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CADFA6" w14:textId="77777777" w:rsidR="00E319C1" w:rsidRPr="004B2358" w:rsidRDefault="00E319C1" w:rsidP="001D2036">
      <w:pPr>
        <w:pStyle w:val="12"/>
        <w:suppressAutoHyphens/>
        <w:spacing w:line="360" w:lineRule="auto"/>
        <w:ind w:left="-142" w:firstLine="0"/>
        <w:jc w:val="center"/>
        <w:rPr>
          <w:b/>
          <w:bCs/>
          <w:spacing w:val="9"/>
          <w:w w:val="90"/>
          <w:sz w:val="28"/>
          <w:szCs w:val="28"/>
          <w:lang w:val="en-US"/>
        </w:rPr>
      </w:pPr>
      <w:bookmarkStart w:id="0" w:name="_Hlk152010975"/>
      <w:bookmarkStart w:id="1" w:name="_Toc69581907"/>
      <w:bookmarkEnd w:id="0"/>
      <w:r w:rsidRPr="004B2358">
        <w:rPr>
          <w:b/>
          <w:bCs/>
          <w:noProof/>
          <w:spacing w:val="9"/>
          <w:w w:val="90"/>
          <w:sz w:val="28"/>
          <w:szCs w:val="28"/>
        </w:rPr>
        <w:drawing>
          <wp:inline distT="0" distB="0" distL="0" distR="0" wp14:anchorId="73180EDA" wp14:editId="7CFEBE19">
            <wp:extent cx="1187450" cy="1178316"/>
            <wp:effectExtent l="0" t="0" r="0" b="3175"/>
            <wp:docPr id="103" name="Рисунок 103" descr="E:\Сборник_2020\Круглый стол_21.04.21\01e92df3a333385f466cfe43f2a4f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борник_2020\Круглый стол_21.04.21\01e92df3a333385f466cfe43f2a4f53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88871" cy="1179726"/>
                    </a:xfrm>
                    <a:prstGeom prst="rect">
                      <a:avLst/>
                    </a:prstGeom>
                    <a:noFill/>
                    <a:ln>
                      <a:noFill/>
                    </a:ln>
                  </pic:spPr>
                </pic:pic>
              </a:graphicData>
            </a:graphic>
          </wp:inline>
        </w:drawing>
      </w:r>
    </w:p>
    <w:p w14:paraId="12F2B98D" w14:textId="77777777" w:rsidR="00E319C1" w:rsidRPr="004B2358" w:rsidRDefault="00E319C1" w:rsidP="001D2036">
      <w:pPr>
        <w:pStyle w:val="12"/>
        <w:suppressAutoHyphens/>
        <w:spacing w:line="360" w:lineRule="auto"/>
        <w:ind w:left="-142" w:firstLine="0"/>
        <w:jc w:val="center"/>
        <w:rPr>
          <w:b/>
          <w:bCs/>
          <w:spacing w:val="9"/>
          <w:w w:val="90"/>
          <w:sz w:val="28"/>
          <w:szCs w:val="28"/>
          <w:lang w:val="en-US"/>
        </w:rPr>
      </w:pPr>
    </w:p>
    <w:p w14:paraId="04C50C53" w14:textId="77777777" w:rsidR="00E319C1" w:rsidRPr="004B2358" w:rsidRDefault="00E319C1" w:rsidP="001D2036">
      <w:pPr>
        <w:spacing w:line="360" w:lineRule="auto"/>
        <w:ind w:left="-142"/>
        <w:jc w:val="center"/>
        <w:rPr>
          <w:rFonts w:ascii="Times New Roman" w:eastAsia="Calibri" w:hAnsi="Times New Roman" w:cs="Times New Roman"/>
          <w:b/>
          <w:color w:val="1F3864"/>
          <w:sz w:val="28"/>
          <w:szCs w:val="28"/>
          <w:highlight w:val="white"/>
        </w:rPr>
      </w:pPr>
      <w:r w:rsidRPr="004B2358">
        <w:rPr>
          <w:rFonts w:ascii="Times New Roman" w:eastAsia="Calibri" w:hAnsi="Times New Roman" w:cs="Times New Roman"/>
          <w:b/>
          <w:color w:val="1F3864"/>
          <w:sz w:val="28"/>
          <w:szCs w:val="28"/>
          <w:highlight w:val="white"/>
        </w:rPr>
        <w:t>ФАКУЛЬТЕТ МИРОВОЙ ЭКОНОМИКИ И МИРОВОЙ ПОЛИТИКИ</w:t>
      </w:r>
    </w:p>
    <w:p w14:paraId="1676852D" w14:textId="77777777" w:rsidR="00E319C1" w:rsidRDefault="00E319C1" w:rsidP="001D2036">
      <w:pPr>
        <w:spacing w:line="360" w:lineRule="auto"/>
        <w:ind w:left="-142"/>
        <w:rPr>
          <w:rFonts w:ascii="Times New Roman" w:hAnsi="Times New Roman" w:cs="Times New Roman"/>
          <w:sz w:val="28"/>
          <w:szCs w:val="28"/>
        </w:rPr>
      </w:pPr>
    </w:p>
    <w:p w14:paraId="5BDFCB97" w14:textId="77777777" w:rsidR="00E319C1" w:rsidRPr="004B2358" w:rsidRDefault="00E319C1" w:rsidP="001D2036">
      <w:pPr>
        <w:spacing w:line="360" w:lineRule="auto"/>
        <w:ind w:left="-142"/>
        <w:rPr>
          <w:rFonts w:ascii="Times New Roman" w:hAnsi="Times New Roman" w:cs="Times New Roman"/>
          <w:sz w:val="28"/>
          <w:szCs w:val="28"/>
        </w:rPr>
      </w:pPr>
    </w:p>
    <w:p w14:paraId="33923B32" w14:textId="77777777" w:rsidR="00E319C1" w:rsidRPr="004B2358" w:rsidRDefault="00E319C1" w:rsidP="001D2036">
      <w:pPr>
        <w:spacing w:line="360" w:lineRule="auto"/>
        <w:ind w:left="-142"/>
        <w:rPr>
          <w:rFonts w:ascii="Times New Roman" w:hAnsi="Times New Roman" w:cs="Times New Roman"/>
          <w:sz w:val="28"/>
          <w:szCs w:val="28"/>
        </w:rPr>
      </w:pPr>
    </w:p>
    <w:p w14:paraId="0BF5B0C1" w14:textId="77777777" w:rsidR="00E319C1" w:rsidRPr="001D2036" w:rsidRDefault="00E319C1" w:rsidP="001D2036">
      <w:pPr>
        <w:spacing w:line="240" w:lineRule="auto"/>
        <w:ind w:left="-142"/>
        <w:jc w:val="center"/>
        <w:rPr>
          <w:rFonts w:ascii="Times New Roman" w:eastAsia="Times New Roman" w:hAnsi="Times New Roman" w:cs="Times New Roman"/>
          <w:color w:val="002060"/>
          <w:sz w:val="28"/>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D2036">
        <w:rPr>
          <w:rFonts w:ascii="Times New Roman" w:eastAsia="Times New Roman" w:hAnsi="Times New Roman" w:cs="Times New Roman"/>
          <w:color w:val="002060"/>
          <w:sz w:val="28"/>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СБОРНИК НАУЧНО-ИССЛЕДОВАТЕЛЬСКИХ РАБОТ СТУДЕНТОВ </w:t>
      </w:r>
    </w:p>
    <w:p w14:paraId="6B8A8971" w14:textId="77777777" w:rsidR="00E319C1" w:rsidRPr="00E319C1" w:rsidRDefault="00E319C1" w:rsidP="001D2036">
      <w:pPr>
        <w:spacing w:line="240" w:lineRule="auto"/>
        <w:ind w:left="-142"/>
        <w:jc w:val="center"/>
        <w:rPr>
          <w:rFonts w:ascii="Times New Roman" w:eastAsia="Times New Roman" w:hAnsi="Times New Roman" w:cs="Times New Roman"/>
          <w:sz w:val="29"/>
          <w:szCs w:val="24"/>
          <w:highlight w:val="yellow"/>
          <w:lang w:eastAsia="ru-RU"/>
        </w:rPr>
      </w:pPr>
    </w:p>
    <w:p w14:paraId="0F1350ED" w14:textId="46D5FBE7" w:rsidR="00E319C1" w:rsidRDefault="00E319C1" w:rsidP="00DE7485">
      <w:pPr>
        <w:spacing w:line="360" w:lineRule="auto"/>
        <w:ind w:left="-142"/>
        <w:jc w:val="center"/>
        <w:rPr>
          <w:rFonts w:ascii="Times New Roman" w:eastAsia="Times New Roman" w:hAnsi="Times New Roman" w:cs="Times New Roman"/>
          <w:bCs/>
          <w:i/>
          <w:color w:val="002060"/>
          <w:sz w:val="28"/>
          <w:szCs w:val="28"/>
          <w:shd w:val="clear" w:color="auto" w:fill="FFFFFF"/>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327146">
        <w:rPr>
          <w:rFonts w:ascii="Verdana" w:eastAsia="Times New Roman" w:hAnsi="Verdana" w:cs="Arial"/>
          <w:color w:val="002060"/>
          <w:sz w:val="23"/>
          <w:szCs w:val="23"/>
          <w:shd w:val="clear" w:color="auto" w:fill="FFFFFF"/>
          <w:lang w:eastAsia="ru-RU"/>
        </w:rPr>
        <w:t xml:space="preserve"> </w:t>
      </w:r>
      <w:r w:rsidR="00DE7485" w:rsidRPr="00DE7485">
        <w:rPr>
          <w:rFonts w:ascii="Times New Roman" w:eastAsia="Times New Roman" w:hAnsi="Times New Roman" w:cs="Times New Roman"/>
          <w:i/>
          <w:color w:val="002060"/>
          <w:sz w:val="44"/>
          <w:szCs w:val="44"/>
          <w:shd w:val="clear" w:color="auto" w:fill="FFFFFF"/>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Векторы и контуры будущего мировой экономики и международного бизнеса в эпоху турбулентности: взгляд молодых</w:t>
      </w:r>
    </w:p>
    <w:p w14:paraId="73144DB7" w14:textId="77777777" w:rsidR="00E319C1" w:rsidRDefault="00E319C1" w:rsidP="001D2036">
      <w:pPr>
        <w:spacing w:line="360" w:lineRule="auto"/>
        <w:ind w:left="-142"/>
        <w:jc w:val="center"/>
        <w:rPr>
          <w:rFonts w:ascii="Times New Roman" w:eastAsia="Times New Roman" w:hAnsi="Times New Roman" w:cs="Times New Roman"/>
          <w:bCs/>
          <w:i/>
          <w:color w:val="002060"/>
          <w:sz w:val="28"/>
          <w:szCs w:val="28"/>
          <w:shd w:val="clear" w:color="auto" w:fill="FFFFFF"/>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6CF65978" w14:textId="77777777" w:rsidR="00E319C1" w:rsidRDefault="00E319C1" w:rsidP="001D2036">
      <w:pPr>
        <w:spacing w:line="360" w:lineRule="auto"/>
        <w:ind w:left="-142"/>
        <w:rPr>
          <w:rFonts w:ascii="Times New Roman" w:hAnsi="Times New Roman" w:cs="Times New Roman"/>
          <w:sz w:val="28"/>
          <w:szCs w:val="28"/>
        </w:rPr>
      </w:pPr>
    </w:p>
    <w:p w14:paraId="41D33154" w14:textId="77777777" w:rsidR="00E319C1" w:rsidRPr="004B2358" w:rsidRDefault="00E319C1" w:rsidP="001D2036">
      <w:pPr>
        <w:spacing w:line="360" w:lineRule="auto"/>
        <w:ind w:left="-142"/>
        <w:rPr>
          <w:rFonts w:ascii="Times New Roman" w:hAnsi="Times New Roman" w:cs="Times New Roman"/>
          <w:sz w:val="28"/>
          <w:szCs w:val="28"/>
        </w:rPr>
      </w:pPr>
    </w:p>
    <w:p w14:paraId="5E182A2C" w14:textId="77777777" w:rsidR="00E319C1" w:rsidRPr="004B2358" w:rsidRDefault="00E319C1" w:rsidP="001D2036">
      <w:pPr>
        <w:pStyle w:val="12"/>
        <w:spacing w:line="360" w:lineRule="auto"/>
        <w:ind w:left="-142" w:firstLine="0"/>
        <w:jc w:val="center"/>
        <w:rPr>
          <w:sz w:val="28"/>
          <w:szCs w:val="28"/>
        </w:rPr>
      </w:pPr>
    </w:p>
    <w:p w14:paraId="6016BED6" w14:textId="77777777" w:rsidR="00E319C1" w:rsidRPr="004B2358" w:rsidRDefault="00E319C1" w:rsidP="001D2036">
      <w:pPr>
        <w:pStyle w:val="12"/>
        <w:spacing w:line="360" w:lineRule="auto"/>
        <w:ind w:left="-142" w:firstLine="0"/>
        <w:jc w:val="center"/>
        <w:rPr>
          <w:sz w:val="28"/>
          <w:szCs w:val="28"/>
        </w:rPr>
      </w:pPr>
    </w:p>
    <w:p w14:paraId="63A40450" w14:textId="77777777" w:rsidR="00E319C1" w:rsidRPr="004B2358" w:rsidRDefault="00E319C1" w:rsidP="001D2036">
      <w:pPr>
        <w:pStyle w:val="12"/>
        <w:spacing w:line="360" w:lineRule="auto"/>
        <w:ind w:left="-142" w:firstLine="0"/>
        <w:jc w:val="center"/>
        <w:rPr>
          <w:sz w:val="28"/>
          <w:szCs w:val="28"/>
        </w:rPr>
      </w:pPr>
    </w:p>
    <w:p w14:paraId="26465279" w14:textId="77777777" w:rsidR="00E319C1" w:rsidRDefault="00E319C1" w:rsidP="001D2036">
      <w:pPr>
        <w:pStyle w:val="12"/>
        <w:spacing w:line="360" w:lineRule="auto"/>
        <w:ind w:left="-142" w:firstLine="0"/>
        <w:jc w:val="center"/>
        <w:rPr>
          <w:sz w:val="28"/>
          <w:szCs w:val="28"/>
        </w:rPr>
      </w:pPr>
    </w:p>
    <w:p w14:paraId="72D6A486" w14:textId="77777777" w:rsidR="00E319C1" w:rsidRDefault="00E319C1" w:rsidP="001D2036">
      <w:pPr>
        <w:pStyle w:val="12"/>
        <w:spacing w:line="360" w:lineRule="auto"/>
        <w:ind w:left="-142" w:firstLine="0"/>
        <w:jc w:val="center"/>
        <w:rPr>
          <w:sz w:val="28"/>
          <w:szCs w:val="28"/>
        </w:rPr>
      </w:pPr>
    </w:p>
    <w:p w14:paraId="2F72AE34" w14:textId="77777777" w:rsidR="00E319C1" w:rsidRDefault="00E319C1" w:rsidP="001D2036">
      <w:pPr>
        <w:pStyle w:val="12"/>
        <w:spacing w:line="360" w:lineRule="auto"/>
        <w:ind w:left="-142" w:firstLine="0"/>
        <w:jc w:val="center"/>
        <w:rPr>
          <w:sz w:val="28"/>
          <w:szCs w:val="28"/>
        </w:rPr>
      </w:pPr>
    </w:p>
    <w:p w14:paraId="2A51DE61" w14:textId="77777777" w:rsidR="00AB0B31" w:rsidRDefault="00AB0B31" w:rsidP="0084423A">
      <w:pPr>
        <w:pStyle w:val="aff9"/>
        <w:jc w:val="center"/>
        <w:rPr>
          <w:rFonts w:ascii="Times New Roman" w:hAnsi="Times New Roman" w:cs="Times New Roman"/>
          <w:sz w:val="28"/>
          <w:szCs w:val="28"/>
        </w:rPr>
      </w:pPr>
    </w:p>
    <w:p w14:paraId="51079FC4" w14:textId="6353D63D" w:rsidR="00AB0B31" w:rsidRDefault="00AB0B31" w:rsidP="0084423A">
      <w:pPr>
        <w:pStyle w:val="aff9"/>
        <w:jc w:val="center"/>
        <w:rPr>
          <w:rFonts w:ascii="Times New Roman" w:hAnsi="Times New Roman" w:cs="Times New Roman"/>
          <w:sz w:val="28"/>
          <w:szCs w:val="28"/>
        </w:rPr>
      </w:pPr>
    </w:p>
    <w:p w14:paraId="224ECA16" w14:textId="43AB855C" w:rsidR="005969AC" w:rsidRDefault="005969AC" w:rsidP="0084423A">
      <w:pPr>
        <w:pStyle w:val="aff9"/>
        <w:jc w:val="center"/>
        <w:rPr>
          <w:rFonts w:ascii="Times New Roman" w:hAnsi="Times New Roman" w:cs="Times New Roman"/>
          <w:sz w:val="28"/>
          <w:szCs w:val="28"/>
        </w:rPr>
      </w:pPr>
    </w:p>
    <w:p w14:paraId="2E5DF412" w14:textId="77777777" w:rsidR="005969AC" w:rsidRPr="0014554E" w:rsidRDefault="005969AC" w:rsidP="0084423A">
      <w:pPr>
        <w:pStyle w:val="aff9"/>
        <w:jc w:val="center"/>
        <w:rPr>
          <w:rFonts w:ascii="Times New Roman" w:hAnsi="Times New Roman" w:cs="Times New Roman"/>
          <w:sz w:val="28"/>
          <w:szCs w:val="28"/>
        </w:rPr>
      </w:pPr>
    </w:p>
    <w:p w14:paraId="1F1A3995" w14:textId="77777777" w:rsidR="00AB0B31" w:rsidRDefault="00AB0B31" w:rsidP="0084423A">
      <w:pPr>
        <w:pStyle w:val="aff9"/>
        <w:jc w:val="center"/>
        <w:rPr>
          <w:rFonts w:ascii="Times New Roman" w:hAnsi="Times New Roman" w:cs="Times New Roman"/>
          <w:sz w:val="28"/>
          <w:szCs w:val="28"/>
        </w:rPr>
      </w:pPr>
    </w:p>
    <w:p w14:paraId="5AE7C1F7" w14:textId="77777777" w:rsidR="00AB0B31" w:rsidRDefault="00AB0B31" w:rsidP="00890001">
      <w:pPr>
        <w:pStyle w:val="aff9"/>
        <w:rPr>
          <w:rFonts w:ascii="Times New Roman" w:hAnsi="Times New Roman" w:cs="Times New Roman"/>
          <w:sz w:val="28"/>
          <w:szCs w:val="28"/>
        </w:rPr>
      </w:pPr>
    </w:p>
    <w:p w14:paraId="37009A0F" w14:textId="77777777" w:rsidR="00AB0B31" w:rsidRDefault="0084423A" w:rsidP="0084423A">
      <w:pPr>
        <w:pStyle w:val="aff9"/>
        <w:jc w:val="center"/>
      </w:pPr>
      <w:r>
        <w:rPr>
          <w:rFonts w:ascii="Times New Roman" w:hAnsi="Times New Roman" w:cs="Times New Roman"/>
          <w:sz w:val="28"/>
          <w:szCs w:val="28"/>
        </w:rPr>
        <w:t>г</w:t>
      </w:r>
      <w:r w:rsidRPr="0084423A">
        <w:rPr>
          <w:rFonts w:ascii="Times New Roman" w:hAnsi="Times New Roman" w:cs="Times New Roman"/>
          <w:sz w:val="28"/>
          <w:szCs w:val="28"/>
        </w:rPr>
        <w:t>. Москва, 2023 г.</w:t>
      </w:r>
      <w:r w:rsidRPr="0084423A">
        <w:t xml:space="preserve"> </w:t>
      </w:r>
    </w:p>
    <w:p w14:paraId="51B3BF4F" w14:textId="77777777" w:rsidR="00AB0B31" w:rsidRPr="0009414D" w:rsidRDefault="00AB0B31" w:rsidP="00AB0B31">
      <w:pPr>
        <w:rPr>
          <w:rFonts w:ascii="Times New Roman" w:hAnsi="Times New Roman" w:cs="Times New Roman"/>
          <w:b/>
          <w:bCs/>
          <w:i/>
          <w:iCs/>
          <w:sz w:val="24"/>
          <w:szCs w:val="24"/>
        </w:rPr>
      </w:pPr>
      <w:r w:rsidRPr="0009414D">
        <w:rPr>
          <w:rFonts w:ascii="Times New Roman" w:hAnsi="Times New Roman" w:cs="Times New Roman"/>
          <w:b/>
          <w:bCs/>
          <w:i/>
          <w:iCs/>
          <w:sz w:val="24"/>
          <w:szCs w:val="24"/>
        </w:rPr>
        <w:lastRenderedPageBreak/>
        <w:t>Для цитирования:</w:t>
      </w:r>
      <w:r w:rsidRPr="0061173D">
        <w:rPr>
          <w:rFonts w:ascii="Times New Roman" w:hAnsi="Times New Roman" w:cs="Times New Roman"/>
          <w:b/>
          <w:bCs/>
          <w:i/>
          <w:iCs/>
          <w:sz w:val="24"/>
          <w:szCs w:val="24"/>
        </w:rPr>
        <w:t xml:space="preserve"> </w:t>
      </w:r>
    </w:p>
    <w:p w14:paraId="77BF13FC" w14:textId="37C08E00" w:rsidR="00AB0B31" w:rsidRDefault="00AB0B31" w:rsidP="00AB0B31">
      <w:pPr>
        <w:jc w:val="both"/>
        <w:rPr>
          <w:rFonts w:ascii="Times New Roman" w:hAnsi="Times New Roman" w:cs="Times New Roman"/>
          <w:sz w:val="24"/>
          <w:szCs w:val="24"/>
        </w:rPr>
      </w:pPr>
      <w:r w:rsidRPr="0009414D">
        <w:rPr>
          <w:rFonts w:ascii="Times New Roman" w:hAnsi="Times New Roman" w:cs="Times New Roman"/>
          <w:sz w:val="24"/>
          <w:szCs w:val="24"/>
        </w:rPr>
        <w:t>Векторы и контуры будущего мировой экономики и международного бизнеса в эпоху турбулентности: взгляд молодых.</w:t>
      </w:r>
      <w:r w:rsidRPr="00B54278">
        <w:rPr>
          <w:rFonts w:ascii="Times New Roman" w:hAnsi="Times New Roman" w:cs="Times New Roman"/>
          <w:sz w:val="24"/>
          <w:szCs w:val="24"/>
        </w:rPr>
        <w:t xml:space="preserve"> </w:t>
      </w:r>
      <w:r w:rsidR="00890001" w:rsidRPr="00890001">
        <w:rPr>
          <w:rFonts w:ascii="Times New Roman" w:hAnsi="Times New Roman" w:cs="Times New Roman"/>
          <w:sz w:val="24"/>
          <w:szCs w:val="24"/>
        </w:rPr>
        <w:t xml:space="preserve">Сборник </w:t>
      </w:r>
      <w:r w:rsidR="005969AC">
        <w:rPr>
          <w:rFonts w:ascii="Times New Roman" w:hAnsi="Times New Roman" w:cs="Times New Roman"/>
          <w:sz w:val="24"/>
          <w:szCs w:val="24"/>
        </w:rPr>
        <w:t>научно-исследовательских</w:t>
      </w:r>
      <w:r w:rsidR="0014554E">
        <w:rPr>
          <w:rFonts w:ascii="Times New Roman" w:hAnsi="Times New Roman" w:cs="Times New Roman"/>
          <w:sz w:val="24"/>
          <w:szCs w:val="24"/>
        </w:rPr>
        <w:t xml:space="preserve"> работ студентов</w:t>
      </w:r>
      <w:r w:rsidRPr="00AB0B31">
        <w:rPr>
          <w:rFonts w:ascii="Times New Roman" w:hAnsi="Times New Roman" w:cs="Times New Roman"/>
          <w:sz w:val="24"/>
          <w:szCs w:val="24"/>
        </w:rPr>
        <w:t>. – Москва: факультет мировой экономики и мировой политики НИУ ВШЭ, 2023</w:t>
      </w:r>
      <w:r w:rsidRPr="00B54278">
        <w:rPr>
          <w:rFonts w:ascii="Times New Roman" w:hAnsi="Times New Roman" w:cs="Times New Roman"/>
          <w:sz w:val="24"/>
          <w:szCs w:val="24"/>
        </w:rPr>
        <w:t xml:space="preserve">. </w:t>
      </w:r>
      <w:r w:rsidR="00B44244" w:rsidRPr="00AB0B31">
        <w:rPr>
          <w:rFonts w:ascii="Times New Roman" w:hAnsi="Times New Roman" w:cs="Times New Roman"/>
          <w:sz w:val="24"/>
          <w:szCs w:val="24"/>
        </w:rPr>
        <w:t>–</w:t>
      </w:r>
      <w:r w:rsidR="00B44244">
        <w:rPr>
          <w:rFonts w:ascii="Times New Roman" w:hAnsi="Times New Roman" w:cs="Times New Roman"/>
          <w:sz w:val="24"/>
          <w:szCs w:val="24"/>
        </w:rPr>
        <w:t xml:space="preserve"> С. </w:t>
      </w:r>
      <w:r w:rsidRPr="004A7ADE">
        <w:rPr>
          <w:rFonts w:ascii="Times New Roman" w:hAnsi="Times New Roman" w:cs="Times New Roman"/>
          <w:sz w:val="24"/>
          <w:szCs w:val="24"/>
        </w:rPr>
        <w:t>45</w:t>
      </w:r>
      <w:r w:rsidR="00205854">
        <w:rPr>
          <w:rFonts w:ascii="Times New Roman" w:hAnsi="Times New Roman" w:cs="Times New Roman"/>
          <w:sz w:val="24"/>
          <w:szCs w:val="24"/>
        </w:rPr>
        <w:t>4</w:t>
      </w:r>
      <w:r w:rsidRPr="004A7ADE">
        <w:rPr>
          <w:rFonts w:ascii="Times New Roman" w:hAnsi="Times New Roman" w:cs="Times New Roman"/>
          <w:sz w:val="24"/>
          <w:szCs w:val="24"/>
        </w:rPr>
        <w:t>.</w:t>
      </w:r>
    </w:p>
    <w:p w14:paraId="786EA607" w14:textId="77777777" w:rsidR="00AB0B31" w:rsidRDefault="00AB0B31" w:rsidP="00AB0B31">
      <w:pPr>
        <w:rPr>
          <w:rFonts w:ascii="Times New Roman" w:hAnsi="Times New Roman" w:cs="Times New Roman"/>
          <w:sz w:val="24"/>
          <w:szCs w:val="24"/>
        </w:rPr>
      </w:pPr>
    </w:p>
    <w:p w14:paraId="47E44192" w14:textId="77777777" w:rsidR="00AB0B31" w:rsidRDefault="00AB0B31" w:rsidP="00AB0B31">
      <w:pPr>
        <w:rPr>
          <w:rFonts w:ascii="Times New Roman" w:hAnsi="Times New Roman" w:cs="Times New Roman"/>
          <w:sz w:val="24"/>
          <w:szCs w:val="24"/>
        </w:rPr>
      </w:pPr>
    </w:p>
    <w:p w14:paraId="1AB44E97" w14:textId="77777777" w:rsidR="00AB0B31" w:rsidRDefault="00AB0B31" w:rsidP="00AB0B31">
      <w:pPr>
        <w:rPr>
          <w:rFonts w:ascii="Times New Roman" w:hAnsi="Times New Roman" w:cs="Times New Roman"/>
          <w:sz w:val="24"/>
          <w:szCs w:val="24"/>
        </w:rPr>
      </w:pPr>
    </w:p>
    <w:p w14:paraId="1237B473" w14:textId="77777777" w:rsidR="00AB0B31" w:rsidRDefault="00AB0B31" w:rsidP="00AB0B31">
      <w:pPr>
        <w:rPr>
          <w:rFonts w:ascii="Times New Roman" w:hAnsi="Times New Roman" w:cs="Times New Roman"/>
          <w:sz w:val="24"/>
          <w:szCs w:val="24"/>
        </w:rPr>
      </w:pPr>
    </w:p>
    <w:p w14:paraId="7E125F17" w14:textId="77777777" w:rsidR="00AB0B31" w:rsidRDefault="00AB0B31" w:rsidP="00AB0B31">
      <w:pPr>
        <w:rPr>
          <w:rFonts w:ascii="Times New Roman" w:hAnsi="Times New Roman" w:cs="Times New Roman"/>
          <w:sz w:val="24"/>
          <w:szCs w:val="24"/>
        </w:rPr>
      </w:pPr>
    </w:p>
    <w:p w14:paraId="21D6E1DB" w14:textId="77777777" w:rsidR="00AB0B31" w:rsidRDefault="00AB0B31" w:rsidP="00AB0B31">
      <w:pPr>
        <w:rPr>
          <w:rFonts w:ascii="Times New Roman" w:hAnsi="Times New Roman" w:cs="Times New Roman"/>
          <w:sz w:val="24"/>
          <w:szCs w:val="24"/>
        </w:rPr>
      </w:pPr>
    </w:p>
    <w:p w14:paraId="4BA342A2" w14:textId="77777777" w:rsidR="00AB0B31" w:rsidRDefault="00AB0B31" w:rsidP="00AB0B31">
      <w:pPr>
        <w:rPr>
          <w:rFonts w:ascii="Times New Roman" w:hAnsi="Times New Roman" w:cs="Times New Roman"/>
          <w:sz w:val="24"/>
          <w:szCs w:val="24"/>
        </w:rPr>
      </w:pPr>
    </w:p>
    <w:p w14:paraId="514023E8" w14:textId="77777777" w:rsidR="00AB0B31" w:rsidRDefault="00AB0B31" w:rsidP="00AB0B31">
      <w:pPr>
        <w:rPr>
          <w:rFonts w:ascii="Times New Roman" w:hAnsi="Times New Roman" w:cs="Times New Roman"/>
          <w:sz w:val="24"/>
          <w:szCs w:val="24"/>
        </w:rPr>
      </w:pPr>
    </w:p>
    <w:p w14:paraId="24AE5A11" w14:textId="77777777" w:rsidR="00AB0B31" w:rsidRDefault="00AB0B31" w:rsidP="00AB0B31">
      <w:pPr>
        <w:rPr>
          <w:rFonts w:ascii="Times New Roman" w:hAnsi="Times New Roman" w:cs="Times New Roman"/>
          <w:sz w:val="24"/>
          <w:szCs w:val="24"/>
        </w:rPr>
      </w:pPr>
    </w:p>
    <w:p w14:paraId="4FC20F66" w14:textId="77777777" w:rsidR="00AB0B31" w:rsidRDefault="00AB0B31" w:rsidP="00AB0B31">
      <w:pPr>
        <w:rPr>
          <w:rFonts w:ascii="Times New Roman" w:hAnsi="Times New Roman" w:cs="Times New Roman"/>
          <w:sz w:val="24"/>
          <w:szCs w:val="24"/>
        </w:rPr>
      </w:pPr>
    </w:p>
    <w:p w14:paraId="62D591FF" w14:textId="77777777" w:rsidR="00AB0B31" w:rsidRDefault="00AB0B31" w:rsidP="00AB0B31">
      <w:pPr>
        <w:rPr>
          <w:rFonts w:ascii="Times New Roman" w:hAnsi="Times New Roman" w:cs="Times New Roman"/>
          <w:sz w:val="24"/>
          <w:szCs w:val="24"/>
        </w:rPr>
      </w:pPr>
    </w:p>
    <w:p w14:paraId="364ECA97" w14:textId="3C4D97AF" w:rsidR="00AB0B31" w:rsidRPr="000D325A" w:rsidRDefault="00AB0B31" w:rsidP="00AB0B31">
      <w:pPr>
        <w:jc w:val="both"/>
        <w:rPr>
          <w:rFonts w:ascii="Times New Roman" w:hAnsi="Times New Roman" w:cs="Times New Roman"/>
          <w:sz w:val="24"/>
          <w:szCs w:val="24"/>
        </w:rPr>
      </w:pPr>
      <w:r w:rsidRPr="004B34EF">
        <w:rPr>
          <w:rFonts w:ascii="Times New Roman" w:hAnsi="Times New Roman" w:cs="Times New Roman"/>
          <w:sz w:val="24"/>
          <w:szCs w:val="24"/>
        </w:rPr>
        <w:t xml:space="preserve">В </w:t>
      </w:r>
      <w:r w:rsidR="0014554E">
        <w:rPr>
          <w:rFonts w:ascii="Times New Roman" w:hAnsi="Times New Roman" w:cs="Times New Roman"/>
          <w:sz w:val="24"/>
          <w:szCs w:val="24"/>
        </w:rPr>
        <w:t>С</w:t>
      </w:r>
      <w:r w:rsidRPr="004B34EF">
        <w:rPr>
          <w:rFonts w:ascii="Times New Roman" w:hAnsi="Times New Roman" w:cs="Times New Roman"/>
          <w:sz w:val="24"/>
          <w:szCs w:val="24"/>
        </w:rPr>
        <w:t xml:space="preserve">борнике </w:t>
      </w:r>
      <w:r>
        <w:rPr>
          <w:rFonts w:ascii="Times New Roman" w:hAnsi="Times New Roman" w:cs="Times New Roman"/>
          <w:sz w:val="24"/>
          <w:szCs w:val="24"/>
        </w:rPr>
        <w:t>представлены статьи студентов</w:t>
      </w:r>
      <w:r w:rsidRPr="004B34EF">
        <w:rPr>
          <w:rFonts w:ascii="Times New Roman" w:hAnsi="Times New Roman" w:cs="Times New Roman"/>
          <w:sz w:val="24"/>
          <w:szCs w:val="24"/>
        </w:rPr>
        <w:t xml:space="preserve"> по актуальным проблемам </w:t>
      </w:r>
      <w:r>
        <w:rPr>
          <w:rFonts w:ascii="Times New Roman" w:hAnsi="Times New Roman" w:cs="Times New Roman"/>
          <w:sz w:val="24"/>
          <w:szCs w:val="24"/>
        </w:rPr>
        <w:t xml:space="preserve">мировой экономики, международных отношений, государственного и муниципального управления, менеджмента и маркетинга. </w:t>
      </w:r>
      <w:r w:rsidR="0014554E">
        <w:rPr>
          <w:rFonts w:ascii="Times New Roman" w:hAnsi="Times New Roman" w:cs="Times New Roman"/>
          <w:sz w:val="24"/>
          <w:szCs w:val="24"/>
        </w:rPr>
        <w:t>А</w:t>
      </w:r>
      <w:r w:rsidRPr="004B34EF">
        <w:rPr>
          <w:rFonts w:ascii="Times New Roman" w:hAnsi="Times New Roman" w:cs="Times New Roman"/>
          <w:sz w:val="24"/>
          <w:szCs w:val="24"/>
        </w:rPr>
        <w:t xml:space="preserve">вторы </w:t>
      </w:r>
      <w:r>
        <w:rPr>
          <w:rFonts w:ascii="Times New Roman" w:hAnsi="Times New Roman" w:cs="Times New Roman"/>
          <w:sz w:val="24"/>
          <w:szCs w:val="24"/>
        </w:rPr>
        <w:t>рассматривают современное состояние и тенденции развития внешнеэкономической деятельности РФ, российско-китайского сотрудничества, особенности перехода к Экономике 4.0 и борьбы за таланты для бизнеса, развитие маркетинга в цифровую эпоху, анализируют</w:t>
      </w:r>
      <w:r w:rsidRPr="00841CCE">
        <w:rPr>
          <w:rFonts w:ascii="Times New Roman" w:hAnsi="Times New Roman" w:cs="Times New Roman"/>
          <w:sz w:val="24"/>
          <w:szCs w:val="24"/>
        </w:rPr>
        <w:t xml:space="preserve"> ключевые вопросы экономики и политики нового времени</w:t>
      </w:r>
      <w:r>
        <w:rPr>
          <w:rFonts w:ascii="Times New Roman" w:hAnsi="Times New Roman" w:cs="Times New Roman"/>
          <w:sz w:val="24"/>
          <w:szCs w:val="24"/>
        </w:rPr>
        <w:t>, а также исследуют конкурентные преимущества России на современном этапе. Сборн</w:t>
      </w:r>
      <w:r w:rsidRPr="000D325A">
        <w:rPr>
          <w:rFonts w:ascii="Times New Roman" w:hAnsi="Times New Roman" w:cs="Times New Roman"/>
          <w:sz w:val="24"/>
          <w:szCs w:val="24"/>
        </w:rPr>
        <w:t>ик адресован студентам, аспирантам и соискателям научных степеней</w:t>
      </w:r>
      <w:r w:rsidR="0014554E">
        <w:rPr>
          <w:rFonts w:ascii="Times New Roman" w:hAnsi="Times New Roman" w:cs="Times New Roman"/>
          <w:sz w:val="24"/>
          <w:szCs w:val="24"/>
        </w:rPr>
        <w:t>.</w:t>
      </w:r>
    </w:p>
    <w:p w14:paraId="07BECC5D" w14:textId="07C0E427" w:rsidR="00AB0B31" w:rsidRPr="002D05EE" w:rsidRDefault="00AB0B31" w:rsidP="00AB0B31">
      <w:pPr>
        <w:jc w:val="both"/>
        <w:rPr>
          <w:rFonts w:ascii="Times New Roman" w:hAnsi="Times New Roman" w:cs="Times New Roman"/>
          <w:sz w:val="24"/>
          <w:szCs w:val="24"/>
        </w:rPr>
      </w:pPr>
      <w:r w:rsidRPr="002D05EE">
        <w:rPr>
          <w:rFonts w:ascii="Times New Roman" w:hAnsi="Times New Roman" w:cs="Times New Roman"/>
          <w:sz w:val="24"/>
          <w:szCs w:val="24"/>
        </w:rPr>
        <w:t>Авторы статей несут ответственность за достоверность представленных в статьях фактов и данных. Мнени</w:t>
      </w:r>
      <w:r>
        <w:rPr>
          <w:rFonts w:ascii="Times New Roman" w:hAnsi="Times New Roman" w:cs="Times New Roman"/>
          <w:sz w:val="24"/>
          <w:szCs w:val="24"/>
        </w:rPr>
        <w:t>я</w:t>
      </w:r>
      <w:r w:rsidRPr="002D05EE">
        <w:rPr>
          <w:rFonts w:ascii="Times New Roman" w:hAnsi="Times New Roman" w:cs="Times New Roman"/>
          <w:sz w:val="24"/>
          <w:szCs w:val="24"/>
        </w:rPr>
        <w:t xml:space="preserve"> редакции и авторов статей мо</w:t>
      </w:r>
      <w:r>
        <w:rPr>
          <w:rFonts w:ascii="Times New Roman" w:hAnsi="Times New Roman" w:cs="Times New Roman"/>
          <w:sz w:val="24"/>
          <w:szCs w:val="24"/>
        </w:rPr>
        <w:t>гут</w:t>
      </w:r>
      <w:r w:rsidRPr="002D05EE">
        <w:rPr>
          <w:rFonts w:ascii="Times New Roman" w:hAnsi="Times New Roman" w:cs="Times New Roman"/>
          <w:sz w:val="24"/>
          <w:szCs w:val="24"/>
        </w:rPr>
        <w:t xml:space="preserve"> отличаться и не совпадать.</w:t>
      </w:r>
    </w:p>
    <w:p w14:paraId="3DB2C688" w14:textId="0035A91F" w:rsidR="00AB0B31" w:rsidRPr="005C007F" w:rsidRDefault="00AB0B31" w:rsidP="00AB0B31">
      <w:pPr>
        <w:rPr>
          <w:rFonts w:ascii="Times New Roman" w:hAnsi="Times New Roman" w:cs="Times New Roman"/>
          <w:b/>
          <w:bCs/>
          <w:sz w:val="24"/>
          <w:szCs w:val="24"/>
        </w:rPr>
      </w:pPr>
      <w:r w:rsidRPr="005C007F">
        <w:rPr>
          <w:rFonts w:ascii="Times New Roman" w:hAnsi="Times New Roman" w:cs="Times New Roman"/>
          <w:b/>
          <w:bCs/>
          <w:sz w:val="24"/>
          <w:szCs w:val="24"/>
        </w:rPr>
        <w:t>Проект поддержан Научной комисси</w:t>
      </w:r>
      <w:r>
        <w:rPr>
          <w:rFonts w:ascii="Times New Roman" w:hAnsi="Times New Roman" w:cs="Times New Roman"/>
          <w:b/>
          <w:bCs/>
          <w:sz w:val="24"/>
          <w:szCs w:val="24"/>
        </w:rPr>
        <w:t>е</w:t>
      </w:r>
      <w:r w:rsidRPr="005C007F">
        <w:rPr>
          <w:rFonts w:ascii="Times New Roman" w:hAnsi="Times New Roman" w:cs="Times New Roman"/>
          <w:b/>
          <w:bCs/>
          <w:sz w:val="24"/>
          <w:szCs w:val="24"/>
        </w:rPr>
        <w:t>й</w:t>
      </w:r>
      <w:r>
        <w:rPr>
          <w:rFonts w:ascii="Times New Roman" w:hAnsi="Times New Roman" w:cs="Times New Roman"/>
          <w:b/>
          <w:bCs/>
          <w:sz w:val="24"/>
          <w:szCs w:val="24"/>
        </w:rPr>
        <w:t xml:space="preserve"> Факультета мировой экономики и мировой политики НИУ ВШЭ</w:t>
      </w:r>
      <w:r w:rsidRPr="005C007F">
        <w:rPr>
          <w:rFonts w:ascii="Times New Roman" w:hAnsi="Times New Roman" w:cs="Times New Roman"/>
          <w:b/>
          <w:bCs/>
          <w:sz w:val="24"/>
          <w:szCs w:val="24"/>
        </w:rPr>
        <w:t>.</w:t>
      </w:r>
    </w:p>
    <w:p w14:paraId="0E771278" w14:textId="77777777" w:rsidR="00AB0B31" w:rsidRPr="000D325A" w:rsidRDefault="00AB0B31" w:rsidP="00AB0B31">
      <w:pPr>
        <w:rPr>
          <w:rFonts w:ascii="Times New Roman" w:hAnsi="Times New Roman" w:cs="Times New Roman"/>
          <w:sz w:val="24"/>
          <w:szCs w:val="24"/>
        </w:rPr>
      </w:pPr>
    </w:p>
    <w:p w14:paraId="090C4EE1" w14:textId="77777777" w:rsidR="00AB0B31" w:rsidRPr="000D325A" w:rsidRDefault="00AB0B31" w:rsidP="00AB0B31">
      <w:pPr>
        <w:rPr>
          <w:rFonts w:ascii="Times New Roman" w:hAnsi="Times New Roman" w:cs="Times New Roman"/>
          <w:sz w:val="24"/>
          <w:szCs w:val="24"/>
        </w:rPr>
      </w:pPr>
    </w:p>
    <w:p w14:paraId="383AB394" w14:textId="77777777" w:rsidR="00AB0B31" w:rsidRPr="000D325A" w:rsidRDefault="00AB0B31" w:rsidP="00AB0B31">
      <w:pPr>
        <w:pStyle w:val="Default"/>
        <w:jc w:val="right"/>
        <w:rPr>
          <w:sz w:val="23"/>
          <w:szCs w:val="23"/>
        </w:rPr>
      </w:pPr>
    </w:p>
    <w:p w14:paraId="3F080431" w14:textId="77777777" w:rsidR="00AB0B31" w:rsidRPr="000D325A" w:rsidRDefault="00AB0B31" w:rsidP="00AB0B31">
      <w:pPr>
        <w:pStyle w:val="Default"/>
        <w:jc w:val="right"/>
        <w:rPr>
          <w:sz w:val="23"/>
          <w:szCs w:val="23"/>
        </w:rPr>
      </w:pPr>
    </w:p>
    <w:p w14:paraId="319593F5" w14:textId="77777777" w:rsidR="00AB0B31" w:rsidRPr="000D325A" w:rsidRDefault="00AB0B31" w:rsidP="00AB0B31">
      <w:pPr>
        <w:pStyle w:val="Default"/>
        <w:jc w:val="right"/>
        <w:rPr>
          <w:sz w:val="23"/>
          <w:szCs w:val="23"/>
        </w:rPr>
      </w:pPr>
    </w:p>
    <w:p w14:paraId="5259F4C5" w14:textId="77777777" w:rsidR="00AB0B31" w:rsidRPr="000D325A" w:rsidRDefault="00AB0B31" w:rsidP="00AB0B31">
      <w:pPr>
        <w:pStyle w:val="Default"/>
        <w:jc w:val="right"/>
        <w:rPr>
          <w:sz w:val="23"/>
          <w:szCs w:val="23"/>
        </w:rPr>
      </w:pPr>
    </w:p>
    <w:p w14:paraId="60101071" w14:textId="77777777" w:rsidR="00AB0B31" w:rsidRPr="000D325A" w:rsidRDefault="00AB0B31" w:rsidP="00AB0B31">
      <w:pPr>
        <w:pStyle w:val="Default"/>
        <w:jc w:val="right"/>
        <w:rPr>
          <w:sz w:val="23"/>
          <w:szCs w:val="23"/>
        </w:rPr>
      </w:pPr>
    </w:p>
    <w:p w14:paraId="6353A7F3" w14:textId="77777777" w:rsidR="00AB0B31" w:rsidRPr="000D325A" w:rsidRDefault="00AB0B31" w:rsidP="00AB0B31">
      <w:pPr>
        <w:pStyle w:val="Default"/>
        <w:jc w:val="right"/>
        <w:rPr>
          <w:sz w:val="23"/>
          <w:szCs w:val="23"/>
        </w:rPr>
      </w:pPr>
    </w:p>
    <w:p w14:paraId="1B5EFA82" w14:textId="77777777" w:rsidR="00AB0B31" w:rsidRPr="000D325A" w:rsidRDefault="00AB0B31" w:rsidP="00AB0B31">
      <w:pPr>
        <w:pStyle w:val="Default"/>
        <w:jc w:val="right"/>
        <w:rPr>
          <w:sz w:val="23"/>
          <w:szCs w:val="23"/>
        </w:rPr>
      </w:pPr>
    </w:p>
    <w:p w14:paraId="25BD0FEA" w14:textId="77777777" w:rsidR="00AB0B31" w:rsidRPr="000D325A" w:rsidRDefault="00AB0B31" w:rsidP="00AB0B31">
      <w:pPr>
        <w:pStyle w:val="Default"/>
        <w:jc w:val="right"/>
        <w:rPr>
          <w:sz w:val="23"/>
          <w:szCs w:val="23"/>
        </w:rPr>
      </w:pPr>
    </w:p>
    <w:p w14:paraId="611850CF" w14:textId="77777777" w:rsidR="00AB0B31" w:rsidRPr="000D325A" w:rsidRDefault="00AB0B31" w:rsidP="00AB0B31">
      <w:pPr>
        <w:pStyle w:val="Default"/>
        <w:jc w:val="right"/>
        <w:rPr>
          <w:sz w:val="23"/>
          <w:szCs w:val="23"/>
        </w:rPr>
      </w:pPr>
    </w:p>
    <w:p w14:paraId="7CE0F601" w14:textId="0DFD5BE7" w:rsidR="00AB0B31" w:rsidRDefault="00AB0B31" w:rsidP="00AB0B31">
      <w:pPr>
        <w:pStyle w:val="Default"/>
        <w:jc w:val="right"/>
        <w:rPr>
          <w:sz w:val="23"/>
          <w:szCs w:val="23"/>
        </w:rPr>
      </w:pPr>
    </w:p>
    <w:p w14:paraId="4BBB5514" w14:textId="6CBBC7E4" w:rsidR="0014554E" w:rsidRDefault="0014554E" w:rsidP="00AB0B31">
      <w:pPr>
        <w:pStyle w:val="Default"/>
        <w:jc w:val="right"/>
        <w:rPr>
          <w:sz w:val="23"/>
          <w:szCs w:val="23"/>
        </w:rPr>
      </w:pPr>
    </w:p>
    <w:p w14:paraId="7AF057AE" w14:textId="7160B71A" w:rsidR="0014554E" w:rsidRDefault="0014554E" w:rsidP="00AB0B31">
      <w:pPr>
        <w:pStyle w:val="Default"/>
        <w:jc w:val="right"/>
        <w:rPr>
          <w:sz w:val="23"/>
          <w:szCs w:val="23"/>
        </w:rPr>
      </w:pPr>
    </w:p>
    <w:p w14:paraId="265D5B41" w14:textId="66829B5C" w:rsidR="0014554E" w:rsidRDefault="0014554E" w:rsidP="00AB0B31">
      <w:pPr>
        <w:pStyle w:val="Default"/>
        <w:jc w:val="right"/>
        <w:rPr>
          <w:sz w:val="23"/>
          <w:szCs w:val="23"/>
        </w:rPr>
      </w:pPr>
    </w:p>
    <w:p w14:paraId="3B8F14F4" w14:textId="7B23AA21" w:rsidR="0014554E" w:rsidRDefault="0014554E" w:rsidP="00AB0B31">
      <w:pPr>
        <w:pStyle w:val="Default"/>
        <w:jc w:val="right"/>
        <w:rPr>
          <w:sz w:val="23"/>
          <w:szCs w:val="23"/>
        </w:rPr>
      </w:pPr>
    </w:p>
    <w:p w14:paraId="2242BDDC" w14:textId="757A5CC9" w:rsidR="0014554E" w:rsidRDefault="0014554E" w:rsidP="00AB0B31">
      <w:pPr>
        <w:pStyle w:val="Default"/>
        <w:jc w:val="right"/>
        <w:rPr>
          <w:sz w:val="23"/>
          <w:szCs w:val="23"/>
        </w:rPr>
      </w:pPr>
    </w:p>
    <w:p w14:paraId="7246903D" w14:textId="77777777" w:rsidR="0014554E" w:rsidRPr="000D325A" w:rsidRDefault="0014554E" w:rsidP="00AB0B31">
      <w:pPr>
        <w:pStyle w:val="Default"/>
        <w:jc w:val="right"/>
        <w:rPr>
          <w:sz w:val="23"/>
          <w:szCs w:val="23"/>
        </w:rPr>
      </w:pPr>
    </w:p>
    <w:p w14:paraId="7C6337C3" w14:textId="77777777" w:rsidR="00AB0B31" w:rsidRPr="000D325A" w:rsidRDefault="00AB0B31" w:rsidP="00D10327">
      <w:pPr>
        <w:pStyle w:val="Default"/>
        <w:rPr>
          <w:sz w:val="23"/>
          <w:szCs w:val="23"/>
        </w:rPr>
      </w:pPr>
    </w:p>
    <w:p w14:paraId="055F25F6" w14:textId="77777777" w:rsidR="00AB0B31" w:rsidRPr="000D325A" w:rsidRDefault="00AB0B31" w:rsidP="00AB0B31">
      <w:pPr>
        <w:pStyle w:val="Default"/>
        <w:rPr>
          <w:sz w:val="23"/>
          <w:szCs w:val="23"/>
        </w:rPr>
      </w:pPr>
    </w:p>
    <w:p w14:paraId="2E3FF40F" w14:textId="77777777" w:rsidR="00AB0B31" w:rsidRPr="000D325A" w:rsidRDefault="00AB0B31" w:rsidP="00AB0B31">
      <w:pPr>
        <w:pStyle w:val="Default"/>
        <w:jc w:val="right"/>
        <w:rPr>
          <w:sz w:val="23"/>
          <w:szCs w:val="23"/>
        </w:rPr>
      </w:pPr>
      <w:r w:rsidRPr="000D325A">
        <w:rPr>
          <w:sz w:val="23"/>
          <w:szCs w:val="23"/>
        </w:rPr>
        <w:t xml:space="preserve">© НАЦИОНАЛЬНЫЙ ИССЛЕДОВАТЕЛЬСКИЙ УНИВЕРСИТЕТ </w:t>
      </w:r>
    </w:p>
    <w:p w14:paraId="6682A4EF" w14:textId="77777777" w:rsidR="00AB0B31" w:rsidRPr="000D325A" w:rsidRDefault="00AB0B31" w:rsidP="00AB0B31">
      <w:pPr>
        <w:pStyle w:val="Default"/>
        <w:jc w:val="right"/>
        <w:rPr>
          <w:sz w:val="23"/>
          <w:szCs w:val="23"/>
        </w:rPr>
      </w:pPr>
      <w:r w:rsidRPr="000D325A">
        <w:rPr>
          <w:sz w:val="23"/>
          <w:szCs w:val="23"/>
        </w:rPr>
        <w:t xml:space="preserve">«ВЫСШАЯ ШКОЛА ЭКОНОМИКИ» </w:t>
      </w:r>
    </w:p>
    <w:p w14:paraId="3CFE5B96" w14:textId="77777777" w:rsidR="00AB0B31" w:rsidRPr="000D325A" w:rsidRDefault="00AB0B31" w:rsidP="00AB0B31">
      <w:pPr>
        <w:pStyle w:val="Default"/>
        <w:jc w:val="right"/>
        <w:rPr>
          <w:sz w:val="23"/>
          <w:szCs w:val="23"/>
        </w:rPr>
      </w:pPr>
      <w:r w:rsidRPr="000D325A">
        <w:rPr>
          <w:sz w:val="23"/>
          <w:szCs w:val="23"/>
        </w:rPr>
        <w:t xml:space="preserve">ФАКУЛЬТЕТ МИРОВОЙ ЭКОНОМИКИ И МИРОВОЙ ПОЛИТИКИ </w:t>
      </w:r>
    </w:p>
    <w:p w14:paraId="050C5F84" w14:textId="77777777" w:rsidR="00AB0B31" w:rsidRPr="005C007F" w:rsidRDefault="00AB0B31" w:rsidP="00AB0B31">
      <w:pPr>
        <w:jc w:val="right"/>
        <w:rPr>
          <w:rFonts w:ascii="Times New Roman" w:hAnsi="Times New Roman" w:cs="Times New Roman"/>
          <w:sz w:val="23"/>
          <w:szCs w:val="23"/>
        </w:rPr>
      </w:pPr>
      <w:r w:rsidRPr="000D325A">
        <w:rPr>
          <w:rFonts w:ascii="Times New Roman" w:hAnsi="Times New Roman" w:cs="Times New Roman"/>
          <w:sz w:val="23"/>
          <w:szCs w:val="23"/>
        </w:rPr>
        <w:t xml:space="preserve">МОСКВА </w:t>
      </w:r>
      <w:r w:rsidRPr="00AB0B31">
        <w:rPr>
          <w:rFonts w:ascii="Times New Roman" w:hAnsi="Times New Roman" w:cs="Times New Roman"/>
          <w:sz w:val="23"/>
          <w:szCs w:val="23"/>
        </w:rPr>
        <w:t>2023</w:t>
      </w:r>
    </w:p>
    <w:p w14:paraId="3DB51E4C" w14:textId="2D22FE41" w:rsidR="00E319C1" w:rsidRPr="00ED0E1D" w:rsidRDefault="00E319C1" w:rsidP="0084423A">
      <w:pPr>
        <w:pStyle w:val="aff9"/>
        <w:jc w:val="center"/>
      </w:pPr>
      <w:r w:rsidRPr="008814FC">
        <w:br w:type="page"/>
      </w:r>
      <w:bookmarkStart w:id="2" w:name="_Toc152161228"/>
      <w:r w:rsidRPr="00E74EE1">
        <w:rPr>
          <w:rFonts w:ascii="Times New Roman" w:hAnsi="Times New Roman" w:cs="Times New Roman"/>
          <w:b/>
          <w:bCs/>
          <w:sz w:val="28"/>
          <w:szCs w:val="28"/>
        </w:rPr>
        <w:lastRenderedPageBreak/>
        <w:t>СОДЕРЖАНИЕ СБОРНИКА</w:t>
      </w:r>
      <w:bookmarkEnd w:id="2"/>
    </w:p>
    <w:sdt>
      <w:sdtPr>
        <w:rPr>
          <w:rFonts w:asciiTheme="minorHAnsi" w:eastAsiaTheme="minorHAnsi" w:hAnsiTheme="minorHAnsi" w:cstheme="minorBidi"/>
          <w:color w:val="auto"/>
          <w:sz w:val="28"/>
          <w:szCs w:val="28"/>
          <w:lang w:eastAsia="en-US"/>
        </w:rPr>
        <w:id w:val="-1911605963"/>
        <w:docPartObj>
          <w:docPartGallery w:val="Table of Contents"/>
          <w:docPartUnique/>
        </w:docPartObj>
      </w:sdtPr>
      <w:sdtEndPr>
        <w:rPr>
          <w:b/>
          <w:bCs/>
        </w:rPr>
      </w:sdtEndPr>
      <w:sdtContent>
        <w:p w14:paraId="7573C77F" w14:textId="3DBAAC23" w:rsidR="00715731" w:rsidRPr="0084423A" w:rsidRDefault="00715731">
          <w:pPr>
            <w:pStyle w:val="aff8"/>
            <w:rPr>
              <w:sz w:val="28"/>
              <w:szCs w:val="28"/>
            </w:rPr>
          </w:pPr>
        </w:p>
        <w:p w14:paraId="1092E45B" w14:textId="7F3527F6" w:rsidR="00715731" w:rsidRPr="0084423A" w:rsidRDefault="00715731">
          <w:pPr>
            <w:pStyle w:val="14"/>
            <w:tabs>
              <w:tab w:val="right" w:leader="dot" w:pos="9345"/>
            </w:tabs>
            <w:rPr>
              <w:rFonts w:ascii="Times New Roman" w:eastAsiaTheme="minorEastAsia" w:hAnsi="Times New Roman" w:cs="Times New Roman"/>
              <w:noProof/>
              <w:sz w:val="28"/>
              <w:szCs w:val="28"/>
              <w:lang w:eastAsia="ru-RU"/>
            </w:rPr>
          </w:pPr>
          <w:r w:rsidRPr="0084423A">
            <w:rPr>
              <w:rFonts w:ascii="Times New Roman" w:hAnsi="Times New Roman" w:cs="Times New Roman"/>
              <w:sz w:val="28"/>
              <w:szCs w:val="28"/>
            </w:rPr>
            <w:fldChar w:fldCharType="begin"/>
          </w:r>
          <w:r w:rsidRPr="0084423A">
            <w:rPr>
              <w:rFonts w:ascii="Times New Roman" w:hAnsi="Times New Roman" w:cs="Times New Roman"/>
              <w:sz w:val="28"/>
              <w:szCs w:val="28"/>
            </w:rPr>
            <w:instrText xml:space="preserve"> TOC \o "1-3" \h \z \u </w:instrText>
          </w:r>
          <w:r w:rsidRPr="0084423A">
            <w:rPr>
              <w:rFonts w:ascii="Times New Roman" w:hAnsi="Times New Roman" w:cs="Times New Roman"/>
              <w:sz w:val="28"/>
              <w:szCs w:val="28"/>
            </w:rPr>
            <w:fldChar w:fldCharType="separate"/>
          </w:r>
          <w:hyperlink w:anchor="_Toc152161229" w:history="1">
            <w:r w:rsidRPr="0084423A">
              <w:rPr>
                <w:rStyle w:val="a8"/>
                <w:rFonts w:ascii="Times New Roman" w:eastAsia="Times New Roman" w:hAnsi="Times New Roman" w:cs="Times New Roman"/>
                <w:b/>
                <w:noProof/>
                <w:sz w:val="28"/>
                <w:szCs w:val="28"/>
                <w:lang w:eastAsia="ru-RU"/>
              </w:rPr>
              <w:t>О</w:t>
            </w:r>
            <w:r w:rsidRPr="0084423A">
              <w:rPr>
                <w:rStyle w:val="a8"/>
                <w:rFonts w:ascii="Times New Roman" w:hAnsi="Times New Roman" w:cs="Times New Roman"/>
                <w:b/>
                <w:noProof/>
                <w:sz w:val="28"/>
                <w:szCs w:val="28"/>
              </w:rPr>
              <w:t>РГАНИЗАЦИОННАЯ СТРУКТУРА ПРОЕКТА</w:t>
            </w:r>
            <w:r w:rsidRPr="0084423A">
              <w:rPr>
                <w:rFonts w:ascii="Times New Roman" w:hAnsi="Times New Roman" w:cs="Times New Roman"/>
                <w:noProof/>
                <w:webHidden/>
                <w:sz w:val="28"/>
                <w:szCs w:val="28"/>
              </w:rPr>
              <w:tab/>
            </w:r>
            <w:r w:rsidRPr="0084423A">
              <w:rPr>
                <w:rFonts w:ascii="Times New Roman" w:hAnsi="Times New Roman" w:cs="Times New Roman"/>
                <w:noProof/>
                <w:webHidden/>
                <w:sz w:val="28"/>
                <w:szCs w:val="28"/>
              </w:rPr>
              <w:fldChar w:fldCharType="begin"/>
            </w:r>
            <w:r w:rsidRPr="0084423A">
              <w:rPr>
                <w:rFonts w:ascii="Times New Roman" w:hAnsi="Times New Roman" w:cs="Times New Roman"/>
                <w:noProof/>
                <w:webHidden/>
                <w:sz w:val="28"/>
                <w:szCs w:val="28"/>
              </w:rPr>
              <w:instrText xml:space="preserve"> PAGEREF _Toc152161229 \h </w:instrText>
            </w:r>
            <w:r w:rsidRPr="0084423A">
              <w:rPr>
                <w:rFonts w:ascii="Times New Roman" w:hAnsi="Times New Roman" w:cs="Times New Roman"/>
                <w:noProof/>
                <w:webHidden/>
                <w:sz w:val="28"/>
                <w:szCs w:val="28"/>
              </w:rPr>
            </w:r>
            <w:r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7</w:t>
            </w:r>
            <w:r w:rsidRPr="0084423A">
              <w:rPr>
                <w:rFonts w:ascii="Times New Roman" w:hAnsi="Times New Roman" w:cs="Times New Roman"/>
                <w:noProof/>
                <w:webHidden/>
                <w:sz w:val="28"/>
                <w:szCs w:val="28"/>
              </w:rPr>
              <w:fldChar w:fldCharType="end"/>
            </w:r>
          </w:hyperlink>
        </w:p>
        <w:p w14:paraId="6E4F1E9E" w14:textId="4826059C" w:rsidR="00715731" w:rsidRPr="0084423A" w:rsidRDefault="00507E81">
          <w:pPr>
            <w:pStyle w:val="14"/>
            <w:tabs>
              <w:tab w:val="right" w:leader="dot" w:pos="9345"/>
            </w:tabs>
            <w:rPr>
              <w:rFonts w:ascii="Times New Roman" w:eastAsiaTheme="minorEastAsia" w:hAnsi="Times New Roman" w:cs="Times New Roman"/>
              <w:noProof/>
              <w:sz w:val="28"/>
              <w:szCs w:val="28"/>
              <w:lang w:eastAsia="ru-RU"/>
            </w:rPr>
          </w:pPr>
          <w:r>
            <w:rPr>
              <w:rStyle w:val="a8"/>
              <w:rFonts w:ascii="Times New Roman" w:hAnsi="Times New Roman" w:cs="Times New Roman"/>
              <w:noProof/>
              <w:sz w:val="28"/>
              <w:szCs w:val="28"/>
            </w:rPr>
            <w:br/>
          </w:r>
          <w:hyperlink w:anchor="_Toc152161230" w:history="1">
            <w:r w:rsidR="00715731" w:rsidRPr="0084423A">
              <w:rPr>
                <w:rStyle w:val="a8"/>
                <w:rFonts w:ascii="Times New Roman" w:hAnsi="Times New Roman" w:cs="Times New Roman"/>
                <w:b/>
                <w:bCs/>
                <w:noProof/>
                <w:sz w:val="28"/>
                <w:szCs w:val="28"/>
              </w:rPr>
              <w:t>РЕДАКТОРЫ</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_Toc152161230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8</w:t>
            </w:r>
            <w:r w:rsidR="00715731" w:rsidRPr="0084423A">
              <w:rPr>
                <w:rFonts w:ascii="Times New Roman" w:hAnsi="Times New Roman" w:cs="Times New Roman"/>
                <w:noProof/>
                <w:webHidden/>
                <w:sz w:val="28"/>
                <w:szCs w:val="28"/>
              </w:rPr>
              <w:fldChar w:fldCharType="end"/>
            </w:r>
          </w:hyperlink>
        </w:p>
        <w:p w14:paraId="3176A70C" w14:textId="75B1FD46" w:rsidR="00507E81" w:rsidRPr="00507E81" w:rsidRDefault="00507E81" w:rsidP="00507E81">
          <w:pPr>
            <w:pStyle w:val="14"/>
            <w:tabs>
              <w:tab w:val="right" w:leader="dot" w:pos="9345"/>
            </w:tabs>
            <w:rPr>
              <w:rFonts w:ascii="Times New Roman" w:hAnsi="Times New Roman" w:cs="Times New Roman"/>
              <w:noProof/>
              <w:sz w:val="28"/>
              <w:szCs w:val="28"/>
            </w:rPr>
          </w:pPr>
          <w:r>
            <w:rPr>
              <w:rStyle w:val="a8"/>
              <w:rFonts w:ascii="Times New Roman" w:hAnsi="Times New Roman" w:cs="Times New Roman"/>
              <w:noProof/>
              <w:sz w:val="28"/>
              <w:szCs w:val="28"/>
            </w:rPr>
            <w:br/>
          </w:r>
          <w:r w:rsidR="00715731" w:rsidRPr="0084423A">
            <w:rPr>
              <w:rStyle w:val="a8"/>
              <w:rFonts w:ascii="Times New Roman" w:hAnsi="Times New Roman" w:cs="Times New Roman"/>
              <w:noProof/>
              <w:sz w:val="28"/>
              <w:szCs w:val="28"/>
            </w:rPr>
            <w:fldChar w:fldCharType="begin"/>
          </w:r>
          <w:r w:rsidR="00715731" w:rsidRPr="0084423A">
            <w:rPr>
              <w:rStyle w:val="a8"/>
              <w:rFonts w:ascii="Times New Roman" w:hAnsi="Times New Roman" w:cs="Times New Roman"/>
              <w:noProof/>
              <w:sz w:val="28"/>
              <w:szCs w:val="28"/>
            </w:rPr>
            <w:instrText xml:space="preserve"> </w:instrText>
          </w:r>
          <w:r w:rsidR="00715731" w:rsidRPr="0084423A">
            <w:rPr>
              <w:rFonts w:ascii="Times New Roman" w:hAnsi="Times New Roman" w:cs="Times New Roman"/>
              <w:noProof/>
              <w:sz w:val="28"/>
              <w:szCs w:val="28"/>
            </w:rPr>
            <w:instrText>HYPERLINK \l "_Toc152161231"</w:instrText>
          </w:r>
          <w:r w:rsidR="00715731" w:rsidRPr="0084423A">
            <w:rPr>
              <w:rStyle w:val="a8"/>
              <w:rFonts w:ascii="Times New Roman" w:hAnsi="Times New Roman" w:cs="Times New Roman"/>
              <w:noProof/>
              <w:sz w:val="28"/>
              <w:szCs w:val="28"/>
            </w:rPr>
            <w:instrText xml:space="preserve"> </w:instrText>
          </w:r>
          <w:r w:rsidR="00715731" w:rsidRPr="0084423A">
            <w:rPr>
              <w:rStyle w:val="a8"/>
              <w:rFonts w:ascii="Times New Roman" w:hAnsi="Times New Roman" w:cs="Times New Roman"/>
              <w:noProof/>
              <w:sz w:val="28"/>
              <w:szCs w:val="28"/>
            </w:rPr>
            <w:fldChar w:fldCharType="separate"/>
          </w:r>
          <w:r w:rsidR="00715731" w:rsidRPr="0084423A">
            <w:rPr>
              <w:rStyle w:val="a8"/>
              <w:rFonts w:ascii="Times New Roman" w:hAnsi="Times New Roman" w:cs="Times New Roman"/>
              <w:b/>
              <w:bCs/>
              <w:noProof/>
              <w:sz w:val="28"/>
              <w:szCs w:val="28"/>
            </w:rPr>
            <w:t>О ПРОЕКТЕ</w:t>
          </w:r>
          <w:r w:rsidR="00B939A4">
            <w:rPr>
              <w:rStyle w:val="a8"/>
              <w:rFonts w:ascii="Times New Roman" w:hAnsi="Times New Roman" w:cs="Times New Roman"/>
              <w:b/>
              <w:bCs/>
              <w:noProof/>
              <w:sz w:val="28"/>
              <w:szCs w:val="28"/>
              <w:lang w:val="en-US"/>
            </w:rPr>
            <w:t>:</w:t>
          </w:r>
          <w:r>
            <w:rPr>
              <w:rStyle w:val="a8"/>
              <w:rFonts w:ascii="Times New Roman" w:hAnsi="Times New Roman" w:cs="Times New Roman"/>
              <w:b/>
              <w:bCs/>
              <w:noProof/>
              <w:sz w:val="28"/>
              <w:szCs w:val="28"/>
            </w:rPr>
            <w:br/>
          </w:r>
          <w:r w:rsidRPr="00507E81">
            <w:rPr>
              <w:rFonts w:ascii="Times New Roman" w:hAnsi="Times New Roman" w:cs="Times New Roman"/>
              <w:b/>
              <w:bCs/>
              <w:noProof/>
              <w:sz w:val="32"/>
              <w:szCs w:val="32"/>
            </w:rPr>
            <w:t>Карпова Наталия Станиславовна</w:t>
          </w:r>
        </w:p>
        <w:p w14:paraId="6C569000" w14:textId="7E99B680" w:rsidR="00715731" w:rsidRPr="0084423A" w:rsidRDefault="00507E81" w:rsidP="00507E81">
          <w:pPr>
            <w:pStyle w:val="14"/>
            <w:tabs>
              <w:tab w:val="right" w:leader="dot" w:pos="9345"/>
            </w:tabs>
            <w:rPr>
              <w:rFonts w:ascii="Times New Roman" w:eastAsiaTheme="minorEastAsia" w:hAnsi="Times New Roman" w:cs="Times New Roman"/>
              <w:noProof/>
              <w:sz w:val="28"/>
              <w:szCs w:val="28"/>
              <w:lang w:eastAsia="ru-RU"/>
            </w:rPr>
          </w:pPr>
          <w:r w:rsidRPr="00507E81">
            <w:rPr>
              <w:rFonts w:ascii="Times New Roman" w:hAnsi="Times New Roman" w:cs="Times New Roman"/>
              <w:noProof/>
              <w:sz w:val="28"/>
              <w:szCs w:val="28"/>
            </w:rPr>
            <w:t>От заинтересованного обучения к формированию профессиональной ответственности за будущее</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_Toc152161231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9</w:t>
          </w:r>
          <w:r w:rsidR="00715731" w:rsidRPr="0084423A">
            <w:rPr>
              <w:rFonts w:ascii="Times New Roman" w:hAnsi="Times New Roman" w:cs="Times New Roman"/>
              <w:noProof/>
              <w:webHidden/>
              <w:sz w:val="28"/>
              <w:szCs w:val="28"/>
            </w:rPr>
            <w:fldChar w:fldCharType="end"/>
          </w:r>
          <w:r w:rsidR="00715731" w:rsidRPr="0084423A">
            <w:rPr>
              <w:rStyle w:val="a8"/>
              <w:rFonts w:ascii="Times New Roman" w:hAnsi="Times New Roman" w:cs="Times New Roman"/>
              <w:noProof/>
              <w:sz w:val="28"/>
              <w:szCs w:val="28"/>
            </w:rPr>
            <w:fldChar w:fldCharType="end"/>
          </w:r>
        </w:p>
        <w:p w14:paraId="4FDF52E6" w14:textId="6DCEE8CC" w:rsidR="00715731" w:rsidRPr="00507E81" w:rsidRDefault="00866806" w:rsidP="00507E81">
          <w:pPr>
            <w:pStyle w:val="21"/>
            <w:rPr>
              <w:rFonts w:eastAsiaTheme="minorEastAsia"/>
              <w:lang w:eastAsia="ru-RU"/>
            </w:rPr>
          </w:pPr>
          <w:hyperlink w:anchor="_Toc152161232" w:history="1">
            <w:r w:rsidR="00715731" w:rsidRPr="00507E81">
              <w:rPr>
                <w:rStyle w:val="a8"/>
              </w:rPr>
              <w:t>О руководителе проекта</w:t>
            </w:r>
            <w:r w:rsidR="00715731" w:rsidRPr="00507E81">
              <w:rPr>
                <w:webHidden/>
              </w:rPr>
              <w:tab/>
            </w:r>
            <w:r w:rsidR="00715731" w:rsidRPr="00890F82">
              <w:rPr>
                <w:i w:val="0"/>
                <w:iCs w:val="0"/>
                <w:webHidden/>
              </w:rPr>
              <w:fldChar w:fldCharType="begin"/>
            </w:r>
            <w:r w:rsidR="00715731" w:rsidRPr="00890F82">
              <w:rPr>
                <w:i w:val="0"/>
                <w:iCs w:val="0"/>
                <w:webHidden/>
              </w:rPr>
              <w:instrText xml:space="preserve"> PAGEREF _Toc152161232 \h </w:instrText>
            </w:r>
            <w:r w:rsidR="00715731" w:rsidRPr="00890F82">
              <w:rPr>
                <w:i w:val="0"/>
                <w:iCs w:val="0"/>
                <w:webHidden/>
              </w:rPr>
            </w:r>
            <w:r w:rsidR="00715731" w:rsidRPr="00890F82">
              <w:rPr>
                <w:i w:val="0"/>
                <w:iCs w:val="0"/>
                <w:webHidden/>
              </w:rPr>
              <w:fldChar w:fldCharType="separate"/>
            </w:r>
            <w:r w:rsidR="00205854">
              <w:rPr>
                <w:i w:val="0"/>
                <w:iCs w:val="0"/>
                <w:webHidden/>
              </w:rPr>
              <w:t>13</w:t>
            </w:r>
            <w:r w:rsidR="00715731" w:rsidRPr="00890F82">
              <w:rPr>
                <w:i w:val="0"/>
                <w:iCs w:val="0"/>
                <w:webHidden/>
              </w:rPr>
              <w:fldChar w:fldCharType="end"/>
            </w:r>
          </w:hyperlink>
        </w:p>
        <w:p w14:paraId="457C27FB" w14:textId="02978AD6" w:rsidR="00715731" w:rsidRPr="0084423A" w:rsidRDefault="0013333A">
          <w:pPr>
            <w:pStyle w:val="14"/>
            <w:tabs>
              <w:tab w:val="right" w:leader="dot" w:pos="9345"/>
            </w:tabs>
            <w:rPr>
              <w:rFonts w:ascii="Times New Roman" w:eastAsiaTheme="minorEastAsia" w:hAnsi="Times New Roman" w:cs="Times New Roman"/>
              <w:noProof/>
              <w:sz w:val="28"/>
              <w:szCs w:val="28"/>
              <w:lang w:eastAsia="ru-RU"/>
            </w:rPr>
          </w:pPr>
          <w:r w:rsidRPr="0084423A">
            <w:rPr>
              <w:rStyle w:val="a8"/>
              <w:rFonts w:ascii="Times New Roman" w:hAnsi="Times New Roman" w:cs="Times New Roman"/>
              <w:noProof/>
              <w:sz w:val="28"/>
              <w:szCs w:val="28"/>
            </w:rPr>
            <w:br/>
          </w:r>
          <w:hyperlink w:anchor="_Toc152161233" w:history="1">
            <w:r w:rsidR="00715731" w:rsidRPr="0084423A">
              <w:rPr>
                <w:rStyle w:val="a8"/>
                <w:rFonts w:ascii="Times New Roman" w:eastAsia="Times New Roman" w:hAnsi="Times New Roman" w:cs="Times New Roman"/>
                <w:b/>
                <w:bCs/>
                <w:noProof/>
                <w:sz w:val="28"/>
                <w:szCs w:val="28"/>
                <w:lang w:eastAsia="ru-RU"/>
              </w:rPr>
              <w:t xml:space="preserve">Раздел 1. КОНКУРЕНТНЫЕ ПРЕИМУЩЕСТВА РОССИИ В СОВРЕМЕННОМ МИРЕ. </w:t>
            </w:r>
            <w:r w:rsidR="00715731" w:rsidRPr="0084423A">
              <w:rPr>
                <w:rStyle w:val="a8"/>
                <w:rFonts w:ascii="Times New Roman" w:eastAsia="Times New Roman" w:hAnsi="Times New Roman" w:cs="Times New Roman"/>
                <w:b/>
                <w:bCs/>
                <w:i/>
                <w:noProof/>
                <w:sz w:val="28"/>
                <w:szCs w:val="28"/>
                <w:lang w:eastAsia="ru-RU"/>
              </w:rPr>
              <w:t>Время понимать, развивать, побеждать</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_Toc152161233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14</w:t>
            </w:r>
            <w:r w:rsidR="00715731" w:rsidRPr="0084423A">
              <w:rPr>
                <w:rFonts w:ascii="Times New Roman" w:hAnsi="Times New Roman" w:cs="Times New Roman"/>
                <w:noProof/>
                <w:webHidden/>
                <w:sz w:val="28"/>
                <w:szCs w:val="28"/>
              </w:rPr>
              <w:fldChar w:fldCharType="end"/>
            </w:r>
          </w:hyperlink>
        </w:p>
        <w:p w14:paraId="366934DB" w14:textId="0AB5E905" w:rsidR="0013333A" w:rsidRPr="0084423A" w:rsidRDefault="0013333A" w:rsidP="0013333A">
          <w:pPr>
            <w:pStyle w:val="14"/>
            <w:tabs>
              <w:tab w:val="right" w:leader="dot" w:pos="9345"/>
            </w:tabs>
            <w:rPr>
              <w:rFonts w:ascii="Times New Roman" w:hAnsi="Times New Roman" w:cs="Times New Roman"/>
              <w:noProof/>
              <w:sz w:val="28"/>
              <w:szCs w:val="28"/>
            </w:rPr>
          </w:pPr>
          <w:r w:rsidRPr="0084423A">
            <w:rPr>
              <w:rStyle w:val="a8"/>
              <w:rFonts w:ascii="Times New Roman" w:hAnsi="Times New Roman" w:cs="Times New Roman"/>
              <w:noProof/>
              <w:sz w:val="28"/>
              <w:szCs w:val="28"/>
            </w:rPr>
            <w:br/>
          </w:r>
          <w:r w:rsidR="00715731" w:rsidRPr="0084423A">
            <w:rPr>
              <w:rStyle w:val="a8"/>
              <w:rFonts w:ascii="Times New Roman" w:hAnsi="Times New Roman" w:cs="Times New Roman"/>
              <w:noProof/>
              <w:sz w:val="28"/>
              <w:szCs w:val="28"/>
            </w:rPr>
            <w:fldChar w:fldCharType="begin"/>
          </w:r>
          <w:r w:rsidR="00715731" w:rsidRPr="0084423A">
            <w:rPr>
              <w:rStyle w:val="a8"/>
              <w:rFonts w:ascii="Times New Roman" w:hAnsi="Times New Roman" w:cs="Times New Roman"/>
              <w:noProof/>
              <w:sz w:val="28"/>
              <w:szCs w:val="28"/>
            </w:rPr>
            <w:instrText xml:space="preserve"> </w:instrText>
          </w:r>
          <w:r w:rsidR="00715731" w:rsidRPr="0084423A">
            <w:rPr>
              <w:rFonts w:ascii="Times New Roman" w:hAnsi="Times New Roman" w:cs="Times New Roman"/>
              <w:noProof/>
              <w:sz w:val="28"/>
              <w:szCs w:val="28"/>
            </w:rPr>
            <w:instrText>HYPERLINK \l "_Toc152161234"</w:instrText>
          </w:r>
          <w:r w:rsidR="00715731" w:rsidRPr="0084423A">
            <w:rPr>
              <w:rStyle w:val="a8"/>
              <w:rFonts w:ascii="Times New Roman" w:hAnsi="Times New Roman" w:cs="Times New Roman"/>
              <w:noProof/>
              <w:sz w:val="28"/>
              <w:szCs w:val="28"/>
            </w:rPr>
            <w:instrText xml:space="preserve"> </w:instrText>
          </w:r>
          <w:r w:rsidR="00715731" w:rsidRPr="0084423A">
            <w:rPr>
              <w:rStyle w:val="a8"/>
              <w:rFonts w:ascii="Times New Roman" w:hAnsi="Times New Roman" w:cs="Times New Roman"/>
              <w:noProof/>
              <w:sz w:val="28"/>
              <w:szCs w:val="28"/>
            </w:rPr>
            <w:fldChar w:fldCharType="separate"/>
          </w:r>
          <w:r w:rsidR="00715731" w:rsidRPr="0084423A">
            <w:rPr>
              <w:rStyle w:val="a8"/>
              <w:rFonts w:ascii="Times New Roman" w:eastAsia="Times New Roman" w:hAnsi="Times New Roman" w:cs="Times New Roman"/>
              <w:b/>
              <w:bCs/>
              <w:noProof/>
              <w:sz w:val="28"/>
              <w:szCs w:val="28"/>
              <w:lang w:eastAsia="ru-RU"/>
            </w:rPr>
            <w:t>Агрба Элина Нодаровна, Ярошенко Сергей Дмитриевич</w:t>
          </w:r>
          <w:r w:rsidRPr="0084423A">
            <w:rPr>
              <w:rStyle w:val="a8"/>
              <w:rFonts w:ascii="Times New Roman" w:eastAsia="Times New Roman" w:hAnsi="Times New Roman" w:cs="Times New Roman"/>
              <w:b/>
              <w:bCs/>
              <w:noProof/>
              <w:sz w:val="28"/>
              <w:szCs w:val="28"/>
              <w:lang w:eastAsia="ru-RU"/>
            </w:rPr>
            <w:br/>
          </w:r>
          <w:r w:rsidRPr="0084423A">
            <w:rPr>
              <w:rFonts w:ascii="Times New Roman" w:hAnsi="Times New Roman" w:cs="Times New Roman"/>
              <w:noProof/>
              <w:sz w:val="28"/>
              <w:szCs w:val="28"/>
            </w:rPr>
            <w:t xml:space="preserve">Параллельный импорт: сущность и история использования инструмента </w:t>
          </w:r>
        </w:p>
        <w:p w14:paraId="4716ADA3" w14:textId="7D76825F" w:rsidR="00715731" w:rsidRPr="0084423A" w:rsidRDefault="0013333A" w:rsidP="0013333A">
          <w:pPr>
            <w:pStyle w:val="14"/>
            <w:tabs>
              <w:tab w:val="right" w:leader="dot" w:pos="9345"/>
            </w:tabs>
            <w:rPr>
              <w:rFonts w:ascii="Times New Roman" w:eastAsiaTheme="minorEastAsia" w:hAnsi="Times New Roman" w:cs="Times New Roman"/>
              <w:noProof/>
              <w:sz w:val="28"/>
              <w:szCs w:val="28"/>
              <w:lang w:eastAsia="ru-RU"/>
            </w:rPr>
          </w:pPr>
          <w:r w:rsidRPr="0084423A">
            <w:rPr>
              <w:rFonts w:ascii="Times New Roman" w:hAnsi="Times New Roman" w:cs="Times New Roman"/>
              <w:noProof/>
              <w:sz w:val="28"/>
              <w:szCs w:val="28"/>
            </w:rPr>
            <w:t>на примере РФ</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_Toc152161234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14</w:t>
          </w:r>
          <w:r w:rsidR="00715731" w:rsidRPr="0084423A">
            <w:rPr>
              <w:rFonts w:ascii="Times New Roman" w:hAnsi="Times New Roman" w:cs="Times New Roman"/>
              <w:noProof/>
              <w:webHidden/>
              <w:sz w:val="28"/>
              <w:szCs w:val="28"/>
            </w:rPr>
            <w:fldChar w:fldCharType="end"/>
          </w:r>
          <w:r w:rsidR="00715731" w:rsidRPr="0084423A">
            <w:rPr>
              <w:rStyle w:val="a8"/>
              <w:rFonts w:ascii="Times New Roman" w:hAnsi="Times New Roman" w:cs="Times New Roman"/>
              <w:noProof/>
              <w:sz w:val="28"/>
              <w:szCs w:val="28"/>
            </w:rPr>
            <w:fldChar w:fldCharType="end"/>
          </w:r>
        </w:p>
        <w:p w14:paraId="21544EA4" w14:textId="12A377C9" w:rsidR="00715731" w:rsidRPr="0084423A" w:rsidRDefault="0013333A" w:rsidP="0013333A">
          <w:pPr>
            <w:pStyle w:val="14"/>
            <w:tabs>
              <w:tab w:val="right" w:leader="dot" w:pos="9345"/>
            </w:tabs>
            <w:rPr>
              <w:rFonts w:ascii="Times New Roman" w:eastAsiaTheme="minorEastAsia" w:hAnsi="Times New Roman" w:cs="Times New Roman"/>
              <w:noProof/>
              <w:sz w:val="28"/>
              <w:szCs w:val="28"/>
              <w:lang w:eastAsia="ru-RU"/>
            </w:rPr>
          </w:pPr>
          <w:r w:rsidRPr="0084423A">
            <w:rPr>
              <w:rStyle w:val="a8"/>
              <w:rFonts w:ascii="Times New Roman" w:hAnsi="Times New Roman" w:cs="Times New Roman"/>
              <w:noProof/>
              <w:sz w:val="28"/>
              <w:szCs w:val="28"/>
            </w:rPr>
            <w:br/>
          </w:r>
          <w:hyperlink w:anchor="_Toc152161235" w:history="1">
            <w:r w:rsidR="00715731" w:rsidRPr="0084423A">
              <w:rPr>
                <w:rStyle w:val="a8"/>
                <w:rFonts w:ascii="Times New Roman" w:hAnsi="Times New Roman" w:cs="Times New Roman"/>
                <w:b/>
                <w:bCs/>
                <w:noProof/>
                <w:sz w:val="28"/>
                <w:szCs w:val="28"/>
              </w:rPr>
              <w:t>Губерниев Михаил Дмитриевич</w:t>
            </w:r>
            <w:r w:rsidRPr="0084423A">
              <w:rPr>
                <w:rStyle w:val="a8"/>
                <w:rFonts w:ascii="Times New Roman" w:hAnsi="Times New Roman" w:cs="Times New Roman"/>
                <w:b/>
                <w:bCs/>
                <w:noProof/>
                <w:sz w:val="28"/>
                <w:szCs w:val="28"/>
                <w:lang w:val="en-US"/>
              </w:rPr>
              <w:t xml:space="preserve"> </w:t>
            </w:r>
            <w:r w:rsidRPr="0084423A">
              <w:rPr>
                <w:rStyle w:val="a8"/>
                <w:rFonts w:ascii="Times New Roman" w:hAnsi="Times New Roman" w:cs="Times New Roman"/>
                <w:b/>
                <w:bCs/>
                <w:noProof/>
                <w:sz w:val="28"/>
                <w:szCs w:val="28"/>
                <w:lang w:val="en-US"/>
              </w:rPr>
              <w:br/>
            </w:r>
            <w:r w:rsidRPr="0084423A">
              <w:rPr>
                <w:rStyle w:val="a8"/>
                <w:rFonts w:ascii="Times New Roman" w:hAnsi="Times New Roman" w:cs="Times New Roman"/>
                <w:noProof/>
                <w:sz w:val="28"/>
                <w:szCs w:val="28"/>
                <w:lang w:val="en-US"/>
              </w:rPr>
              <w:t>Проблемы и перспективы развития зеленой энергетики в РФ в новых условиях</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_Toc152161235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28</w:t>
            </w:r>
            <w:r w:rsidR="00715731" w:rsidRPr="0084423A">
              <w:rPr>
                <w:rFonts w:ascii="Times New Roman" w:hAnsi="Times New Roman" w:cs="Times New Roman"/>
                <w:noProof/>
                <w:webHidden/>
                <w:sz w:val="28"/>
                <w:szCs w:val="28"/>
              </w:rPr>
              <w:fldChar w:fldCharType="end"/>
            </w:r>
          </w:hyperlink>
          <w:r w:rsidRPr="0084423A">
            <w:rPr>
              <w:rStyle w:val="a8"/>
              <w:rFonts w:ascii="Times New Roman" w:hAnsi="Times New Roman" w:cs="Times New Roman"/>
              <w:noProof/>
              <w:sz w:val="28"/>
              <w:szCs w:val="28"/>
            </w:rPr>
            <w:br/>
          </w:r>
          <w:r w:rsidRPr="0084423A">
            <w:rPr>
              <w:rStyle w:val="a8"/>
              <w:rFonts w:ascii="Times New Roman" w:hAnsi="Times New Roman" w:cs="Times New Roman"/>
              <w:noProof/>
              <w:sz w:val="28"/>
              <w:szCs w:val="28"/>
            </w:rPr>
            <w:br/>
          </w:r>
          <w:hyperlink w:anchor="_Toc152161236" w:history="1">
            <w:r w:rsidR="00715731" w:rsidRPr="0084423A">
              <w:rPr>
                <w:rStyle w:val="a8"/>
                <w:rFonts w:ascii="Times New Roman" w:hAnsi="Times New Roman" w:cs="Times New Roman"/>
                <w:b/>
                <w:bCs/>
                <w:noProof/>
                <w:sz w:val="28"/>
                <w:szCs w:val="28"/>
              </w:rPr>
              <w:t>Орехов Даниил Олегович</w:t>
            </w:r>
            <w:r w:rsidRPr="0084423A">
              <w:rPr>
                <w:rStyle w:val="a8"/>
                <w:rFonts w:ascii="Times New Roman" w:hAnsi="Times New Roman" w:cs="Times New Roman"/>
                <w:b/>
                <w:bCs/>
                <w:noProof/>
                <w:sz w:val="28"/>
                <w:szCs w:val="28"/>
              </w:rPr>
              <w:br/>
            </w:r>
            <w:r w:rsidRPr="0084423A">
              <w:rPr>
                <w:rFonts w:ascii="Times New Roman" w:hAnsi="Times New Roman" w:cs="Times New Roman"/>
                <w:noProof/>
                <w:sz w:val="28"/>
                <w:szCs w:val="28"/>
              </w:rPr>
              <w:t>Перспективы развития конкурентных позиций РФ в нефтегазовом секторе КНР в 2020-30-е</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_Toc152161236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41</w:t>
            </w:r>
            <w:r w:rsidR="00715731" w:rsidRPr="0084423A">
              <w:rPr>
                <w:rFonts w:ascii="Times New Roman" w:hAnsi="Times New Roman" w:cs="Times New Roman"/>
                <w:noProof/>
                <w:webHidden/>
                <w:sz w:val="28"/>
                <w:szCs w:val="28"/>
              </w:rPr>
              <w:fldChar w:fldCharType="end"/>
            </w:r>
          </w:hyperlink>
        </w:p>
        <w:p w14:paraId="3A59A526" w14:textId="3D8D23EB" w:rsidR="00715731" w:rsidRPr="0084423A" w:rsidRDefault="0013333A">
          <w:pPr>
            <w:pStyle w:val="14"/>
            <w:tabs>
              <w:tab w:val="right" w:leader="dot" w:pos="9345"/>
            </w:tabs>
            <w:rPr>
              <w:rFonts w:ascii="Times New Roman" w:eastAsiaTheme="minorEastAsia" w:hAnsi="Times New Roman" w:cs="Times New Roman"/>
              <w:noProof/>
              <w:sz w:val="28"/>
              <w:szCs w:val="28"/>
              <w:lang w:eastAsia="ru-RU"/>
            </w:rPr>
          </w:pPr>
          <w:r w:rsidRPr="0084423A">
            <w:rPr>
              <w:rStyle w:val="a8"/>
              <w:rFonts w:ascii="Times New Roman" w:hAnsi="Times New Roman" w:cs="Times New Roman"/>
              <w:noProof/>
              <w:sz w:val="28"/>
              <w:szCs w:val="28"/>
            </w:rPr>
            <w:br/>
          </w:r>
          <w:hyperlink w:anchor="_Toc152161237" w:history="1">
            <w:r w:rsidR="00715731" w:rsidRPr="0084423A">
              <w:rPr>
                <w:rStyle w:val="a8"/>
                <w:rFonts w:ascii="Times New Roman" w:hAnsi="Times New Roman" w:cs="Times New Roman"/>
                <w:b/>
                <w:bCs/>
                <w:noProof/>
                <w:sz w:val="28"/>
                <w:szCs w:val="28"/>
              </w:rPr>
              <w:t>Полешкин Глеб Павлович, Савченко Даниил Станиславович</w:t>
            </w:r>
            <w:r w:rsidRPr="0084423A">
              <w:rPr>
                <w:rStyle w:val="a8"/>
                <w:rFonts w:ascii="Times New Roman" w:hAnsi="Times New Roman" w:cs="Times New Roman"/>
                <w:b/>
                <w:bCs/>
                <w:noProof/>
                <w:sz w:val="28"/>
                <w:szCs w:val="28"/>
              </w:rPr>
              <w:br/>
            </w:r>
            <w:r w:rsidRPr="0084423A">
              <w:rPr>
                <w:rFonts w:ascii="Times New Roman" w:hAnsi="Times New Roman" w:cs="Times New Roman"/>
                <w:noProof/>
                <w:sz w:val="28"/>
                <w:szCs w:val="28"/>
              </w:rPr>
              <w:t>Санкции США и мировые нефтегазовые рынки: факты и прогноз</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_Toc152161237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62</w:t>
            </w:r>
            <w:r w:rsidR="00715731" w:rsidRPr="0084423A">
              <w:rPr>
                <w:rFonts w:ascii="Times New Roman" w:hAnsi="Times New Roman" w:cs="Times New Roman"/>
                <w:noProof/>
                <w:webHidden/>
                <w:sz w:val="28"/>
                <w:szCs w:val="28"/>
              </w:rPr>
              <w:fldChar w:fldCharType="end"/>
            </w:r>
          </w:hyperlink>
        </w:p>
        <w:p w14:paraId="1C2165CB" w14:textId="5A797CA7" w:rsidR="00715731" w:rsidRPr="0084423A" w:rsidRDefault="0013333A">
          <w:pPr>
            <w:pStyle w:val="14"/>
            <w:tabs>
              <w:tab w:val="right" w:leader="dot" w:pos="9345"/>
            </w:tabs>
            <w:rPr>
              <w:rFonts w:ascii="Times New Roman" w:eastAsiaTheme="minorEastAsia" w:hAnsi="Times New Roman" w:cs="Times New Roman"/>
              <w:noProof/>
              <w:sz w:val="28"/>
              <w:szCs w:val="28"/>
              <w:lang w:eastAsia="ru-RU"/>
            </w:rPr>
          </w:pPr>
          <w:r w:rsidRPr="0084423A">
            <w:rPr>
              <w:rStyle w:val="a8"/>
              <w:rFonts w:ascii="Times New Roman" w:hAnsi="Times New Roman" w:cs="Times New Roman"/>
              <w:noProof/>
              <w:sz w:val="28"/>
              <w:szCs w:val="28"/>
            </w:rPr>
            <w:br/>
          </w:r>
          <w:hyperlink w:anchor="_Toc152161238" w:history="1">
            <w:r w:rsidR="00715731" w:rsidRPr="0084423A">
              <w:rPr>
                <w:rStyle w:val="a8"/>
                <w:rFonts w:ascii="Times New Roman" w:hAnsi="Times New Roman" w:cs="Times New Roman"/>
                <w:b/>
                <w:bCs/>
                <w:noProof/>
                <w:sz w:val="28"/>
                <w:szCs w:val="28"/>
                <w:shd w:val="clear" w:color="auto" w:fill="FFFFFF"/>
              </w:rPr>
              <w:t>Смильянец Юлиана Игоревна</w:t>
            </w:r>
            <w:r w:rsidRPr="0084423A">
              <w:rPr>
                <w:rStyle w:val="a8"/>
                <w:rFonts w:ascii="Times New Roman" w:hAnsi="Times New Roman" w:cs="Times New Roman"/>
                <w:b/>
                <w:bCs/>
                <w:noProof/>
                <w:sz w:val="28"/>
                <w:szCs w:val="28"/>
                <w:shd w:val="clear" w:color="auto" w:fill="FFFFFF"/>
              </w:rPr>
              <w:br/>
            </w:r>
            <w:r w:rsidRPr="0084423A">
              <w:rPr>
                <w:rFonts w:ascii="Times New Roman" w:hAnsi="Times New Roman" w:cs="Times New Roman"/>
                <w:noProof/>
                <w:sz w:val="28"/>
                <w:szCs w:val="28"/>
              </w:rPr>
              <w:t>Система корпоративного управления компаний, ориентированных на ESG, на примере компании Яндекс</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_Toc152161238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76</w:t>
            </w:r>
            <w:r w:rsidR="00715731" w:rsidRPr="0084423A">
              <w:rPr>
                <w:rFonts w:ascii="Times New Roman" w:hAnsi="Times New Roman" w:cs="Times New Roman"/>
                <w:noProof/>
                <w:webHidden/>
                <w:sz w:val="28"/>
                <w:szCs w:val="28"/>
              </w:rPr>
              <w:fldChar w:fldCharType="end"/>
            </w:r>
          </w:hyperlink>
        </w:p>
        <w:p w14:paraId="484ADF0F" w14:textId="1923B0C8" w:rsidR="00715731" w:rsidRPr="0084423A" w:rsidRDefault="0013333A">
          <w:pPr>
            <w:pStyle w:val="14"/>
            <w:tabs>
              <w:tab w:val="right" w:leader="dot" w:pos="9345"/>
            </w:tabs>
            <w:rPr>
              <w:rFonts w:ascii="Times New Roman" w:eastAsiaTheme="minorEastAsia" w:hAnsi="Times New Roman" w:cs="Times New Roman"/>
              <w:noProof/>
              <w:sz w:val="28"/>
              <w:szCs w:val="28"/>
              <w:lang w:eastAsia="ru-RU"/>
            </w:rPr>
          </w:pPr>
          <w:r w:rsidRPr="0084423A">
            <w:rPr>
              <w:rStyle w:val="a8"/>
              <w:rFonts w:ascii="Times New Roman" w:hAnsi="Times New Roman" w:cs="Times New Roman"/>
              <w:noProof/>
              <w:sz w:val="28"/>
              <w:szCs w:val="28"/>
            </w:rPr>
            <w:br/>
          </w:r>
          <w:hyperlink w:anchor="_Toc152161239" w:history="1">
            <w:r w:rsidR="00715731" w:rsidRPr="0084423A">
              <w:rPr>
                <w:rStyle w:val="a8"/>
                <w:rFonts w:ascii="Times New Roman" w:eastAsia="Times New Roman" w:hAnsi="Times New Roman" w:cs="Times New Roman"/>
                <w:b/>
                <w:bCs/>
                <w:noProof/>
                <w:sz w:val="28"/>
                <w:szCs w:val="28"/>
                <w:lang w:eastAsia="ru-RU"/>
              </w:rPr>
              <w:t>Пермякова Юлия Сергеевна</w:t>
            </w:r>
            <w:r w:rsidR="00715731" w:rsidRPr="0084423A">
              <w:rPr>
                <w:rStyle w:val="a8"/>
                <w:rFonts w:ascii="Times New Roman" w:eastAsia="Times New Roman" w:hAnsi="Times New Roman" w:cs="Times New Roman"/>
                <w:noProof/>
                <w:sz w:val="28"/>
                <w:szCs w:val="28"/>
                <w:lang w:eastAsia="ru-RU"/>
              </w:rPr>
              <w:t xml:space="preserve">, </w:t>
            </w:r>
            <w:r w:rsidR="00715731" w:rsidRPr="0084423A">
              <w:rPr>
                <w:rStyle w:val="a8"/>
                <w:rFonts w:ascii="Times New Roman" w:eastAsia="Times New Roman" w:hAnsi="Times New Roman" w:cs="Times New Roman"/>
                <w:b/>
                <w:bCs/>
                <w:noProof/>
                <w:sz w:val="28"/>
                <w:szCs w:val="28"/>
                <w:lang w:eastAsia="ru-RU"/>
              </w:rPr>
              <w:t>Хайитматова Элина Сохибжоновна</w:t>
            </w:r>
            <w:r w:rsidRPr="0084423A">
              <w:rPr>
                <w:rStyle w:val="a8"/>
                <w:rFonts w:ascii="Times New Roman" w:eastAsia="Times New Roman" w:hAnsi="Times New Roman" w:cs="Times New Roman"/>
                <w:b/>
                <w:bCs/>
                <w:noProof/>
                <w:sz w:val="28"/>
                <w:szCs w:val="28"/>
                <w:lang w:eastAsia="ru-RU"/>
              </w:rPr>
              <w:br/>
            </w:r>
            <w:r w:rsidRPr="0084423A">
              <w:rPr>
                <w:rFonts w:ascii="Times New Roman" w:hAnsi="Times New Roman" w:cs="Times New Roman"/>
                <w:noProof/>
                <w:sz w:val="28"/>
                <w:szCs w:val="28"/>
              </w:rPr>
              <w:t>Конкурентные преимущества Арктического туризма. Мурманск</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_Toc152161239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93</w:t>
            </w:r>
            <w:r w:rsidR="00715731" w:rsidRPr="0084423A">
              <w:rPr>
                <w:rFonts w:ascii="Times New Roman" w:hAnsi="Times New Roman" w:cs="Times New Roman"/>
                <w:noProof/>
                <w:webHidden/>
                <w:sz w:val="28"/>
                <w:szCs w:val="28"/>
              </w:rPr>
              <w:fldChar w:fldCharType="end"/>
            </w:r>
          </w:hyperlink>
        </w:p>
        <w:p w14:paraId="7B5C12C5" w14:textId="6CDCAC16" w:rsidR="00715731" w:rsidRPr="0084423A" w:rsidRDefault="0013333A">
          <w:pPr>
            <w:pStyle w:val="14"/>
            <w:tabs>
              <w:tab w:val="right" w:leader="dot" w:pos="9345"/>
            </w:tabs>
            <w:rPr>
              <w:rFonts w:ascii="Times New Roman" w:eastAsiaTheme="minorEastAsia" w:hAnsi="Times New Roman" w:cs="Times New Roman"/>
              <w:noProof/>
              <w:sz w:val="28"/>
              <w:szCs w:val="28"/>
              <w:lang w:eastAsia="ru-RU"/>
            </w:rPr>
          </w:pPr>
          <w:r w:rsidRPr="0084423A">
            <w:rPr>
              <w:rStyle w:val="a8"/>
              <w:rFonts w:ascii="Times New Roman" w:hAnsi="Times New Roman" w:cs="Times New Roman"/>
              <w:noProof/>
              <w:sz w:val="28"/>
              <w:szCs w:val="28"/>
            </w:rPr>
            <w:lastRenderedPageBreak/>
            <w:br/>
          </w:r>
          <w:hyperlink w:anchor="_Toc152161240" w:history="1">
            <w:r w:rsidR="00715731" w:rsidRPr="0084423A">
              <w:rPr>
                <w:rStyle w:val="a8"/>
                <w:rFonts w:ascii="Times New Roman" w:eastAsia="Times New Roman" w:hAnsi="Times New Roman" w:cs="Times New Roman"/>
                <w:b/>
                <w:bCs/>
                <w:noProof/>
                <w:sz w:val="28"/>
                <w:szCs w:val="28"/>
                <w:lang w:eastAsia="ru-RU"/>
              </w:rPr>
              <w:t>Губерниев Михаил Дмитриевич, Краюшкина Анастасия Владимировна</w:t>
            </w:r>
            <w:r w:rsidRPr="0084423A">
              <w:rPr>
                <w:rStyle w:val="a8"/>
                <w:rFonts w:ascii="Times New Roman" w:eastAsia="Times New Roman" w:hAnsi="Times New Roman" w:cs="Times New Roman"/>
                <w:b/>
                <w:bCs/>
                <w:noProof/>
                <w:sz w:val="28"/>
                <w:szCs w:val="28"/>
                <w:lang w:eastAsia="ru-RU"/>
              </w:rPr>
              <w:br/>
            </w:r>
            <w:r w:rsidRPr="0084423A">
              <w:rPr>
                <w:rFonts w:ascii="Times New Roman" w:hAnsi="Times New Roman" w:cs="Times New Roman"/>
                <w:noProof/>
                <w:sz w:val="28"/>
                <w:szCs w:val="28"/>
              </w:rPr>
              <w:t>Выгоды и проблемы РФ в «зерновой сделке</w:t>
            </w:r>
            <w:r w:rsidR="009B7E87" w:rsidRPr="0084423A">
              <w:rPr>
                <w:noProof/>
                <w:sz w:val="28"/>
                <w:szCs w:val="28"/>
              </w:rPr>
              <w:t xml:space="preserve"> </w:t>
            </w:r>
            <w:r w:rsidR="009B7E87" w:rsidRPr="0084423A">
              <w:rPr>
                <w:rFonts w:ascii="Times New Roman" w:hAnsi="Times New Roman" w:cs="Times New Roman"/>
                <w:noProof/>
                <w:sz w:val="28"/>
                <w:szCs w:val="28"/>
              </w:rPr>
              <w:t>»</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_Toc152161240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110</w:t>
            </w:r>
            <w:r w:rsidR="00715731" w:rsidRPr="0084423A">
              <w:rPr>
                <w:rFonts w:ascii="Times New Roman" w:hAnsi="Times New Roman" w:cs="Times New Roman"/>
                <w:noProof/>
                <w:webHidden/>
                <w:sz w:val="28"/>
                <w:szCs w:val="28"/>
              </w:rPr>
              <w:fldChar w:fldCharType="end"/>
            </w:r>
          </w:hyperlink>
        </w:p>
        <w:p w14:paraId="164904FB" w14:textId="10D2C988" w:rsidR="00715731" w:rsidRPr="0084423A" w:rsidRDefault="0013333A">
          <w:pPr>
            <w:pStyle w:val="14"/>
            <w:tabs>
              <w:tab w:val="right" w:leader="dot" w:pos="9345"/>
            </w:tabs>
            <w:rPr>
              <w:rFonts w:ascii="Times New Roman" w:eastAsiaTheme="minorEastAsia" w:hAnsi="Times New Roman" w:cs="Times New Roman"/>
              <w:noProof/>
              <w:sz w:val="28"/>
              <w:szCs w:val="28"/>
              <w:lang w:eastAsia="ru-RU"/>
            </w:rPr>
          </w:pPr>
          <w:r w:rsidRPr="0084423A">
            <w:rPr>
              <w:rStyle w:val="a8"/>
              <w:rFonts w:ascii="Times New Roman" w:hAnsi="Times New Roman" w:cs="Times New Roman"/>
              <w:noProof/>
              <w:sz w:val="28"/>
              <w:szCs w:val="28"/>
            </w:rPr>
            <w:br/>
          </w:r>
          <w:hyperlink w:anchor="_Toc152161241" w:history="1">
            <w:r w:rsidR="00715731" w:rsidRPr="0084423A">
              <w:rPr>
                <w:rStyle w:val="a8"/>
                <w:rFonts w:ascii="Times New Roman" w:eastAsia="Times New Roman" w:hAnsi="Times New Roman" w:cs="Times New Roman"/>
                <w:b/>
                <w:bCs/>
                <w:noProof/>
                <w:sz w:val="28"/>
                <w:szCs w:val="28"/>
                <w:lang w:eastAsia="ru-RU"/>
              </w:rPr>
              <w:t>Швырков Евгений Алексеевич</w:t>
            </w:r>
            <w:r w:rsidR="009B7E87" w:rsidRPr="0084423A">
              <w:rPr>
                <w:rStyle w:val="a8"/>
                <w:rFonts w:ascii="Times New Roman" w:eastAsia="Times New Roman" w:hAnsi="Times New Roman" w:cs="Times New Roman"/>
                <w:b/>
                <w:bCs/>
                <w:noProof/>
                <w:sz w:val="28"/>
                <w:szCs w:val="28"/>
                <w:lang w:eastAsia="ru-RU"/>
              </w:rPr>
              <w:br/>
            </w:r>
            <w:r w:rsidR="009B7E87" w:rsidRPr="0084423A">
              <w:rPr>
                <w:rFonts w:ascii="Times New Roman" w:hAnsi="Times New Roman" w:cs="Times New Roman"/>
                <w:noProof/>
                <w:sz w:val="28"/>
                <w:szCs w:val="28"/>
              </w:rPr>
              <w:t>Особенности деятельности ПАО «ВТБ» в ЕАЭС в условиях санкционного давления в 2014-2022 гг.</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_Toc152161241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122</w:t>
            </w:r>
            <w:r w:rsidR="00715731" w:rsidRPr="0084423A">
              <w:rPr>
                <w:rFonts w:ascii="Times New Roman" w:hAnsi="Times New Roman" w:cs="Times New Roman"/>
                <w:noProof/>
                <w:webHidden/>
                <w:sz w:val="28"/>
                <w:szCs w:val="28"/>
              </w:rPr>
              <w:fldChar w:fldCharType="end"/>
            </w:r>
          </w:hyperlink>
        </w:p>
        <w:p w14:paraId="5B38AF2A" w14:textId="37978FB8" w:rsidR="00715731" w:rsidRPr="0084423A" w:rsidRDefault="0013333A">
          <w:pPr>
            <w:pStyle w:val="14"/>
            <w:tabs>
              <w:tab w:val="right" w:leader="dot" w:pos="9345"/>
            </w:tabs>
            <w:rPr>
              <w:rFonts w:ascii="Times New Roman" w:eastAsiaTheme="minorEastAsia" w:hAnsi="Times New Roman" w:cs="Times New Roman"/>
              <w:noProof/>
              <w:sz w:val="28"/>
              <w:szCs w:val="28"/>
              <w:lang w:eastAsia="ru-RU"/>
            </w:rPr>
          </w:pPr>
          <w:r w:rsidRPr="0084423A">
            <w:rPr>
              <w:rStyle w:val="a8"/>
              <w:rFonts w:ascii="Times New Roman" w:hAnsi="Times New Roman" w:cs="Times New Roman"/>
              <w:noProof/>
              <w:sz w:val="28"/>
              <w:szCs w:val="28"/>
            </w:rPr>
            <w:br/>
          </w:r>
          <w:hyperlink w:anchor="_Toc152161242" w:history="1">
            <w:r w:rsidR="00715731" w:rsidRPr="0084423A">
              <w:rPr>
                <w:rStyle w:val="a8"/>
                <w:rFonts w:ascii="Times New Roman" w:hAnsi="Times New Roman" w:cs="Times New Roman"/>
                <w:b/>
                <w:bCs/>
                <w:noProof/>
                <w:sz w:val="28"/>
                <w:szCs w:val="28"/>
              </w:rPr>
              <w:t>Чечнева Ксения Юрьевна</w:t>
            </w:r>
            <w:r w:rsidR="009B7E87" w:rsidRPr="0084423A">
              <w:rPr>
                <w:rStyle w:val="a8"/>
                <w:rFonts w:ascii="Times New Roman" w:hAnsi="Times New Roman" w:cs="Times New Roman"/>
                <w:b/>
                <w:bCs/>
                <w:noProof/>
                <w:sz w:val="28"/>
                <w:szCs w:val="28"/>
              </w:rPr>
              <w:br/>
            </w:r>
            <w:r w:rsidR="009B7E87" w:rsidRPr="0084423A">
              <w:rPr>
                <w:rFonts w:ascii="Times New Roman" w:hAnsi="Times New Roman" w:cs="Times New Roman"/>
                <w:noProof/>
                <w:sz w:val="28"/>
                <w:szCs w:val="28"/>
              </w:rPr>
              <w:t>Новые приоритеты и возможности развития торгово-экономических отношений РФ в условиях санкционного давления 2022г с учетом планов расширения БРИКС</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_Toc152161242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144</w:t>
            </w:r>
            <w:r w:rsidR="00715731" w:rsidRPr="0084423A">
              <w:rPr>
                <w:rFonts w:ascii="Times New Roman" w:hAnsi="Times New Roman" w:cs="Times New Roman"/>
                <w:noProof/>
                <w:webHidden/>
                <w:sz w:val="28"/>
                <w:szCs w:val="28"/>
              </w:rPr>
              <w:fldChar w:fldCharType="end"/>
            </w:r>
          </w:hyperlink>
          <w:r w:rsidRPr="0084423A">
            <w:rPr>
              <w:rStyle w:val="a8"/>
              <w:rFonts w:ascii="Times New Roman" w:hAnsi="Times New Roman" w:cs="Times New Roman"/>
              <w:noProof/>
              <w:sz w:val="28"/>
              <w:szCs w:val="28"/>
            </w:rPr>
            <w:br/>
          </w:r>
          <w:r w:rsidRPr="0084423A">
            <w:rPr>
              <w:rStyle w:val="a8"/>
              <w:rFonts w:ascii="Times New Roman" w:hAnsi="Times New Roman" w:cs="Times New Roman"/>
              <w:noProof/>
              <w:sz w:val="28"/>
              <w:szCs w:val="28"/>
            </w:rPr>
            <w:br/>
          </w:r>
          <w:hyperlink w:anchor="_Toc152161243" w:history="1">
            <w:r w:rsidR="00715731" w:rsidRPr="0084423A">
              <w:rPr>
                <w:rStyle w:val="a8"/>
                <w:rFonts w:ascii="Times New Roman" w:eastAsia="Times New Roman" w:hAnsi="Times New Roman" w:cs="Times New Roman"/>
                <w:b/>
                <w:bCs/>
                <w:noProof/>
                <w:sz w:val="28"/>
                <w:szCs w:val="28"/>
                <w:lang w:eastAsia="ru-RU"/>
              </w:rPr>
              <w:t>Раздел</w:t>
            </w:r>
            <w:r w:rsidR="00715731" w:rsidRPr="0084423A">
              <w:rPr>
                <w:rStyle w:val="a8"/>
                <w:rFonts w:ascii="Times New Roman" w:eastAsia="Times New Roman" w:hAnsi="Times New Roman" w:cs="Times New Roman"/>
                <w:b/>
                <w:bCs/>
                <w:noProof/>
                <w:sz w:val="28"/>
                <w:szCs w:val="28"/>
                <w:lang w:val="en-US" w:eastAsia="ru-RU"/>
              </w:rPr>
              <w:t xml:space="preserve"> 2. </w:t>
            </w:r>
            <w:r w:rsidR="00715731" w:rsidRPr="0084423A">
              <w:rPr>
                <w:rStyle w:val="a8"/>
                <w:rFonts w:ascii="Times New Roman" w:eastAsia="Times New Roman" w:hAnsi="Times New Roman" w:cs="Times New Roman"/>
                <w:b/>
                <w:bCs/>
                <w:noProof/>
                <w:sz w:val="28"/>
                <w:szCs w:val="28"/>
                <w:lang w:eastAsia="ru-RU"/>
              </w:rPr>
              <w:t>РАЗВИТИЕ РОССИЙСКО-КИТАЙСКОГО ОТРУДНИЧЕСТВА: СТРАТЕГИЧЕСКИЕ ИНТЕРЕСЫ И ЭКОНОМИЧЕСКИЕ ПРАКТИКИ</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_Toc152161243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158</w:t>
            </w:r>
            <w:r w:rsidR="00715731" w:rsidRPr="0084423A">
              <w:rPr>
                <w:rFonts w:ascii="Times New Roman" w:hAnsi="Times New Roman" w:cs="Times New Roman"/>
                <w:noProof/>
                <w:webHidden/>
                <w:sz w:val="28"/>
                <w:szCs w:val="28"/>
              </w:rPr>
              <w:fldChar w:fldCharType="end"/>
            </w:r>
          </w:hyperlink>
        </w:p>
        <w:p w14:paraId="28A4BF24" w14:textId="1BCD3D09" w:rsidR="00715731" w:rsidRPr="0084423A" w:rsidRDefault="0013333A">
          <w:pPr>
            <w:pStyle w:val="14"/>
            <w:tabs>
              <w:tab w:val="right" w:leader="dot" w:pos="9345"/>
            </w:tabs>
            <w:rPr>
              <w:rFonts w:ascii="Times New Roman" w:eastAsiaTheme="minorEastAsia" w:hAnsi="Times New Roman" w:cs="Times New Roman"/>
              <w:noProof/>
              <w:sz w:val="28"/>
              <w:szCs w:val="28"/>
              <w:lang w:eastAsia="ru-RU"/>
            </w:rPr>
          </w:pPr>
          <w:r w:rsidRPr="0084423A">
            <w:rPr>
              <w:rStyle w:val="a8"/>
              <w:rFonts w:ascii="Times New Roman" w:hAnsi="Times New Roman" w:cs="Times New Roman"/>
              <w:noProof/>
              <w:sz w:val="28"/>
              <w:szCs w:val="28"/>
            </w:rPr>
            <w:br/>
          </w:r>
          <w:hyperlink w:anchor="_Toc152161244" w:history="1">
            <w:r w:rsidR="00715731" w:rsidRPr="0084423A">
              <w:rPr>
                <w:rStyle w:val="a8"/>
                <w:rFonts w:ascii="Times New Roman" w:eastAsia="Times New Roman" w:hAnsi="Times New Roman" w:cs="Times New Roman"/>
                <w:b/>
                <w:bCs/>
                <w:noProof/>
                <w:sz w:val="28"/>
                <w:szCs w:val="28"/>
                <w:lang w:eastAsia="ru-RU"/>
              </w:rPr>
              <w:t>Бокарев Степан Михайлович, Дорофеева Арина Вадимовна</w:t>
            </w:r>
            <w:r w:rsidR="009B7E87" w:rsidRPr="0084423A">
              <w:rPr>
                <w:rStyle w:val="a8"/>
                <w:rFonts w:ascii="Times New Roman" w:eastAsia="Times New Roman" w:hAnsi="Times New Roman" w:cs="Times New Roman"/>
                <w:b/>
                <w:bCs/>
                <w:noProof/>
                <w:sz w:val="28"/>
                <w:szCs w:val="28"/>
                <w:lang w:eastAsia="ru-RU"/>
              </w:rPr>
              <w:br/>
            </w:r>
            <w:r w:rsidR="009B7E87" w:rsidRPr="0084423A">
              <w:rPr>
                <w:rFonts w:ascii="Times New Roman" w:hAnsi="Times New Roman" w:cs="Times New Roman"/>
                <w:noProof/>
                <w:sz w:val="28"/>
                <w:szCs w:val="28"/>
              </w:rPr>
              <w:t>Развитие международной морской логистики между Россией и Китаем в арктическом регионе</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_Toc152161244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158</w:t>
            </w:r>
            <w:r w:rsidR="00715731" w:rsidRPr="0084423A">
              <w:rPr>
                <w:rFonts w:ascii="Times New Roman" w:hAnsi="Times New Roman" w:cs="Times New Roman"/>
                <w:noProof/>
                <w:webHidden/>
                <w:sz w:val="28"/>
                <w:szCs w:val="28"/>
              </w:rPr>
              <w:fldChar w:fldCharType="end"/>
            </w:r>
          </w:hyperlink>
        </w:p>
        <w:p w14:paraId="53459C99" w14:textId="272AE494" w:rsidR="00715731" w:rsidRPr="0084423A" w:rsidRDefault="0013333A">
          <w:pPr>
            <w:pStyle w:val="14"/>
            <w:tabs>
              <w:tab w:val="right" w:leader="dot" w:pos="9345"/>
            </w:tabs>
            <w:rPr>
              <w:rFonts w:ascii="Times New Roman" w:eastAsiaTheme="minorEastAsia" w:hAnsi="Times New Roman" w:cs="Times New Roman"/>
              <w:noProof/>
              <w:sz w:val="28"/>
              <w:szCs w:val="28"/>
              <w:lang w:eastAsia="ru-RU"/>
            </w:rPr>
          </w:pPr>
          <w:r w:rsidRPr="0084423A">
            <w:rPr>
              <w:rStyle w:val="a8"/>
              <w:rFonts w:ascii="Times New Roman" w:hAnsi="Times New Roman" w:cs="Times New Roman"/>
              <w:noProof/>
              <w:sz w:val="28"/>
              <w:szCs w:val="28"/>
            </w:rPr>
            <w:br/>
          </w:r>
          <w:hyperlink w:anchor="_Toc152161245" w:history="1">
            <w:r w:rsidR="00715731" w:rsidRPr="0084423A">
              <w:rPr>
                <w:rStyle w:val="a8"/>
                <w:rFonts w:ascii="Times New Roman" w:eastAsia="Times New Roman" w:hAnsi="Times New Roman" w:cs="Times New Roman"/>
                <w:b/>
                <w:bCs/>
                <w:noProof/>
                <w:sz w:val="28"/>
                <w:szCs w:val="28"/>
                <w:lang w:eastAsia="ru-RU"/>
              </w:rPr>
              <w:t>Владимирова Юлия Андреевна</w:t>
            </w:r>
            <w:r w:rsidR="009B7E87" w:rsidRPr="0084423A">
              <w:rPr>
                <w:rStyle w:val="a8"/>
                <w:rFonts w:ascii="Times New Roman" w:eastAsia="Times New Roman" w:hAnsi="Times New Roman" w:cs="Times New Roman"/>
                <w:b/>
                <w:bCs/>
                <w:noProof/>
                <w:sz w:val="28"/>
                <w:szCs w:val="28"/>
                <w:lang w:eastAsia="ru-RU"/>
              </w:rPr>
              <w:br/>
            </w:r>
            <w:r w:rsidR="009B7E87" w:rsidRPr="0084423A">
              <w:rPr>
                <w:rFonts w:ascii="Times New Roman" w:hAnsi="Times New Roman" w:cs="Times New Roman"/>
                <w:noProof/>
                <w:sz w:val="28"/>
                <w:szCs w:val="28"/>
              </w:rPr>
              <w:t>Предпосылки, история и перспективы межбанковского сотрудничества России и Китая</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_Toc152161245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178</w:t>
            </w:r>
            <w:r w:rsidR="00715731" w:rsidRPr="0084423A">
              <w:rPr>
                <w:rFonts w:ascii="Times New Roman" w:hAnsi="Times New Roman" w:cs="Times New Roman"/>
                <w:noProof/>
                <w:webHidden/>
                <w:sz w:val="28"/>
                <w:szCs w:val="28"/>
              </w:rPr>
              <w:fldChar w:fldCharType="end"/>
            </w:r>
          </w:hyperlink>
        </w:p>
        <w:p w14:paraId="30956F3A" w14:textId="14BB2C2F" w:rsidR="00715731" w:rsidRPr="0084423A" w:rsidRDefault="0013333A">
          <w:pPr>
            <w:pStyle w:val="14"/>
            <w:tabs>
              <w:tab w:val="right" w:leader="dot" w:pos="9345"/>
            </w:tabs>
            <w:rPr>
              <w:rFonts w:ascii="Times New Roman" w:eastAsiaTheme="minorEastAsia" w:hAnsi="Times New Roman" w:cs="Times New Roman"/>
              <w:noProof/>
              <w:sz w:val="28"/>
              <w:szCs w:val="28"/>
              <w:lang w:eastAsia="ru-RU"/>
            </w:rPr>
          </w:pPr>
          <w:r w:rsidRPr="0084423A">
            <w:rPr>
              <w:rStyle w:val="a8"/>
              <w:rFonts w:ascii="Times New Roman" w:hAnsi="Times New Roman" w:cs="Times New Roman"/>
              <w:noProof/>
              <w:sz w:val="28"/>
              <w:szCs w:val="28"/>
            </w:rPr>
            <w:br/>
          </w:r>
          <w:hyperlink w:anchor="_Toc152161246" w:history="1">
            <w:r w:rsidR="00715731" w:rsidRPr="0084423A">
              <w:rPr>
                <w:rStyle w:val="a8"/>
                <w:rFonts w:ascii="Times New Roman" w:hAnsi="Times New Roman" w:cs="Times New Roman"/>
                <w:b/>
                <w:bCs/>
                <w:noProof/>
                <w:sz w:val="28"/>
                <w:szCs w:val="28"/>
              </w:rPr>
              <w:t>Еловикова Виктория Игоревна, Лесничий Николай Игоревич</w:t>
            </w:r>
            <w:r w:rsidR="009B7E87" w:rsidRPr="0084423A">
              <w:rPr>
                <w:rStyle w:val="a8"/>
                <w:rFonts w:ascii="Times New Roman" w:hAnsi="Times New Roman" w:cs="Times New Roman"/>
                <w:b/>
                <w:bCs/>
                <w:noProof/>
                <w:sz w:val="28"/>
                <w:szCs w:val="28"/>
              </w:rPr>
              <w:br/>
            </w:r>
            <w:r w:rsidR="009B7E87" w:rsidRPr="0084423A">
              <w:rPr>
                <w:rFonts w:ascii="Times New Roman" w:hAnsi="Times New Roman" w:cs="Times New Roman"/>
                <w:noProof/>
                <w:sz w:val="28"/>
                <w:szCs w:val="28"/>
              </w:rPr>
              <w:t>Исследование потенциала железнодорожной инфраструктуры между Россией и Китаем</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_Toc152161246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190</w:t>
            </w:r>
            <w:r w:rsidR="00715731" w:rsidRPr="0084423A">
              <w:rPr>
                <w:rFonts w:ascii="Times New Roman" w:hAnsi="Times New Roman" w:cs="Times New Roman"/>
                <w:noProof/>
                <w:webHidden/>
                <w:sz w:val="28"/>
                <w:szCs w:val="28"/>
              </w:rPr>
              <w:fldChar w:fldCharType="end"/>
            </w:r>
          </w:hyperlink>
        </w:p>
        <w:p w14:paraId="6FD8CF25" w14:textId="609EBBBC" w:rsidR="00715731" w:rsidRPr="0084423A" w:rsidRDefault="0013333A">
          <w:pPr>
            <w:pStyle w:val="14"/>
            <w:tabs>
              <w:tab w:val="right" w:leader="dot" w:pos="9345"/>
            </w:tabs>
            <w:rPr>
              <w:rFonts w:ascii="Times New Roman" w:eastAsiaTheme="minorEastAsia" w:hAnsi="Times New Roman" w:cs="Times New Roman"/>
              <w:noProof/>
              <w:sz w:val="28"/>
              <w:szCs w:val="28"/>
              <w:lang w:eastAsia="ru-RU"/>
            </w:rPr>
          </w:pPr>
          <w:r w:rsidRPr="0084423A">
            <w:rPr>
              <w:rStyle w:val="a8"/>
              <w:rFonts w:ascii="Times New Roman" w:hAnsi="Times New Roman" w:cs="Times New Roman"/>
              <w:noProof/>
              <w:sz w:val="28"/>
              <w:szCs w:val="28"/>
            </w:rPr>
            <w:br/>
          </w:r>
          <w:hyperlink w:anchor="_Toc152161247" w:history="1">
            <w:r w:rsidR="00715731" w:rsidRPr="0084423A">
              <w:rPr>
                <w:rStyle w:val="a8"/>
                <w:rFonts w:ascii="Times New Roman" w:eastAsia="Times New Roman" w:hAnsi="Times New Roman" w:cs="Times New Roman"/>
                <w:b/>
                <w:bCs/>
                <w:noProof/>
                <w:sz w:val="28"/>
                <w:szCs w:val="28"/>
                <w:lang w:eastAsia="ru-RU"/>
              </w:rPr>
              <w:t>Минакова Анна Максимовна, Рощина Полина Александровна</w:t>
            </w:r>
            <w:r w:rsidR="009B7E87" w:rsidRPr="0084423A">
              <w:rPr>
                <w:rStyle w:val="a8"/>
                <w:rFonts w:ascii="Times New Roman" w:eastAsia="Times New Roman" w:hAnsi="Times New Roman" w:cs="Times New Roman"/>
                <w:b/>
                <w:bCs/>
                <w:noProof/>
                <w:sz w:val="28"/>
                <w:szCs w:val="28"/>
                <w:lang w:eastAsia="ru-RU"/>
              </w:rPr>
              <w:br/>
            </w:r>
            <w:r w:rsidR="009B7E87" w:rsidRPr="0084423A">
              <w:rPr>
                <w:rFonts w:ascii="Times New Roman" w:hAnsi="Times New Roman" w:cs="Times New Roman"/>
                <w:noProof/>
                <w:sz w:val="28"/>
                <w:szCs w:val="28"/>
              </w:rPr>
              <w:t>Юань как резервная валюта в российской экономике: проблемы и перспективы</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_Toc152161247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211</w:t>
            </w:r>
            <w:r w:rsidR="00715731" w:rsidRPr="0084423A">
              <w:rPr>
                <w:rFonts w:ascii="Times New Roman" w:hAnsi="Times New Roman" w:cs="Times New Roman"/>
                <w:noProof/>
                <w:webHidden/>
                <w:sz w:val="28"/>
                <w:szCs w:val="28"/>
              </w:rPr>
              <w:fldChar w:fldCharType="end"/>
            </w:r>
          </w:hyperlink>
        </w:p>
        <w:p w14:paraId="31F72D8B" w14:textId="44950159" w:rsidR="009B7E87" w:rsidRPr="0084423A" w:rsidRDefault="0013333A" w:rsidP="009B7E87">
          <w:pPr>
            <w:pStyle w:val="14"/>
            <w:tabs>
              <w:tab w:val="right" w:leader="dot" w:pos="9345"/>
            </w:tabs>
            <w:rPr>
              <w:rFonts w:ascii="Times New Roman" w:hAnsi="Times New Roman" w:cs="Times New Roman"/>
              <w:noProof/>
              <w:sz w:val="28"/>
              <w:szCs w:val="28"/>
            </w:rPr>
          </w:pPr>
          <w:r w:rsidRPr="0084423A">
            <w:rPr>
              <w:rStyle w:val="a8"/>
              <w:rFonts w:ascii="Times New Roman" w:hAnsi="Times New Roman" w:cs="Times New Roman"/>
              <w:noProof/>
              <w:sz w:val="28"/>
              <w:szCs w:val="28"/>
            </w:rPr>
            <w:br/>
          </w:r>
          <w:r w:rsidR="00715731" w:rsidRPr="0084423A">
            <w:rPr>
              <w:rStyle w:val="a8"/>
              <w:rFonts w:ascii="Times New Roman" w:hAnsi="Times New Roman" w:cs="Times New Roman"/>
              <w:noProof/>
              <w:sz w:val="28"/>
              <w:szCs w:val="28"/>
            </w:rPr>
            <w:fldChar w:fldCharType="begin"/>
          </w:r>
          <w:r w:rsidR="00715731" w:rsidRPr="0084423A">
            <w:rPr>
              <w:rStyle w:val="a8"/>
              <w:rFonts w:ascii="Times New Roman" w:hAnsi="Times New Roman" w:cs="Times New Roman"/>
              <w:noProof/>
              <w:sz w:val="28"/>
              <w:szCs w:val="28"/>
            </w:rPr>
            <w:instrText xml:space="preserve"> </w:instrText>
          </w:r>
          <w:r w:rsidR="00715731" w:rsidRPr="0084423A">
            <w:rPr>
              <w:rFonts w:ascii="Times New Roman" w:hAnsi="Times New Roman" w:cs="Times New Roman"/>
              <w:noProof/>
              <w:sz w:val="28"/>
              <w:szCs w:val="28"/>
            </w:rPr>
            <w:instrText>HYPERLINK \l "_Toc152161248"</w:instrText>
          </w:r>
          <w:r w:rsidR="00715731" w:rsidRPr="0084423A">
            <w:rPr>
              <w:rStyle w:val="a8"/>
              <w:rFonts w:ascii="Times New Roman" w:hAnsi="Times New Roman" w:cs="Times New Roman"/>
              <w:noProof/>
              <w:sz w:val="28"/>
              <w:szCs w:val="28"/>
            </w:rPr>
            <w:instrText xml:space="preserve"> </w:instrText>
          </w:r>
          <w:r w:rsidR="00715731" w:rsidRPr="0084423A">
            <w:rPr>
              <w:rStyle w:val="a8"/>
              <w:rFonts w:ascii="Times New Roman" w:hAnsi="Times New Roman" w:cs="Times New Roman"/>
              <w:noProof/>
              <w:sz w:val="28"/>
              <w:szCs w:val="28"/>
            </w:rPr>
            <w:fldChar w:fldCharType="separate"/>
          </w:r>
          <w:r w:rsidR="00715731" w:rsidRPr="0084423A">
            <w:rPr>
              <w:rStyle w:val="a8"/>
              <w:rFonts w:ascii="Times New Roman" w:eastAsia="Times New Roman" w:hAnsi="Times New Roman" w:cs="Times New Roman"/>
              <w:b/>
              <w:bCs/>
              <w:noProof/>
              <w:sz w:val="28"/>
              <w:szCs w:val="28"/>
              <w:lang w:eastAsia="ru-RU"/>
            </w:rPr>
            <w:t>Носацкая Екатерина Владимировна</w:t>
          </w:r>
          <w:r w:rsidR="009B7E87" w:rsidRPr="0084423A">
            <w:rPr>
              <w:rStyle w:val="a8"/>
              <w:rFonts w:ascii="Times New Roman" w:eastAsia="Times New Roman" w:hAnsi="Times New Roman" w:cs="Times New Roman"/>
              <w:b/>
              <w:bCs/>
              <w:noProof/>
              <w:sz w:val="28"/>
              <w:szCs w:val="28"/>
              <w:lang w:eastAsia="ru-RU"/>
            </w:rPr>
            <w:br/>
          </w:r>
          <w:r w:rsidR="009B7E87" w:rsidRPr="0084423A">
            <w:rPr>
              <w:rFonts w:ascii="Times New Roman" w:hAnsi="Times New Roman" w:cs="Times New Roman"/>
              <w:noProof/>
              <w:sz w:val="28"/>
              <w:szCs w:val="28"/>
            </w:rPr>
            <w:t xml:space="preserve">Развитие российско-китайского сотрудничества в сфере ИКТ услуг </w:t>
          </w:r>
        </w:p>
        <w:p w14:paraId="0497516F" w14:textId="59321407" w:rsidR="00715731" w:rsidRPr="0084423A" w:rsidRDefault="009B7E87" w:rsidP="009B7E87">
          <w:pPr>
            <w:pStyle w:val="14"/>
            <w:tabs>
              <w:tab w:val="right" w:leader="dot" w:pos="9345"/>
            </w:tabs>
            <w:rPr>
              <w:rFonts w:ascii="Times New Roman" w:eastAsiaTheme="minorEastAsia" w:hAnsi="Times New Roman" w:cs="Times New Roman"/>
              <w:noProof/>
              <w:sz w:val="28"/>
              <w:szCs w:val="28"/>
              <w:lang w:eastAsia="ru-RU"/>
            </w:rPr>
          </w:pPr>
          <w:r w:rsidRPr="0084423A">
            <w:rPr>
              <w:rFonts w:ascii="Times New Roman" w:hAnsi="Times New Roman" w:cs="Times New Roman"/>
              <w:noProof/>
              <w:sz w:val="28"/>
              <w:szCs w:val="28"/>
            </w:rPr>
            <w:t>и сетевой безопасности в условиях современных вызовов</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_Toc152161248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228</w:t>
          </w:r>
          <w:r w:rsidR="00715731" w:rsidRPr="0084423A">
            <w:rPr>
              <w:rFonts w:ascii="Times New Roman" w:hAnsi="Times New Roman" w:cs="Times New Roman"/>
              <w:noProof/>
              <w:webHidden/>
              <w:sz w:val="28"/>
              <w:szCs w:val="28"/>
            </w:rPr>
            <w:fldChar w:fldCharType="end"/>
          </w:r>
          <w:r w:rsidR="00715731" w:rsidRPr="0084423A">
            <w:rPr>
              <w:rStyle w:val="a8"/>
              <w:rFonts w:ascii="Times New Roman" w:hAnsi="Times New Roman" w:cs="Times New Roman"/>
              <w:noProof/>
              <w:sz w:val="28"/>
              <w:szCs w:val="28"/>
            </w:rPr>
            <w:fldChar w:fldCharType="end"/>
          </w:r>
          <w:r w:rsidR="0013333A" w:rsidRPr="0084423A">
            <w:rPr>
              <w:rStyle w:val="a8"/>
              <w:rFonts w:ascii="Times New Roman" w:hAnsi="Times New Roman" w:cs="Times New Roman"/>
              <w:noProof/>
              <w:sz w:val="28"/>
              <w:szCs w:val="28"/>
            </w:rPr>
            <w:br/>
          </w:r>
          <w:r w:rsidR="0013333A" w:rsidRPr="0084423A">
            <w:rPr>
              <w:rStyle w:val="a8"/>
              <w:rFonts w:ascii="Times New Roman" w:hAnsi="Times New Roman" w:cs="Times New Roman"/>
              <w:noProof/>
              <w:sz w:val="28"/>
              <w:szCs w:val="28"/>
            </w:rPr>
            <w:br/>
          </w:r>
          <w:hyperlink w:anchor="_Toc152161249" w:history="1">
            <w:r w:rsidR="00715731" w:rsidRPr="0084423A">
              <w:rPr>
                <w:rStyle w:val="a8"/>
                <w:rFonts w:ascii="Times New Roman" w:eastAsia="Times New Roman" w:hAnsi="Times New Roman" w:cs="Times New Roman"/>
                <w:b/>
                <w:bCs/>
                <w:noProof/>
                <w:sz w:val="28"/>
                <w:szCs w:val="28"/>
                <w:lang w:eastAsia="ru-RU"/>
              </w:rPr>
              <w:t>Раздел 3. ПЕРЕХОД К ЭКОНОМИКЕ 4.0: БОРЬБА ЗА ТАЛАНТЫ ДЛЯ БИЗНЕСА</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_Toc152161249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246</w:t>
            </w:r>
            <w:r w:rsidR="00715731" w:rsidRPr="0084423A">
              <w:rPr>
                <w:rFonts w:ascii="Times New Roman" w:hAnsi="Times New Roman" w:cs="Times New Roman"/>
                <w:noProof/>
                <w:webHidden/>
                <w:sz w:val="28"/>
                <w:szCs w:val="28"/>
              </w:rPr>
              <w:fldChar w:fldCharType="end"/>
            </w:r>
          </w:hyperlink>
        </w:p>
        <w:p w14:paraId="3C1BC127" w14:textId="3E809FDA" w:rsidR="00715731" w:rsidRPr="0084423A" w:rsidRDefault="0013333A">
          <w:pPr>
            <w:pStyle w:val="14"/>
            <w:tabs>
              <w:tab w:val="right" w:leader="dot" w:pos="9345"/>
            </w:tabs>
            <w:rPr>
              <w:rFonts w:ascii="Times New Roman" w:eastAsiaTheme="minorEastAsia" w:hAnsi="Times New Roman" w:cs="Times New Roman"/>
              <w:noProof/>
              <w:sz w:val="28"/>
              <w:szCs w:val="28"/>
              <w:lang w:eastAsia="ru-RU"/>
            </w:rPr>
          </w:pPr>
          <w:r w:rsidRPr="0084423A">
            <w:rPr>
              <w:rStyle w:val="a8"/>
              <w:rFonts w:ascii="Times New Roman" w:hAnsi="Times New Roman" w:cs="Times New Roman"/>
              <w:noProof/>
              <w:sz w:val="28"/>
              <w:szCs w:val="28"/>
            </w:rPr>
            <w:lastRenderedPageBreak/>
            <w:br/>
          </w:r>
          <w:hyperlink w:anchor="_Toc152161250" w:history="1">
            <w:r w:rsidR="00715731" w:rsidRPr="0084423A">
              <w:rPr>
                <w:rStyle w:val="a8"/>
                <w:rFonts w:ascii="Times New Roman" w:eastAsia="Times New Roman" w:hAnsi="Times New Roman" w:cs="Times New Roman"/>
                <w:b/>
                <w:bCs/>
                <w:noProof/>
                <w:sz w:val="28"/>
                <w:szCs w:val="28"/>
                <w:lang w:eastAsia="ru-RU"/>
              </w:rPr>
              <w:t>Домрачев Андрей Сергеевич</w:t>
            </w:r>
            <w:r w:rsidR="0084423A" w:rsidRPr="0084423A">
              <w:rPr>
                <w:rStyle w:val="a8"/>
                <w:rFonts w:ascii="Times New Roman" w:eastAsia="Times New Roman" w:hAnsi="Times New Roman" w:cs="Times New Roman"/>
                <w:b/>
                <w:bCs/>
                <w:noProof/>
                <w:sz w:val="28"/>
                <w:szCs w:val="28"/>
                <w:lang w:eastAsia="ru-RU"/>
              </w:rPr>
              <w:br/>
            </w:r>
            <w:r w:rsidR="0084423A" w:rsidRPr="0084423A">
              <w:rPr>
                <w:rFonts w:ascii="Times New Roman" w:hAnsi="Times New Roman" w:cs="Times New Roman"/>
                <w:noProof/>
                <w:sz w:val="28"/>
                <w:szCs w:val="28"/>
              </w:rPr>
              <w:t>Особенности привлечения и удержания талантов в мультикультурном контексте Экономики 4.0</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_Toc152161250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246</w:t>
            </w:r>
            <w:r w:rsidR="00715731" w:rsidRPr="0084423A">
              <w:rPr>
                <w:rFonts w:ascii="Times New Roman" w:hAnsi="Times New Roman" w:cs="Times New Roman"/>
                <w:noProof/>
                <w:webHidden/>
                <w:sz w:val="28"/>
                <w:szCs w:val="28"/>
              </w:rPr>
              <w:fldChar w:fldCharType="end"/>
            </w:r>
          </w:hyperlink>
        </w:p>
        <w:p w14:paraId="0FCDC6FE" w14:textId="66A147F0" w:rsidR="00715731" w:rsidRPr="0084423A" w:rsidRDefault="0013333A">
          <w:pPr>
            <w:pStyle w:val="14"/>
            <w:tabs>
              <w:tab w:val="right" w:leader="dot" w:pos="9345"/>
            </w:tabs>
            <w:rPr>
              <w:rFonts w:ascii="Times New Roman" w:eastAsiaTheme="minorEastAsia" w:hAnsi="Times New Roman" w:cs="Times New Roman"/>
              <w:noProof/>
              <w:sz w:val="28"/>
              <w:szCs w:val="28"/>
              <w:lang w:eastAsia="ru-RU"/>
            </w:rPr>
          </w:pPr>
          <w:r w:rsidRPr="0084423A">
            <w:rPr>
              <w:rStyle w:val="a8"/>
              <w:rFonts w:ascii="Times New Roman" w:hAnsi="Times New Roman" w:cs="Times New Roman"/>
              <w:noProof/>
              <w:sz w:val="28"/>
              <w:szCs w:val="28"/>
            </w:rPr>
            <w:br/>
          </w:r>
          <w:hyperlink w:anchor="_Toc152161251" w:history="1">
            <w:r w:rsidR="00715731" w:rsidRPr="0084423A">
              <w:rPr>
                <w:rStyle w:val="a8"/>
                <w:rFonts w:ascii="Times New Roman" w:eastAsia="Times New Roman" w:hAnsi="Times New Roman" w:cs="Times New Roman"/>
                <w:b/>
                <w:bCs/>
                <w:noProof/>
                <w:sz w:val="28"/>
                <w:szCs w:val="28"/>
                <w:lang w:eastAsia="ru-RU"/>
              </w:rPr>
              <w:t>Костачук Евгения Алексеевна, Петров Александр Александрович</w:t>
            </w:r>
            <w:r w:rsidR="0084423A" w:rsidRPr="0084423A">
              <w:rPr>
                <w:rStyle w:val="a8"/>
                <w:rFonts w:ascii="Times New Roman" w:eastAsia="Times New Roman" w:hAnsi="Times New Roman" w:cs="Times New Roman"/>
                <w:b/>
                <w:bCs/>
                <w:noProof/>
                <w:sz w:val="28"/>
                <w:szCs w:val="28"/>
                <w:lang w:eastAsia="ru-RU"/>
              </w:rPr>
              <w:br/>
            </w:r>
            <w:r w:rsidR="0084423A" w:rsidRPr="0084423A">
              <w:rPr>
                <w:rFonts w:ascii="Times New Roman" w:hAnsi="Times New Roman" w:cs="Times New Roman"/>
                <w:noProof/>
                <w:sz w:val="28"/>
                <w:szCs w:val="28"/>
              </w:rPr>
              <w:t>Место человека в Индустрии 4.0</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_Toc152161251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261</w:t>
            </w:r>
            <w:r w:rsidR="00715731" w:rsidRPr="0084423A">
              <w:rPr>
                <w:rFonts w:ascii="Times New Roman" w:hAnsi="Times New Roman" w:cs="Times New Roman"/>
                <w:noProof/>
                <w:webHidden/>
                <w:sz w:val="28"/>
                <w:szCs w:val="28"/>
              </w:rPr>
              <w:fldChar w:fldCharType="end"/>
            </w:r>
          </w:hyperlink>
        </w:p>
        <w:p w14:paraId="6457BF3C" w14:textId="467F8753" w:rsidR="00715731" w:rsidRPr="0084423A" w:rsidRDefault="0013333A">
          <w:pPr>
            <w:pStyle w:val="14"/>
            <w:tabs>
              <w:tab w:val="right" w:leader="dot" w:pos="9345"/>
            </w:tabs>
            <w:rPr>
              <w:rFonts w:ascii="Times New Roman" w:eastAsiaTheme="minorEastAsia" w:hAnsi="Times New Roman" w:cs="Times New Roman"/>
              <w:noProof/>
              <w:sz w:val="28"/>
              <w:szCs w:val="28"/>
              <w:lang w:eastAsia="ru-RU"/>
            </w:rPr>
          </w:pPr>
          <w:r w:rsidRPr="0084423A">
            <w:rPr>
              <w:rStyle w:val="a8"/>
              <w:rFonts w:ascii="Times New Roman" w:hAnsi="Times New Roman" w:cs="Times New Roman"/>
              <w:noProof/>
              <w:sz w:val="28"/>
              <w:szCs w:val="28"/>
            </w:rPr>
            <w:br/>
          </w:r>
          <w:hyperlink w:anchor="_Toc152161252" w:history="1">
            <w:r w:rsidR="00715731" w:rsidRPr="0084423A">
              <w:rPr>
                <w:rStyle w:val="a8"/>
                <w:rFonts w:ascii="Times New Roman" w:eastAsia="Times New Roman" w:hAnsi="Times New Roman" w:cs="Times New Roman"/>
                <w:b/>
                <w:bCs/>
                <w:noProof/>
                <w:sz w:val="28"/>
                <w:szCs w:val="28"/>
              </w:rPr>
              <w:t>Костарева Евгения Викторовна, Пинкевич София Игоревна</w:t>
            </w:r>
            <w:r w:rsidR="0084423A" w:rsidRPr="0084423A">
              <w:rPr>
                <w:rStyle w:val="a8"/>
                <w:rFonts w:ascii="Times New Roman" w:eastAsia="Times New Roman" w:hAnsi="Times New Roman" w:cs="Times New Roman"/>
                <w:b/>
                <w:bCs/>
                <w:noProof/>
                <w:sz w:val="28"/>
                <w:szCs w:val="28"/>
              </w:rPr>
              <w:br/>
            </w:r>
            <w:r w:rsidR="0084423A" w:rsidRPr="0084423A">
              <w:rPr>
                <w:rFonts w:ascii="Times New Roman" w:hAnsi="Times New Roman" w:cs="Times New Roman"/>
                <w:noProof/>
                <w:sz w:val="28"/>
                <w:szCs w:val="28"/>
              </w:rPr>
              <w:t>Влияние HR-бренда компании на критерии отбора талантов в новой экономической реальности на примере компании UNILEVER</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_Toc152161252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278</w:t>
            </w:r>
            <w:r w:rsidR="00715731" w:rsidRPr="0084423A">
              <w:rPr>
                <w:rFonts w:ascii="Times New Roman" w:hAnsi="Times New Roman" w:cs="Times New Roman"/>
                <w:noProof/>
                <w:webHidden/>
                <w:sz w:val="28"/>
                <w:szCs w:val="28"/>
              </w:rPr>
              <w:fldChar w:fldCharType="end"/>
            </w:r>
          </w:hyperlink>
        </w:p>
        <w:p w14:paraId="44AC50F1" w14:textId="5C266D3C" w:rsidR="00715731" w:rsidRPr="0084423A" w:rsidRDefault="0013333A">
          <w:pPr>
            <w:pStyle w:val="14"/>
            <w:tabs>
              <w:tab w:val="right" w:leader="dot" w:pos="9345"/>
            </w:tabs>
            <w:rPr>
              <w:rFonts w:ascii="Times New Roman" w:eastAsiaTheme="minorEastAsia" w:hAnsi="Times New Roman" w:cs="Times New Roman"/>
              <w:noProof/>
              <w:sz w:val="28"/>
              <w:szCs w:val="28"/>
              <w:lang w:eastAsia="ru-RU"/>
            </w:rPr>
          </w:pPr>
          <w:r w:rsidRPr="0084423A">
            <w:rPr>
              <w:rStyle w:val="a8"/>
              <w:rFonts w:ascii="Times New Roman" w:hAnsi="Times New Roman" w:cs="Times New Roman"/>
              <w:noProof/>
              <w:sz w:val="28"/>
              <w:szCs w:val="28"/>
            </w:rPr>
            <w:br/>
          </w:r>
          <w:hyperlink w:anchor="_Toc152161253" w:history="1">
            <w:r w:rsidR="00715731" w:rsidRPr="0084423A">
              <w:rPr>
                <w:rStyle w:val="a8"/>
                <w:rFonts w:ascii="Times New Roman" w:eastAsia="Times New Roman" w:hAnsi="Times New Roman" w:cs="Times New Roman"/>
                <w:b/>
                <w:bCs/>
                <w:noProof/>
                <w:sz w:val="28"/>
                <w:szCs w:val="28"/>
              </w:rPr>
              <w:t>Зайцев Алексей Дмитриевич, Камалова Анастасия Владимировна, Назиева Софья Витальевна, Шепелькова Виктория Дмитриевна</w:t>
            </w:r>
            <w:r w:rsidR="0084423A" w:rsidRPr="0084423A">
              <w:rPr>
                <w:rStyle w:val="a8"/>
                <w:rFonts w:ascii="Times New Roman" w:eastAsia="Times New Roman" w:hAnsi="Times New Roman" w:cs="Times New Roman"/>
                <w:b/>
                <w:bCs/>
                <w:noProof/>
                <w:sz w:val="28"/>
                <w:szCs w:val="28"/>
              </w:rPr>
              <w:br/>
            </w:r>
            <w:r w:rsidR="0084423A" w:rsidRPr="0084423A">
              <w:rPr>
                <w:rFonts w:ascii="Times New Roman" w:hAnsi="Times New Roman" w:cs="Times New Roman"/>
                <w:noProof/>
                <w:sz w:val="28"/>
                <w:szCs w:val="28"/>
              </w:rPr>
              <w:t>Изменение критериев отбора производственного персонала в металлообрабатывающей отрасли в реалиях перехода к Экономике 4.0</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_Toc152161253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299</w:t>
            </w:r>
            <w:r w:rsidR="00715731" w:rsidRPr="0084423A">
              <w:rPr>
                <w:rFonts w:ascii="Times New Roman" w:hAnsi="Times New Roman" w:cs="Times New Roman"/>
                <w:noProof/>
                <w:webHidden/>
                <w:sz w:val="28"/>
                <w:szCs w:val="28"/>
              </w:rPr>
              <w:fldChar w:fldCharType="end"/>
            </w:r>
          </w:hyperlink>
          <w:r w:rsidRPr="0084423A">
            <w:rPr>
              <w:rStyle w:val="a8"/>
              <w:rFonts w:ascii="Times New Roman" w:hAnsi="Times New Roman" w:cs="Times New Roman"/>
              <w:noProof/>
              <w:sz w:val="28"/>
              <w:szCs w:val="28"/>
            </w:rPr>
            <w:br/>
          </w:r>
          <w:r w:rsidRPr="0084423A">
            <w:rPr>
              <w:rStyle w:val="a8"/>
              <w:rFonts w:ascii="Times New Roman" w:hAnsi="Times New Roman" w:cs="Times New Roman"/>
              <w:noProof/>
              <w:sz w:val="28"/>
              <w:szCs w:val="28"/>
            </w:rPr>
            <w:br/>
          </w:r>
          <w:hyperlink w:anchor="_Toc152161254" w:history="1">
            <w:r w:rsidR="00715731" w:rsidRPr="0084423A">
              <w:rPr>
                <w:rStyle w:val="a8"/>
                <w:rFonts w:ascii="Times New Roman" w:eastAsia="Times New Roman" w:hAnsi="Times New Roman" w:cs="Times New Roman"/>
                <w:b/>
                <w:bCs/>
                <w:noProof/>
                <w:sz w:val="28"/>
                <w:szCs w:val="28"/>
                <w:lang w:eastAsia="ru-RU"/>
              </w:rPr>
              <w:t>Раздел 4. МАРКЕТИНГ В ЦИФРОВУЮ ЭПОХУ</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_Toc152161254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317</w:t>
            </w:r>
            <w:r w:rsidR="00715731" w:rsidRPr="0084423A">
              <w:rPr>
                <w:rFonts w:ascii="Times New Roman" w:hAnsi="Times New Roman" w:cs="Times New Roman"/>
                <w:noProof/>
                <w:webHidden/>
                <w:sz w:val="28"/>
                <w:szCs w:val="28"/>
              </w:rPr>
              <w:fldChar w:fldCharType="end"/>
            </w:r>
          </w:hyperlink>
        </w:p>
        <w:p w14:paraId="21AA18DA" w14:textId="0DAB22E7" w:rsidR="00715731" w:rsidRPr="0084423A" w:rsidRDefault="0013333A">
          <w:pPr>
            <w:pStyle w:val="14"/>
            <w:tabs>
              <w:tab w:val="right" w:leader="dot" w:pos="9345"/>
            </w:tabs>
            <w:rPr>
              <w:rFonts w:ascii="Times New Roman" w:eastAsiaTheme="minorEastAsia" w:hAnsi="Times New Roman" w:cs="Times New Roman"/>
              <w:noProof/>
              <w:sz w:val="28"/>
              <w:szCs w:val="28"/>
              <w:lang w:eastAsia="ru-RU"/>
            </w:rPr>
          </w:pPr>
          <w:r w:rsidRPr="0084423A">
            <w:rPr>
              <w:rStyle w:val="a8"/>
              <w:rFonts w:ascii="Times New Roman" w:hAnsi="Times New Roman" w:cs="Times New Roman"/>
              <w:noProof/>
              <w:sz w:val="28"/>
              <w:szCs w:val="28"/>
            </w:rPr>
            <w:br/>
          </w:r>
          <w:hyperlink w:anchor="_Toc152161255" w:history="1">
            <w:r w:rsidR="00715731" w:rsidRPr="0084423A">
              <w:rPr>
                <w:rStyle w:val="a8"/>
                <w:rFonts w:ascii="Times New Roman" w:eastAsia="Times New Roman" w:hAnsi="Times New Roman" w:cs="Times New Roman"/>
                <w:b/>
                <w:bCs/>
                <w:noProof/>
                <w:sz w:val="28"/>
                <w:szCs w:val="28"/>
                <w:lang w:eastAsia="ru-RU"/>
              </w:rPr>
              <w:t>Гурин Даниил Андриянович</w:t>
            </w:r>
            <w:r w:rsidR="0084423A" w:rsidRPr="0084423A">
              <w:rPr>
                <w:rStyle w:val="a8"/>
                <w:rFonts w:ascii="Times New Roman" w:eastAsia="Times New Roman" w:hAnsi="Times New Roman" w:cs="Times New Roman"/>
                <w:b/>
                <w:bCs/>
                <w:noProof/>
                <w:sz w:val="28"/>
                <w:szCs w:val="28"/>
                <w:lang w:eastAsia="ru-RU"/>
              </w:rPr>
              <w:br/>
            </w:r>
            <w:r w:rsidR="0084423A" w:rsidRPr="0084423A">
              <w:rPr>
                <w:rFonts w:ascii="Times New Roman" w:hAnsi="Times New Roman" w:cs="Times New Roman"/>
                <w:noProof/>
                <w:sz w:val="28"/>
                <w:szCs w:val="28"/>
              </w:rPr>
              <w:t>Лидеры мнений как агенты digital-маркетинга: новые модели продажи и потребления услуг. Механизмы, возможности и угрозы маркетинга продуктов блогосферы в образовании</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_Toc152161255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317</w:t>
            </w:r>
            <w:r w:rsidR="00715731" w:rsidRPr="0084423A">
              <w:rPr>
                <w:rFonts w:ascii="Times New Roman" w:hAnsi="Times New Roman" w:cs="Times New Roman"/>
                <w:noProof/>
                <w:webHidden/>
                <w:sz w:val="28"/>
                <w:szCs w:val="28"/>
              </w:rPr>
              <w:fldChar w:fldCharType="end"/>
            </w:r>
          </w:hyperlink>
        </w:p>
        <w:p w14:paraId="6925A9F1" w14:textId="7966AB51" w:rsidR="0084423A" w:rsidRPr="0084423A" w:rsidRDefault="0013333A" w:rsidP="0084423A">
          <w:pPr>
            <w:pStyle w:val="14"/>
            <w:tabs>
              <w:tab w:val="right" w:leader="dot" w:pos="9345"/>
            </w:tabs>
            <w:rPr>
              <w:rFonts w:ascii="Times New Roman" w:hAnsi="Times New Roman" w:cs="Times New Roman"/>
              <w:noProof/>
              <w:sz w:val="28"/>
              <w:szCs w:val="28"/>
            </w:rPr>
          </w:pPr>
          <w:r w:rsidRPr="0084423A">
            <w:rPr>
              <w:rStyle w:val="a8"/>
              <w:rFonts w:ascii="Times New Roman" w:hAnsi="Times New Roman" w:cs="Times New Roman"/>
              <w:noProof/>
              <w:sz w:val="28"/>
              <w:szCs w:val="28"/>
            </w:rPr>
            <w:br/>
          </w:r>
          <w:r w:rsidR="00715731" w:rsidRPr="0084423A">
            <w:rPr>
              <w:rStyle w:val="a8"/>
              <w:rFonts w:ascii="Times New Roman" w:hAnsi="Times New Roman" w:cs="Times New Roman"/>
              <w:noProof/>
              <w:sz w:val="28"/>
              <w:szCs w:val="28"/>
            </w:rPr>
            <w:fldChar w:fldCharType="begin"/>
          </w:r>
          <w:r w:rsidR="00715731" w:rsidRPr="0084423A">
            <w:rPr>
              <w:rStyle w:val="a8"/>
              <w:rFonts w:ascii="Times New Roman" w:hAnsi="Times New Roman" w:cs="Times New Roman"/>
              <w:noProof/>
              <w:sz w:val="28"/>
              <w:szCs w:val="28"/>
            </w:rPr>
            <w:instrText xml:space="preserve"> </w:instrText>
          </w:r>
          <w:r w:rsidR="00715731" w:rsidRPr="0084423A">
            <w:rPr>
              <w:rFonts w:ascii="Times New Roman" w:hAnsi="Times New Roman" w:cs="Times New Roman"/>
              <w:noProof/>
              <w:sz w:val="28"/>
              <w:szCs w:val="28"/>
            </w:rPr>
            <w:instrText>HYPERLINK \l "_Toc152161256"</w:instrText>
          </w:r>
          <w:r w:rsidR="00715731" w:rsidRPr="0084423A">
            <w:rPr>
              <w:rStyle w:val="a8"/>
              <w:rFonts w:ascii="Times New Roman" w:hAnsi="Times New Roman" w:cs="Times New Roman"/>
              <w:noProof/>
              <w:sz w:val="28"/>
              <w:szCs w:val="28"/>
            </w:rPr>
            <w:instrText xml:space="preserve"> </w:instrText>
          </w:r>
          <w:r w:rsidR="00715731" w:rsidRPr="0084423A">
            <w:rPr>
              <w:rStyle w:val="a8"/>
              <w:rFonts w:ascii="Times New Roman" w:hAnsi="Times New Roman" w:cs="Times New Roman"/>
              <w:noProof/>
              <w:sz w:val="28"/>
              <w:szCs w:val="28"/>
            </w:rPr>
            <w:fldChar w:fldCharType="separate"/>
          </w:r>
          <w:r w:rsidR="00715731" w:rsidRPr="0084423A">
            <w:rPr>
              <w:rStyle w:val="a8"/>
              <w:rFonts w:ascii="Times New Roman" w:eastAsia="Times New Roman" w:hAnsi="Times New Roman" w:cs="Times New Roman"/>
              <w:b/>
              <w:bCs/>
              <w:noProof/>
              <w:sz w:val="28"/>
              <w:szCs w:val="28"/>
            </w:rPr>
            <w:t>Иванов Максим Дмитриевич</w:t>
          </w:r>
          <w:r w:rsidR="0084423A" w:rsidRPr="0084423A">
            <w:rPr>
              <w:rStyle w:val="a8"/>
              <w:rFonts w:ascii="Times New Roman" w:eastAsia="Times New Roman" w:hAnsi="Times New Roman" w:cs="Times New Roman"/>
              <w:b/>
              <w:bCs/>
              <w:noProof/>
              <w:sz w:val="28"/>
              <w:szCs w:val="28"/>
            </w:rPr>
            <w:br/>
          </w:r>
          <w:r w:rsidR="0084423A" w:rsidRPr="0084423A">
            <w:rPr>
              <w:rFonts w:ascii="Times New Roman" w:hAnsi="Times New Roman" w:cs="Times New Roman"/>
              <w:noProof/>
              <w:sz w:val="28"/>
              <w:szCs w:val="28"/>
            </w:rPr>
            <w:t>Анализ возможностей по внедрению продуктовых линеек для мужчин</w:t>
          </w:r>
        </w:p>
        <w:p w14:paraId="15881ADF" w14:textId="5F0F465B" w:rsidR="00715731" w:rsidRPr="0084423A" w:rsidRDefault="0084423A" w:rsidP="0084423A">
          <w:pPr>
            <w:pStyle w:val="14"/>
            <w:tabs>
              <w:tab w:val="right" w:leader="dot" w:pos="9345"/>
            </w:tabs>
            <w:rPr>
              <w:rFonts w:ascii="Times New Roman" w:eastAsiaTheme="minorEastAsia" w:hAnsi="Times New Roman" w:cs="Times New Roman"/>
              <w:noProof/>
              <w:sz w:val="28"/>
              <w:szCs w:val="28"/>
              <w:lang w:eastAsia="ru-RU"/>
            </w:rPr>
          </w:pPr>
          <w:r w:rsidRPr="0084423A">
            <w:rPr>
              <w:rFonts w:ascii="Times New Roman" w:hAnsi="Times New Roman" w:cs="Times New Roman"/>
              <w:noProof/>
              <w:sz w:val="28"/>
              <w:szCs w:val="28"/>
            </w:rPr>
            <w:t>российскими компаниями-производителями косметики</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_Toc152161256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336</w:t>
          </w:r>
          <w:r w:rsidR="00715731" w:rsidRPr="0084423A">
            <w:rPr>
              <w:rFonts w:ascii="Times New Roman" w:hAnsi="Times New Roman" w:cs="Times New Roman"/>
              <w:noProof/>
              <w:webHidden/>
              <w:sz w:val="28"/>
              <w:szCs w:val="28"/>
            </w:rPr>
            <w:fldChar w:fldCharType="end"/>
          </w:r>
          <w:r w:rsidR="00715731" w:rsidRPr="0084423A">
            <w:rPr>
              <w:rStyle w:val="a8"/>
              <w:rFonts w:ascii="Times New Roman" w:hAnsi="Times New Roman" w:cs="Times New Roman"/>
              <w:noProof/>
              <w:sz w:val="28"/>
              <w:szCs w:val="28"/>
            </w:rPr>
            <w:fldChar w:fldCharType="end"/>
          </w:r>
        </w:p>
        <w:p w14:paraId="01D4CA7D" w14:textId="680B0C50" w:rsidR="0084423A" w:rsidRPr="0084423A" w:rsidRDefault="0013333A" w:rsidP="0084423A">
          <w:pPr>
            <w:pStyle w:val="14"/>
            <w:tabs>
              <w:tab w:val="right" w:leader="dot" w:pos="9345"/>
            </w:tabs>
            <w:rPr>
              <w:rFonts w:ascii="Times New Roman" w:hAnsi="Times New Roman" w:cs="Times New Roman"/>
              <w:noProof/>
              <w:sz w:val="28"/>
              <w:szCs w:val="28"/>
            </w:rPr>
          </w:pPr>
          <w:r w:rsidRPr="0084423A">
            <w:rPr>
              <w:rStyle w:val="a8"/>
              <w:rFonts w:ascii="Times New Roman" w:hAnsi="Times New Roman" w:cs="Times New Roman"/>
              <w:noProof/>
              <w:sz w:val="28"/>
              <w:szCs w:val="28"/>
            </w:rPr>
            <w:br/>
          </w:r>
          <w:r w:rsidR="00715731" w:rsidRPr="0084423A">
            <w:rPr>
              <w:rStyle w:val="a8"/>
              <w:rFonts w:ascii="Times New Roman" w:hAnsi="Times New Roman" w:cs="Times New Roman"/>
              <w:noProof/>
              <w:sz w:val="28"/>
              <w:szCs w:val="28"/>
            </w:rPr>
            <w:fldChar w:fldCharType="begin"/>
          </w:r>
          <w:r w:rsidR="00715731" w:rsidRPr="0084423A">
            <w:rPr>
              <w:rStyle w:val="a8"/>
              <w:rFonts w:ascii="Times New Roman" w:hAnsi="Times New Roman" w:cs="Times New Roman"/>
              <w:noProof/>
              <w:sz w:val="28"/>
              <w:szCs w:val="28"/>
            </w:rPr>
            <w:instrText xml:space="preserve"> </w:instrText>
          </w:r>
          <w:r w:rsidR="00715731" w:rsidRPr="0084423A">
            <w:rPr>
              <w:rFonts w:ascii="Times New Roman" w:hAnsi="Times New Roman" w:cs="Times New Roman"/>
              <w:noProof/>
              <w:sz w:val="28"/>
              <w:szCs w:val="28"/>
            </w:rPr>
            <w:instrText>HYPERLINK \l "_Toc152161257"</w:instrText>
          </w:r>
          <w:r w:rsidR="00715731" w:rsidRPr="0084423A">
            <w:rPr>
              <w:rStyle w:val="a8"/>
              <w:rFonts w:ascii="Times New Roman" w:hAnsi="Times New Roman" w:cs="Times New Roman"/>
              <w:noProof/>
              <w:sz w:val="28"/>
              <w:szCs w:val="28"/>
            </w:rPr>
            <w:instrText xml:space="preserve"> </w:instrText>
          </w:r>
          <w:r w:rsidR="00715731" w:rsidRPr="0084423A">
            <w:rPr>
              <w:rStyle w:val="a8"/>
              <w:rFonts w:ascii="Times New Roman" w:hAnsi="Times New Roman" w:cs="Times New Roman"/>
              <w:noProof/>
              <w:sz w:val="28"/>
              <w:szCs w:val="28"/>
            </w:rPr>
            <w:fldChar w:fldCharType="separate"/>
          </w:r>
          <w:r w:rsidR="00715731" w:rsidRPr="0084423A">
            <w:rPr>
              <w:rStyle w:val="a8"/>
              <w:rFonts w:ascii="Times New Roman" w:hAnsi="Times New Roman" w:cs="Times New Roman"/>
              <w:b/>
              <w:bCs/>
              <w:noProof/>
              <w:sz w:val="28"/>
              <w:szCs w:val="28"/>
            </w:rPr>
            <w:t>Елизарова Полина Дмитриевна</w:t>
          </w:r>
          <w:r w:rsidR="0084423A" w:rsidRPr="0084423A">
            <w:rPr>
              <w:rStyle w:val="a8"/>
              <w:rFonts w:ascii="Times New Roman" w:hAnsi="Times New Roman" w:cs="Times New Roman"/>
              <w:b/>
              <w:bCs/>
              <w:noProof/>
              <w:sz w:val="28"/>
              <w:szCs w:val="28"/>
            </w:rPr>
            <w:br/>
          </w:r>
          <w:r w:rsidR="0084423A" w:rsidRPr="0084423A">
            <w:rPr>
              <w:rFonts w:ascii="Times New Roman" w:hAnsi="Times New Roman" w:cs="Times New Roman"/>
              <w:noProof/>
              <w:sz w:val="28"/>
              <w:szCs w:val="28"/>
            </w:rPr>
            <w:t>Инструменты цифрового маркетинга в музейной деятельности</w:t>
          </w:r>
        </w:p>
        <w:p w14:paraId="217B8EEB" w14:textId="741944B1" w:rsidR="00715731" w:rsidRPr="0084423A" w:rsidRDefault="0084423A" w:rsidP="0084423A">
          <w:pPr>
            <w:pStyle w:val="14"/>
            <w:tabs>
              <w:tab w:val="right" w:leader="dot" w:pos="9345"/>
            </w:tabs>
            <w:rPr>
              <w:rFonts w:ascii="Times New Roman" w:eastAsiaTheme="minorEastAsia" w:hAnsi="Times New Roman" w:cs="Times New Roman"/>
              <w:noProof/>
              <w:sz w:val="28"/>
              <w:szCs w:val="28"/>
              <w:lang w:eastAsia="ru-RU"/>
            </w:rPr>
          </w:pPr>
          <w:r w:rsidRPr="0084423A">
            <w:rPr>
              <w:rFonts w:ascii="Times New Roman" w:hAnsi="Times New Roman" w:cs="Times New Roman"/>
              <w:noProof/>
              <w:sz w:val="28"/>
              <w:szCs w:val="28"/>
            </w:rPr>
            <w:t>на примере ЦВЗ “Манеж”</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_Toc152161257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349</w:t>
          </w:r>
          <w:r w:rsidR="00715731" w:rsidRPr="0084423A">
            <w:rPr>
              <w:rFonts w:ascii="Times New Roman" w:hAnsi="Times New Roman" w:cs="Times New Roman"/>
              <w:noProof/>
              <w:webHidden/>
              <w:sz w:val="28"/>
              <w:szCs w:val="28"/>
            </w:rPr>
            <w:fldChar w:fldCharType="end"/>
          </w:r>
          <w:r w:rsidR="00715731" w:rsidRPr="0084423A">
            <w:rPr>
              <w:rStyle w:val="a8"/>
              <w:rFonts w:ascii="Times New Roman" w:hAnsi="Times New Roman" w:cs="Times New Roman"/>
              <w:noProof/>
              <w:sz w:val="28"/>
              <w:szCs w:val="28"/>
            </w:rPr>
            <w:fldChar w:fldCharType="end"/>
          </w:r>
        </w:p>
        <w:p w14:paraId="1C267FCD" w14:textId="647AA3F2" w:rsidR="00715731" w:rsidRPr="0084423A" w:rsidRDefault="0013333A">
          <w:pPr>
            <w:pStyle w:val="14"/>
            <w:tabs>
              <w:tab w:val="right" w:leader="dot" w:pos="9345"/>
            </w:tabs>
            <w:rPr>
              <w:rFonts w:ascii="Times New Roman" w:eastAsiaTheme="minorEastAsia" w:hAnsi="Times New Roman" w:cs="Times New Roman"/>
              <w:noProof/>
              <w:sz w:val="28"/>
              <w:szCs w:val="28"/>
              <w:lang w:eastAsia="ru-RU"/>
            </w:rPr>
          </w:pPr>
          <w:r w:rsidRPr="0084423A">
            <w:rPr>
              <w:rStyle w:val="a8"/>
              <w:rFonts w:ascii="Times New Roman" w:hAnsi="Times New Roman" w:cs="Times New Roman"/>
              <w:noProof/>
              <w:sz w:val="28"/>
              <w:szCs w:val="28"/>
            </w:rPr>
            <w:br/>
          </w:r>
          <w:hyperlink w:anchor="_Toc152161258" w:history="1">
            <w:r w:rsidR="00715731" w:rsidRPr="0084423A">
              <w:rPr>
                <w:rStyle w:val="a8"/>
                <w:rFonts w:ascii="Times New Roman" w:eastAsia="Times New Roman" w:hAnsi="Times New Roman" w:cs="Times New Roman"/>
                <w:b/>
                <w:bCs/>
                <w:noProof/>
                <w:sz w:val="28"/>
                <w:szCs w:val="28"/>
                <w:lang w:eastAsia="ru-RU"/>
              </w:rPr>
              <w:t>Курунова Юлия Александровна</w:t>
            </w:r>
            <w:r w:rsidR="0084423A" w:rsidRPr="0084423A">
              <w:rPr>
                <w:rStyle w:val="a8"/>
                <w:rFonts w:ascii="Times New Roman" w:eastAsia="Times New Roman" w:hAnsi="Times New Roman" w:cs="Times New Roman"/>
                <w:b/>
                <w:bCs/>
                <w:noProof/>
                <w:sz w:val="28"/>
                <w:szCs w:val="28"/>
                <w:lang w:eastAsia="ru-RU"/>
              </w:rPr>
              <w:br/>
            </w:r>
            <w:r w:rsidR="0084423A" w:rsidRPr="0084423A">
              <w:rPr>
                <w:rFonts w:ascii="Times New Roman" w:hAnsi="Times New Roman" w:cs="Times New Roman"/>
                <w:noProof/>
                <w:sz w:val="28"/>
                <w:szCs w:val="28"/>
              </w:rPr>
              <w:t>Использование искусственного интеллекта в digital-маркетинге банка Тинькофф</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_Toc152161258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366</w:t>
            </w:r>
            <w:r w:rsidR="00715731" w:rsidRPr="0084423A">
              <w:rPr>
                <w:rFonts w:ascii="Times New Roman" w:hAnsi="Times New Roman" w:cs="Times New Roman"/>
                <w:noProof/>
                <w:webHidden/>
                <w:sz w:val="28"/>
                <w:szCs w:val="28"/>
              </w:rPr>
              <w:fldChar w:fldCharType="end"/>
            </w:r>
          </w:hyperlink>
        </w:p>
        <w:p w14:paraId="2047B182" w14:textId="162A97A5" w:rsidR="0084423A" w:rsidRPr="0084423A" w:rsidRDefault="0013333A" w:rsidP="0084423A">
          <w:pPr>
            <w:pStyle w:val="14"/>
            <w:tabs>
              <w:tab w:val="right" w:leader="dot" w:pos="9345"/>
            </w:tabs>
            <w:rPr>
              <w:rFonts w:ascii="Times New Roman" w:hAnsi="Times New Roman" w:cs="Times New Roman"/>
              <w:noProof/>
              <w:color w:val="0563C1" w:themeColor="hyperlink"/>
              <w:sz w:val="28"/>
              <w:szCs w:val="28"/>
              <w:u w:val="single"/>
            </w:rPr>
          </w:pPr>
          <w:r w:rsidRPr="0084423A">
            <w:rPr>
              <w:rStyle w:val="a8"/>
              <w:rFonts w:ascii="Times New Roman" w:hAnsi="Times New Roman" w:cs="Times New Roman"/>
              <w:noProof/>
              <w:sz w:val="28"/>
              <w:szCs w:val="28"/>
            </w:rPr>
            <w:br/>
          </w:r>
          <w:hyperlink w:anchor="_Toc152161259" w:history="1">
            <w:r w:rsidR="00715731" w:rsidRPr="0084423A">
              <w:rPr>
                <w:rStyle w:val="a8"/>
                <w:rFonts w:ascii="Times New Roman" w:eastAsia="Times New Roman" w:hAnsi="Times New Roman" w:cs="Times New Roman"/>
                <w:b/>
                <w:bCs/>
                <w:noProof/>
                <w:sz w:val="28"/>
                <w:szCs w:val="28"/>
              </w:rPr>
              <w:t>Сергеев Илья Михайлович</w:t>
            </w:r>
            <w:r w:rsidR="0084423A" w:rsidRPr="0084423A">
              <w:rPr>
                <w:rStyle w:val="a8"/>
                <w:rFonts w:ascii="Times New Roman" w:eastAsia="Times New Roman" w:hAnsi="Times New Roman" w:cs="Times New Roman"/>
                <w:b/>
                <w:bCs/>
                <w:noProof/>
                <w:sz w:val="28"/>
                <w:szCs w:val="28"/>
              </w:rPr>
              <w:br/>
            </w:r>
            <w:r w:rsidR="0084423A" w:rsidRPr="0084423A">
              <w:rPr>
                <w:rFonts w:ascii="Times New Roman" w:hAnsi="Times New Roman" w:cs="Times New Roman"/>
                <w:noProof/>
                <w:sz w:val="28"/>
                <w:szCs w:val="28"/>
              </w:rPr>
              <w:t xml:space="preserve">Особенности применения технологий искусственного интеллекта в </w:t>
            </w:r>
            <w:r w:rsidR="0084423A" w:rsidRPr="0084423A">
              <w:rPr>
                <w:rFonts w:ascii="Times New Roman" w:hAnsi="Times New Roman" w:cs="Times New Roman"/>
                <w:noProof/>
                <w:sz w:val="28"/>
                <w:szCs w:val="28"/>
              </w:rPr>
              <w:lastRenderedPageBreak/>
              <w:t>маркетинге на современном этапе</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_Toc152161259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381</w:t>
            </w:r>
            <w:r w:rsidR="00715731" w:rsidRPr="0084423A">
              <w:rPr>
                <w:rFonts w:ascii="Times New Roman" w:hAnsi="Times New Roman" w:cs="Times New Roman"/>
                <w:noProof/>
                <w:webHidden/>
                <w:sz w:val="28"/>
                <w:szCs w:val="28"/>
              </w:rPr>
              <w:fldChar w:fldCharType="end"/>
            </w:r>
          </w:hyperlink>
          <w:r w:rsidR="0084423A" w:rsidRPr="0084423A">
            <w:rPr>
              <w:rStyle w:val="a8"/>
              <w:rFonts w:ascii="Times New Roman" w:hAnsi="Times New Roman" w:cs="Times New Roman"/>
              <w:noProof/>
              <w:sz w:val="28"/>
              <w:szCs w:val="28"/>
            </w:rPr>
            <w:br/>
          </w:r>
        </w:p>
        <w:p w14:paraId="343D21C9" w14:textId="01DDFE05" w:rsidR="00715731" w:rsidRPr="0084423A" w:rsidRDefault="00866806">
          <w:pPr>
            <w:pStyle w:val="14"/>
            <w:tabs>
              <w:tab w:val="right" w:leader="dot" w:pos="9345"/>
            </w:tabs>
            <w:rPr>
              <w:rFonts w:ascii="Times New Roman" w:eastAsiaTheme="minorEastAsia" w:hAnsi="Times New Roman" w:cs="Times New Roman"/>
              <w:noProof/>
              <w:sz w:val="28"/>
              <w:szCs w:val="28"/>
              <w:lang w:eastAsia="ru-RU"/>
            </w:rPr>
          </w:pPr>
          <w:hyperlink w:anchor="_Toc152161260" w:history="1">
            <w:r w:rsidR="00715731" w:rsidRPr="0084423A">
              <w:rPr>
                <w:rStyle w:val="a8"/>
                <w:rFonts w:ascii="Times New Roman" w:eastAsia="Times New Roman" w:hAnsi="Times New Roman" w:cs="Times New Roman"/>
                <w:b/>
                <w:bCs/>
                <w:noProof/>
                <w:sz w:val="28"/>
                <w:szCs w:val="28"/>
                <w:lang w:eastAsia="ru-RU"/>
              </w:rPr>
              <w:t>Раздел 5. ВЕКТОРЫ И КОНТУРЫ БУДУЩЕГО МИРОВОЙ ЭКОНОМИКИ И МЕЖДУНАРОДНОГО БИЗНЕСА: КЛЮЧЕВЫЕ ВОПРОСЫ ЭКОНОМИКИ И ПОЛИТИКИ НОВОГО ВРЕМЕНИ</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_Toc152161260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408</w:t>
            </w:r>
            <w:r w:rsidR="00715731" w:rsidRPr="0084423A">
              <w:rPr>
                <w:rFonts w:ascii="Times New Roman" w:hAnsi="Times New Roman" w:cs="Times New Roman"/>
                <w:noProof/>
                <w:webHidden/>
                <w:sz w:val="28"/>
                <w:szCs w:val="28"/>
              </w:rPr>
              <w:fldChar w:fldCharType="end"/>
            </w:r>
          </w:hyperlink>
        </w:p>
        <w:p w14:paraId="2845E500" w14:textId="2FB737C8" w:rsidR="00715731" w:rsidRPr="0084423A" w:rsidRDefault="0013333A">
          <w:pPr>
            <w:pStyle w:val="14"/>
            <w:tabs>
              <w:tab w:val="right" w:leader="dot" w:pos="9345"/>
            </w:tabs>
            <w:rPr>
              <w:rFonts w:ascii="Times New Roman" w:eastAsiaTheme="minorEastAsia" w:hAnsi="Times New Roman" w:cs="Times New Roman"/>
              <w:noProof/>
              <w:sz w:val="28"/>
              <w:szCs w:val="28"/>
              <w:lang w:eastAsia="ru-RU"/>
            </w:rPr>
          </w:pPr>
          <w:r w:rsidRPr="0084423A">
            <w:rPr>
              <w:rStyle w:val="a8"/>
              <w:rFonts w:ascii="Times New Roman" w:hAnsi="Times New Roman" w:cs="Times New Roman"/>
              <w:noProof/>
              <w:sz w:val="28"/>
              <w:szCs w:val="28"/>
            </w:rPr>
            <w:br/>
          </w:r>
          <w:hyperlink w:anchor="_Toc152161261" w:history="1">
            <w:r w:rsidR="00715731" w:rsidRPr="0084423A">
              <w:rPr>
                <w:rStyle w:val="a8"/>
                <w:rFonts w:ascii="Times New Roman" w:eastAsia="Times New Roman" w:hAnsi="Times New Roman" w:cs="Times New Roman"/>
                <w:b/>
                <w:bCs/>
                <w:noProof/>
                <w:sz w:val="28"/>
                <w:szCs w:val="28"/>
                <w:lang w:eastAsia="ru-RU"/>
              </w:rPr>
              <w:t>Баева Юлия Павловна</w:t>
            </w:r>
            <w:r w:rsidR="0084423A" w:rsidRPr="0084423A">
              <w:rPr>
                <w:rStyle w:val="a8"/>
                <w:rFonts w:ascii="Times New Roman" w:eastAsia="Times New Roman" w:hAnsi="Times New Roman" w:cs="Times New Roman"/>
                <w:b/>
                <w:bCs/>
                <w:noProof/>
                <w:sz w:val="28"/>
                <w:szCs w:val="28"/>
                <w:lang w:eastAsia="ru-RU"/>
              </w:rPr>
              <w:br/>
            </w:r>
            <w:r w:rsidR="0084423A" w:rsidRPr="0084423A">
              <w:rPr>
                <w:rFonts w:ascii="Times New Roman" w:hAnsi="Times New Roman" w:cs="Times New Roman"/>
                <w:noProof/>
                <w:sz w:val="28"/>
                <w:szCs w:val="28"/>
              </w:rPr>
              <w:t>Стратегия трансформации компании Twitter: кадровый downsizing или новая модель развития IT-бизнеса</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_Toc152161261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408</w:t>
            </w:r>
            <w:r w:rsidR="00715731" w:rsidRPr="0084423A">
              <w:rPr>
                <w:rFonts w:ascii="Times New Roman" w:hAnsi="Times New Roman" w:cs="Times New Roman"/>
                <w:noProof/>
                <w:webHidden/>
                <w:sz w:val="28"/>
                <w:szCs w:val="28"/>
              </w:rPr>
              <w:fldChar w:fldCharType="end"/>
            </w:r>
          </w:hyperlink>
        </w:p>
        <w:p w14:paraId="1C6F07B2" w14:textId="349F1BD9" w:rsidR="00715731" w:rsidRPr="0084423A" w:rsidRDefault="0013333A">
          <w:pPr>
            <w:pStyle w:val="14"/>
            <w:tabs>
              <w:tab w:val="right" w:leader="dot" w:pos="9345"/>
            </w:tabs>
            <w:rPr>
              <w:rFonts w:ascii="Times New Roman" w:eastAsiaTheme="minorEastAsia" w:hAnsi="Times New Roman" w:cs="Times New Roman"/>
              <w:noProof/>
              <w:sz w:val="28"/>
              <w:szCs w:val="28"/>
              <w:lang w:eastAsia="ru-RU"/>
            </w:rPr>
          </w:pPr>
          <w:r w:rsidRPr="0084423A">
            <w:rPr>
              <w:rStyle w:val="a8"/>
              <w:rFonts w:ascii="Times New Roman" w:hAnsi="Times New Roman" w:cs="Times New Roman"/>
              <w:noProof/>
              <w:sz w:val="28"/>
              <w:szCs w:val="28"/>
            </w:rPr>
            <w:br/>
          </w:r>
          <w:hyperlink w:anchor="_Toc152161262" w:history="1">
            <w:r w:rsidR="00715731" w:rsidRPr="0084423A">
              <w:rPr>
                <w:rStyle w:val="a8"/>
                <w:rFonts w:ascii="Times New Roman" w:eastAsia="Times New Roman" w:hAnsi="Times New Roman" w:cs="Times New Roman"/>
                <w:b/>
                <w:bCs/>
                <w:noProof/>
                <w:sz w:val="28"/>
                <w:szCs w:val="28"/>
                <w:lang w:eastAsia="ru-RU"/>
              </w:rPr>
              <w:t>Смильянец Юлиана Игоревна</w:t>
            </w:r>
            <w:r w:rsidR="0084423A" w:rsidRPr="0084423A">
              <w:rPr>
                <w:rStyle w:val="a8"/>
                <w:rFonts w:ascii="Times New Roman" w:eastAsia="Times New Roman" w:hAnsi="Times New Roman" w:cs="Times New Roman"/>
                <w:b/>
                <w:bCs/>
                <w:noProof/>
                <w:sz w:val="28"/>
                <w:szCs w:val="28"/>
                <w:lang w:eastAsia="ru-RU"/>
              </w:rPr>
              <w:br/>
            </w:r>
            <w:r w:rsidR="0084423A" w:rsidRPr="0084423A">
              <w:rPr>
                <w:rFonts w:ascii="Times New Roman" w:hAnsi="Times New Roman" w:cs="Times New Roman"/>
                <w:noProof/>
                <w:sz w:val="28"/>
                <w:szCs w:val="28"/>
              </w:rPr>
              <w:t>Современные вызовы, географические направления и перспективы переноса производственных мощностей автопрома ФРГ за рубеж (на примере компании VAG)</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_Toc152161262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422</w:t>
            </w:r>
            <w:r w:rsidR="00715731" w:rsidRPr="0084423A">
              <w:rPr>
                <w:rFonts w:ascii="Times New Roman" w:hAnsi="Times New Roman" w:cs="Times New Roman"/>
                <w:noProof/>
                <w:webHidden/>
                <w:sz w:val="28"/>
                <w:szCs w:val="28"/>
              </w:rPr>
              <w:fldChar w:fldCharType="end"/>
            </w:r>
          </w:hyperlink>
        </w:p>
        <w:p w14:paraId="6A86F135" w14:textId="0C361832" w:rsidR="00715731" w:rsidRPr="0084423A" w:rsidRDefault="0013333A">
          <w:pPr>
            <w:pStyle w:val="14"/>
            <w:tabs>
              <w:tab w:val="right" w:leader="dot" w:pos="9345"/>
            </w:tabs>
            <w:rPr>
              <w:rFonts w:ascii="Times New Roman" w:eastAsiaTheme="minorEastAsia" w:hAnsi="Times New Roman" w:cs="Times New Roman"/>
              <w:noProof/>
              <w:sz w:val="28"/>
              <w:szCs w:val="28"/>
              <w:lang w:eastAsia="ru-RU"/>
            </w:rPr>
          </w:pPr>
          <w:r w:rsidRPr="0084423A">
            <w:rPr>
              <w:rStyle w:val="a8"/>
              <w:rFonts w:ascii="Times New Roman" w:hAnsi="Times New Roman" w:cs="Times New Roman"/>
              <w:noProof/>
              <w:sz w:val="28"/>
              <w:szCs w:val="28"/>
            </w:rPr>
            <w:br/>
          </w:r>
          <w:hyperlink w:anchor="_Toc152161263" w:history="1">
            <w:r w:rsidR="00715731" w:rsidRPr="0084423A">
              <w:rPr>
                <w:rStyle w:val="a8"/>
                <w:rFonts w:ascii="Times New Roman" w:eastAsia="Times New Roman" w:hAnsi="Times New Roman" w:cs="Times New Roman"/>
                <w:b/>
                <w:bCs/>
                <w:noProof/>
                <w:sz w:val="28"/>
                <w:szCs w:val="28"/>
                <w:lang w:eastAsia="ru-RU"/>
              </w:rPr>
              <w:t>Пермякова Юлия Сергеевна</w:t>
            </w:r>
            <w:r w:rsidR="00715731" w:rsidRPr="0084423A">
              <w:rPr>
                <w:rStyle w:val="a8"/>
                <w:rFonts w:ascii="Times New Roman" w:eastAsia="Times New Roman" w:hAnsi="Times New Roman" w:cs="Times New Roman"/>
                <w:noProof/>
                <w:sz w:val="28"/>
                <w:szCs w:val="28"/>
                <w:lang w:eastAsia="ru-RU"/>
              </w:rPr>
              <w:t xml:space="preserve">, </w:t>
            </w:r>
            <w:r w:rsidR="00715731" w:rsidRPr="0084423A">
              <w:rPr>
                <w:rStyle w:val="a8"/>
                <w:rFonts w:ascii="Times New Roman" w:eastAsia="Times New Roman" w:hAnsi="Times New Roman" w:cs="Times New Roman"/>
                <w:b/>
                <w:bCs/>
                <w:noProof/>
                <w:sz w:val="28"/>
                <w:szCs w:val="28"/>
                <w:lang w:eastAsia="ru-RU"/>
              </w:rPr>
              <w:t>Хайитматова Элина Сохибжоновна</w:t>
            </w:r>
            <w:r w:rsidR="0084423A" w:rsidRPr="0084423A">
              <w:rPr>
                <w:rStyle w:val="a8"/>
                <w:rFonts w:ascii="Times New Roman" w:eastAsia="Times New Roman" w:hAnsi="Times New Roman" w:cs="Times New Roman"/>
                <w:b/>
                <w:bCs/>
                <w:noProof/>
                <w:sz w:val="28"/>
                <w:szCs w:val="28"/>
                <w:lang w:eastAsia="ru-RU"/>
              </w:rPr>
              <w:br/>
            </w:r>
            <w:r w:rsidR="0084423A" w:rsidRPr="0084423A">
              <w:rPr>
                <w:rFonts w:ascii="Times New Roman" w:hAnsi="Times New Roman" w:cs="Times New Roman"/>
                <w:noProof/>
                <w:sz w:val="28"/>
                <w:szCs w:val="28"/>
              </w:rPr>
              <w:t>Проблемы цифровизации в российской электроэнергетике в условиях санкционного давления (на примере T+ Group)</w:t>
            </w:r>
            <w:r w:rsidR="00715731" w:rsidRPr="0084423A">
              <w:rPr>
                <w:rFonts w:ascii="Times New Roman" w:hAnsi="Times New Roman" w:cs="Times New Roman"/>
                <w:noProof/>
                <w:webHidden/>
                <w:sz w:val="28"/>
                <w:szCs w:val="28"/>
              </w:rPr>
              <w:tab/>
            </w:r>
            <w:r w:rsidR="00715731" w:rsidRPr="0084423A">
              <w:rPr>
                <w:rFonts w:ascii="Times New Roman" w:hAnsi="Times New Roman" w:cs="Times New Roman"/>
                <w:noProof/>
                <w:webHidden/>
                <w:sz w:val="28"/>
                <w:szCs w:val="28"/>
              </w:rPr>
              <w:fldChar w:fldCharType="begin"/>
            </w:r>
            <w:r w:rsidR="00715731" w:rsidRPr="0084423A">
              <w:rPr>
                <w:rFonts w:ascii="Times New Roman" w:hAnsi="Times New Roman" w:cs="Times New Roman"/>
                <w:noProof/>
                <w:webHidden/>
                <w:sz w:val="28"/>
                <w:szCs w:val="28"/>
              </w:rPr>
              <w:instrText xml:space="preserve"> PAGEREF _Toc152161263 \h </w:instrText>
            </w:r>
            <w:r w:rsidR="00715731" w:rsidRPr="0084423A">
              <w:rPr>
                <w:rFonts w:ascii="Times New Roman" w:hAnsi="Times New Roman" w:cs="Times New Roman"/>
                <w:noProof/>
                <w:webHidden/>
                <w:sz w:val="28"/>
                <w:szCs w:val="28"/>
              </w:rPr>
            </w:r>
            <w:r w:rsidR="00715731" w:rsidRPr="0084423A">
              <w:rPr>
                <w:rFonts w:ascii="Times New Roman" w:hAnsi="Times New Roman" w:cs="Times New Roman"/>
                <w:noProof/>
                <w:webHidden/>
                <w:sz w:val="28"/>
                <w:szCs w:val="28"/>
              </w:rPr>
              <w:fldChar w:fldCharType="separate"/>
            </w:r>
            <w:r w:rsidR="00205854">
              <w:rPr>
                <w:rFonts w:ascii="Times New Roman" w:hAnsi="Times New Roman" w:cs="Times New Roman"/>
                <w:noProof/>
                <w:webHidden/>
                <w:sz w:val="28"/>
                <w:szCs w:val="28"/>
              </w:rPr>
              <w:t>439</w:t>
            </w:r>
            <w:r w:rsidR="00715731" w:rsidRPr="0084423A">
              <w:rPr>
                <w:rFonts w:ascii="Times New Roman" w:hAnsi="Times New Roman" w:cs="Times New Roman"/>
                <w:noProof/>
                <w:webHidden/>
                <w:sz w:val="28"/>
                <w:szCs w:val="28"/>
              </w:rPr>
              <w:fldChar w:fldCharType="end"/>
            </w:r>
          </w:hyperlink>
        </w:p>
        <w:p w14:paraId="622D0DB5" w14:textId="1B822E6F" w:rsidR="00715731" w:rsidRPr="0084423A" w:rsidRDefault="00715731" w:rsidP="0084423A">
          <w:pPr>
            <w:rPr>
              <w:sz w:val="28"/>
              <w:szCs w:val="28"/>
            </w:rPr>
          </w:pPr>
          <w:r w:rsidRPr="0084423A">
            <w:rPr>
              <w:rFonts w:ascii="Times New Roman" w:hAnsi="Times New Roman" w:cs="Times New Roman"/>
              <w:b/>
              <w:bCs/>
              <w:sz w:val="28"/>
              <w:szCs w:val="28"/>
            </w:rPr>
            <w:fldChar w:fldCharType="end"/>
          </w:r>
        </w:p>
      </w:sdtContent>
    </w:sdt>
    <w:p w14:paraId="6E01131F" w14:textId="3A4773AA" w:rsidR="00715731" w:rsidRPr="0084423A" w:rsidRDefault="00715731">
      <w:pPr>
        <w:spacing w:after="160"/>
        <w:rPr>
          <w:rFonts w:ascii="Times New Roman" w:eastAsia="Times New Roman" w:hAnsi="Times New Roman" w:cs="Times New Roman"/>
          <w:b/>
          <w:sz w:val="28"/>
          <w:szCs w:val="28"/>
          <w:lang w:eastAsia="ru-RU"/>
        </w:rPr>
      </w:pPr>
      <w:r w:rsidRPr="0084423A">
        <w:rPr>
          <w:rFonts w:ascii="Times New Roman" w:eastAsia="Times New Roman" w:hAnsi="Times New Roman" w:cs="Times New Roman"/>
          <w:b/>
          <w:sz w:val="28"/>
          <w:szCs w:val="28"/>
          <w:lang w:eastAsia="ru-RU"/>
        </w:rPr>
        <w:br w:type="page"/>
      </w:r>
    </w:p>
    <w:p w14:paraId="3DD306DC" w14:textId="3EF8E8A0" w:rsidR="00EA00D1" w:rsidRPr="00EA00D1" w:rsidRDefault="00EA00D1" w:rsidP="00EA00D1">
      <w:pPr>
        <w:pStyle w:val="10"/>
        <w:jc w:val="center"/>
        <w:rPr>
          <w:rFonts w:ascii="Times New Roman" w:hAnsi="Times New Roman" w:cs="Times New Roman"/>
          <w:b/>
          <w:color w:val="auto"/>
          <w:sz w:val="28"/>
          <w:szCs w:val="28"/>
        </w:rPr>
      </w:pPr>
      <w:bookmarkStart w:id="3" w:name="_Toc152161229"/>
      <w:r w:rsidRPr="00EA00D1">
        <w:rPr>
          <w:rFonts w:ascii="Times New Roman" w:eastAsia="Times New Roman" w:hAnsi="Times New Roman" w:cs="Times New Roman"/>
          <w:b/>
          <w:color w:val="auto"/>
          <w:sz w:val="28"/>
          <w:szCs w:val="28"/>
          <w:lang w:eastAsia="ru-RU"/>
        </w:rPr>
        <w:lastRenderedPageBreak/>
        <w:t>О</w:t>
      </w:r>
      <w:r w:rsidRPr="00EA00D1">
        <w:rPr>
          <w:rFonts w:ascii="Times New Roman" w:hAnsi="Times New Roman" w:cs="Times New Roman"/>
          <w:b/>
          <w:color w:val="auto"/>
          <w:sz w:val="28"/>
          <w:szCs w:val="28"/>
        </w:rPr>
        <w:t>РГАНИЗАЦИОННАЯ СТРУКТУРА ПРОЕКТА</w:t>
      </w:r>
      <w:bookmarkEnd w:id="3"/>
    </w:p>
    <w:p w14:paraId="63BAED54" w14:textId="77777777" w:rsidR="00EA00D1" w:rsidRPr="00EA00D1" w:rsidRDefault="00EA00D1" w:rsidP="00EA00D1">
      <w:pPr>
        <w:jc w:val="center"/>
        <w:rPr>
          <w:rFonts w:ascii="Times New Roman" w:hAnsi="Times New Roman" w:cs="Times New Roman"/>
          <w:b/>
          <w:bCs/>
          <w:sz w:val="28"/>
          <w:szCs w:val="28"/>
        </w:rPr>
      </w:pPr>
    </w:p>
    <w:p w14:paraId="152F8D54" w14:textId="1341CDE5" w:rsidR="00EA00D1" w:rsidRDefault="00EA00D1" w:rsidP="00EA00D1">
      <w:pPr>
        <w:spacing w:line="240" w:lineRule="auto"/>
        <w:rPr>
          <w:rFonts w:ascii="Times New Roman" w:hAnsi="Times New Roman" w:cs="Times New Roman"/>
          <w:noProof/>
          <w:sz w:val="28"/>
          <w:szCs w:val="28"/>
        </w:rPr>
      </w:pPr>
      <w:r w:rsidRPr="00EA00D1">
        <w:rPr>
          <w:rFonts w:ascii="Times New Roman" w:hAnsi="Times New Roman" w:cs="Times New Roman"/>
          <w:b/>
          <w:bCs/>
          <w:noProof/>
          <w:sz w:val="28"/>
          <w:szCs w:val="28"/>
        </w:rPr>
        <w:t>Руководитель проекта – Карпова Наталия Станиславовна</w:t>
      </w:r>
      <w:r w:rsidRPr="00EA00D1">
        <w:rPr>
          <w:rFonts w:ascii="Times New Roman" w:hAnsi="Times New Roman" w:cs="Times New Roman"/>
          <w:noProof/>
          <w:sz w:val="28"/>
          <w:szCs w:val="28"/>
        </w:rPr>
        <w:t>, к.э.н., доцент факультета мировой экономики и мировой политики НИУ ВШЭ</w:t>
      </w:r>
    </w:p>
    <w:p w14:paraId="5C4D92E0" w14:textId="77777777" w:rsidR="00EA00D1" w:rsidRDefault="00EA00D1" w:rsidP="00EA00D1">
      <w:pPr>
        <w:rPr>
          <w:rFonts w:cs="Times New Roman"/>
          <w:b/>
          <w:bCs/>
          <w:szCs w:val="28"/>
          <w:highlight w:val="yellow"/>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2"/>
        <w:gridCol w:w="7033"/>
      </w:tblGrid>
      <w:tr w:rsidR="00120624" w:rsidRPr="002E56DC" w14:paraId="38A42A52" w14:textId="77777777" w:rsidTr="00B76CEE">
        <w:tc>
          <w:tcPr>
            <w:tcW w:w="2263" w:type="dxa"/>
          </w:tcPr>
          <w:p w14:paraId="27088088" w14:textId="77777777" w:rsidR="00EA00D1" w:rsidRDefault="00EA00D1" w:rsidP="00B76CEE">
            <w:pPr>
              <w:rPr>
                <w:rFonts w:cs="Times New Roman"/>
                <w:b/>
                <w:bCs/>
                <w:szCs w:val="28"/>
                <w:highlight w:val="yellow"/>
              </w:rPr>
            </w:pPr>
            <w:r w:rsidRPr="008902B9">
              <w:rPr>
                <w:noProof/>
                <w:lang w:eastAsia="ru-RU"/>
              </w:rPr>
              <w:drawing>
                <wp:inline distT="0" distB="0" distL="0" distR="0" wp14:anchorId="41E0CA48" wp14:editId="67BD1295">
                  <wp:extent cx="1292860" cy="1724025"/>
                  <wp:effectExtent l="0" t="0" r="254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92860" cy="1724025"/>
                          </a:xfrm>
                          <a:prstGeom prst="rect">
                            <a:avLst/>
                          </a:prstGeom>
                          <a:noFill/>
                          <a:ln>
                            <a:noFill/>
                          </a:ln>
                        </pic:spPr>
                      </pic:pic>
                    </a:graphicData>
                  </a:graphic>
                </wp:inline>
              </w:drawing>
            </w:r>
          </w:p>
        </w:tc>
        <w:tc>
          <w:tcPr>
            <w:tcW w:w="7223" w:type="dxa"/>
          </w:tcPr>
          <w:p w14:paraId="0C379D21" w14:textId="32426367" w:rsidR="00EA00D1" w:rsidRPr="008902B9" w:rsidRDefault="00EA00D1" w:rsidP="00B76CEE">
            <w:pPr>
              <w:pStyle w:val="af6"/>
            </w:pPr>
            <w:r w:rsidRPr="008902B9">
              <w:rPr>
                <w:b/>
                <w:bCs/>
                <w:sz w:val="28"/>
                <w:szCs w:val="28"/>
              </w:rPr>
              <w:t>Сергеев Илья Михайлович</w:t>
            </w:r>
            <w:r w:rsidRPr="008902B9">
              <w:rPr>
                <w:sz w:val="28"/>
                <w:szCs w:val="28"/>
              </w:rPr>
              <w:t xml:space="preserve">, </w:t>
            </w:r>
            <w:r w:rsidRPr="008902B9">
              <w:t>студент-руководитель консорциума проектов «Векторы и контуры будущего мировой экономики и международного бизнеса: взгляд молодых» (2023</w:t>
            </w:r>
            <w:r>
              <w:t> </w:t>
            </w:r>
            <w:r w:rsidRPr="008902B9">
              <w:t xml:space="preserve">г.), редактор </w:t>
            </w:r>
            <w:r w:rsidR="008867D9">
              <w:t>Сборника</w:t>
            </w:r>
            <w:r w:rsidRPr="008902B9">
              <w:t xml:space="preserve"> «</w:t>
            </w:r>
            <w:r w:rsidR="00B70F83" w:rsidRPr="00B70F83">
              <w:t>Векторы и контуры будущего мировой экономики и международного бизнеса в эпоху турбулентности: взгляд молодых</w:t>
            </w:r>
            <w:r w:rsidRPr="008902B9">
              <w:t>»</w:t>
            </w:r>
            <w:r w:rsidRPr="008902B9">
              <w:rPr>
                <w:b/>
                <w:bCs/>
              </w:rPr>
              <w:t xml:space="preserve">, </w:t>
            </w:r>
            <w:r w:rsidRPr="008902B9">
              <w:t>куратор исследовательской работы по тематике «Маркетинг в цифровую эпоху», выпускник факультета мировой экономики и мировой политики НИУ ВШЭ, программа «Международные отношения», студент 1 курса магистратуры Института статистических исследований и экономики знаний</w:t>
            </w:r>
            <w:r w:rsidR="00F726A3">
              <w:t xml:space="preserve"> НИУ ВШЭ</w:t>
            </w:r>
            <w:r w:rsidRPr="008902B9">
              <w:t>, программа «Управление в сфере науки, технологий и инноваций».</w:t>
            </w:r>
          </w:p>
          <w:p w14:paraId="4C93A58C" w14:textId="77777777" w:rsidR="00EA00D1" w:rsidRDefault="00EA00D1" w:rsidP="00B76CEE">
            <w:pPr>
              <w:pStyle w:val="af6"/>
              <w:rPr>
                <w:lang w:val="fr-FR"/>
              </w:rPr>
            </w:pPr>
            <w:r w:rsidRPr="008902B9">
              <w:rPr>
                <w:lang w:val="fr-FR"/>
              </w:rPr>
              <w:t xml:space="preserve">E-mail: </w:t>
            </w:r>
            <w:hyperlink r:id="rId10" w:history="1">
              <w:r w:rsidRPr="008902B9">
                <w:rPr>
                  <w:rStyle w:val="a8"/>
                  <w:lang w:val="fr-FR"/>
                </w:rPr>
                <w:t>imsergeev@edu.hse.ru</w:t>
              </w:r>
            </w:hyperlink>
            <w:r w:rsidRPr="008902B9">
              <w:rPr>
                <w:lang w:val="fr-FR"/>
              </w:rPr>
              <w:t xml:space="preserve"> </w:t>
            </w:r>
          </w:p>
          <w:p w14:paraId="5742CC4A" w14:textId="77777777" w:rsidR="00EA00D1" w:rsidRPr="00785BAB" w:rsidRDefault="00EA00D1" w:rsidP="00B76CEE">
            <w:pPr>
              <w:pStyle w:val="af6"/>
              <w:rPr>
                <w:lang w:val="fr-FR"/>
              </w:rPr>
            </w:pPr>
          </w:p>
        </w:tc>
      </w:tr>
      <w:tr w:rsidR="00120624" w:rsidRPr="002E56DC" w14:paraId="1B1AD452" w14:textId="77777777" w:rsidTr="00B76CEE">
        <w:tc>
          <w:tcPr>
            <w:tcW w:w="2263" w:type="dxa"/>
          </w:tcPr>
          <w:p w14:paraId="37FA35CF" w14:textId="77777777" w:rsidR="00EA00D1" w:rsidRDefault="00120624" w:rsidP="00B76CEE">
            <w:pPr>
              <w:rPr>
                <w:noProof/>
              </w:rPr>
            </w:pPr>
            <w:r>
              <w:rPr>
                <w:noProof/>
              </w:rPr>
              <w:drawing>
                <wp:inline distT="0" distB="0" distL="0" distR="0" wp14:anchorId="7434AF6D" wp14:editId="243ADB9D">
                  <wp:extent cx="1337852" cy="208089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5638" r="17070"/>
                          <a:stretch/>
                        </pic:blipFill>
                        <pic:spPr bwMode="auto">
                          <a:xfrm>
                            <a:off x="0" y="0"/>
                            <a:ext cx="1352892" cy="2104288"/>
                          </a:xfrm>
                          <a:prstGeom prst="rect">
                            <a:avLst/>
                          </a:prstGeom>
                          <a:ln>
                            <a:noFill/>
                          </a:ln>
                          <a:extLst>
                            <a:ext uri="{53640926-AAD7-44D8-BBD7-CCE9431645EC}">
                              <a14:shadowObscured xmlns:a14="http://schemas.microsoft.com/office/drawing/2010/main"/>
                            </a:ext>
                          </a:extLst>
                        </pic:spPr>
                      </pic:pic>
                    </a:graphicData>
                  </a:graphic>
                </wp:inline>
              </w:drawing>
            </w:r>
          </w:p>
          <w:p w14:paraId="0CF853CC" w14:textId="2781C1F2" w:rsidR="00120624" w:rsidRPr="00120624" w:rsidRDefault="00120624" w:rsidP="00B76CEE">
            <w:pPr>
              <w:rPr>
                <w:noProof/>
              </w:rPr>
            </w:pPr>
          </w:p>
        </w:tc>
        <w:tc>
          <w:tcPr>
            <w:tcW w:w="7223" w:type="dxa"/>
          </w:tcPr>
          <w:p w14:paraId="2DB381F1" w14:textId="405481EA" w:rsidR="00EA00D1" w:rsidRPr="008902B9" w:rsidRDefault="00EA00D1" w:rsidP="00B76CEE">
            <w:pPr>
              <w:pStyle w:val="af6"/>
            </w:pPr>
            <w:r w:rsidRPr="008902B9">
              <w:rPr>
                <w:b/>
                <w:bCs/>
                <w:sz w:val="28"/>
                <w:szCs w:val="28"/>
              </w:rPr>
              <w:t>Носацкая Екатерина Владимировна,</w:t>
            </w:r>
            <w:r w:rsidRPr="008902B9">
              <w:t xml:space="preserve"> редактор </w:t>
            </w:r>
            <w:r w:rsidR="008867D9">
              <w:t>Сборника</w:t>
            </w:r>
            <w:r w:rsidRPr="008902B9">
              <w:t xml:space="preserve"> «</w:t>
            </w:r>
            <w:r w:rsidR="00B70F83" w:rsidRPr="00B70F83">
              <w:t>Векторы и контуры будущего мировой экономики и международного бизнеса в эпоху турбулентности: взгляд молодых</w:t>
            </w:r>
            <w:r w:rsidRPr="008902B9">
              <w:t xml:space="preserve">», куратор исследовательской работы по тематике «Развитие российско-китайского сотрудничества: стратегические интересы и экономические практики», студентка 2 курса магистратуры </w:t>
            </w:r>
            <w:r w:rsidR="00C3180D">
              <w:t>Института торговой политики</w:t>
            </w:r>
            <w:r w:rsidR="00F726A3">
              <w:t xml:space="preserve"> НИУ ВШЭ</w:t>
            </w:r>
            <w:r w:rsidRPr="008902B9">
              <w:t xml:space="preserve">, программа «Международная торговая политика». </w:t>
            </w:r>
          </w:p>
          <w:p w14:paraId="5A8CC34E" w14:textId="77777777" w:rsidR="00EA00D1" w:rsidRPr="008902B9" w:rsidRDefault="00EA00D1" w:rsidP="00B76CEE">
            <w:pPr>
              <w:pStyle w:val="af6"/>
              <w:rPr>
                <w:rStyle w:val="a8"/>
                <w:lang w:val="fr-FR"/>
              </w:rPr>
            </w:pPr>
            <w:r w:rsidRPr="008902B9">
              <w:rPr>
                <w:lang w:val="fr-FR"/>
              </w:rPr>
              <w:t xml:space="preserve">E-mail: </w:t>
            </w:r>
            <w:hyperlink r:id="rId12" w:history="1">
              <w:r w:rsidRPr="008902B9">
                <w:rPr>
                  <w:rStyle w:val="a8"/>
                  <w:lang w:val="fr-FR"/>
                </w:rPr>
                <w:t>evnosatskaya@edu.hse.ru</w:t>
              </w:r>
            </w:hyperlink>
            <w:r w:rsidRPr="008902B9">
              <w:rPr>
                <w:lang w:val="fr-FR"/>
              </w:rPr>
              <w:t xml:space="preserve"> </w:t>
            </w:r>
          </w:p>
          <w:p w14:paraId="652D6F7C" w14:textId="77777777" w:rsidR="00EA00D1" w:rsidRPr="001A1057" w:rsidRDefault="00EA00D1" w:rsidP="00B76CEE">
            <w:pPr>
              <w:rPr>
                <w:rFonts w:cs="Times New Roman"/>
                <w:b/>
                <w:bCs/>
                <w:szCs w:val="28"/>
                <w:highlight w:val="yellow"/>
                <w:lang w:val="fr-FR"/>
              </w:rPr>
            </w:pPr>
          </w:p>
        </w:tc>
      </w:tr>
      <w:tr w:rsidR="00120624" w:rsidRPr="002E56DC" w14:paraId="075BBCE8" w14:textId="77777777" w:rsidTr="00B76CEE">
        <w:tc>
          <w:tcPr>
            <w:tcW w:w="2263" w:type="dxa"/>
          </w:tcPr>
          <w:p w14:paraId="6F501352" w14:textId="77777777" w:rsidR="00EA00D1" w:rsidRDefault="00EA00D1" w:rsidP="00B76CEE">
            <w:pPr>
              <w:rPr>
                <w:rFonts w:cs="Times New Roman"/>
                <w:b/>
                <w:bCs/>
                <w:szCs w:val="28"/>
                <w:highlight w:val="yellow"/>
              </w:rPr>
            </w:pPr>
            <w:r w:rsidRPr="008902B9">
              <w:rPr>
                <w:noProof/>
                <w:lang w:eastAsia="ru-RU"/>
              </w:rPr>
              <w:drawing>
                <wp:inline distT="0" distB="0" distL="0" distR="0" wp14:anchorId="18CF33A6" wp14:editId="5FFD22DF">
                  <wp:extent cx="1320800" cy="1654175"/>
                  <wp:effectExtent l="0" t="0" r="0" b="3175"/>
                  <wp:docPr id="16" name="Рисунок 16" descr="Изображение выглядит как человек,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descr="Изображение выглядит как человек, внешний&#10;&#10;Автоматически созданное описание"/>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6646" r="158"/>
                          <a:stretch/>
                        </pic:blipFill>
                        <pic:spPr bwMode="auto">
                          <a:xfrm>
                            <a:off x="0" y="0"/>
                            <a:ext cx="1320800" cy="16541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23" w:type="dxa"/>
          </w:tcPr>
          <w:p w14:paraId="6E022034" w14:textId="1B2B135F" w:rsidR="00EA00D1" w:rsidRPr="00B70F83" w:rsidRDefault="00EA00D1" w:rsidP="00B70F83">
            <w:pPr>
              <w:pStyle w:val="af6"/>
              <w:rPr>
                <w:sz w:val="28"/>
                <w:szCs w:val="28"/>
              </w:rPr>
            </w:pPr>
            <w:r w:rsidRPr="008902B9">
              <w:rPr>
                <w:b/>
                <w:bCs/>
                <w:sz w:val="28"/>
                <w:szCs w:val="28"/>
              </w:rPr>
              <w:t>Бетина Мария Станиславовна</w:t>
            </w:r>
            <w:r w:rsidRPr="008902B9">
              <w:rPr>
                <w:sz w:val="28"/>
                <w:szCs w:val="28"/>
              </w:rPr>
              <w:t>,</w:t>
            </w:r>
            <w:r w:rsidR="00B70F83" w:rsidRPr="00B70F83">
              <w:rPr>
                <w:sz w:val="28"/>
                <w:szCs w:val="28"/>
              </w:rPr>
              <w:t xml:space="preserve"> </w:t>
            </w:r>
            <w:r w:rsidRPr="008902B9">
              <w:t xml:space="preserve">редактор </w:t>
            </w:r>
            <w:r w:rsidR="00364164">
              <w:t xml:space="preserve">Сборника </w:t>
            </w:r>
            <w:r w:rsidRPr="008902B9">
              <w:t>«</w:t>
            </w:r>
            <w:r w:rsidR="00B70F83" w:rsidRPr="00B70F83">
              <w:t>Векторы и контуры будущего мировой экономики и международного бизнеса в эпоху турбулентности: взгляд молодых</w:t>
            </w:r>
            <w:r w:rsidRPr="008902B9">
              <w:t>»,</w:t>
            </w:r>
            <w:r>
              <w:t xml:space="preserve"> </w:t>
            </w:r>
            <w:r w:rsidRPr="008902B9">
              <w:t>выпускница факультета мировой экономики и мировой политики НИУ ВШЭ, программа «Мировая экономика», студентка 2 курса магистратуры факультета экономических наук НИУ ВШЭ, программа «Финансовые рынки и финансовые институты».</w:t>
            </w:r>
          </w:p>
          <w:p w14:paraId="629A6EFD" w14:textId="77777777" w:rsidR="00EA00D1" w:rsidRPr="008902B9" w:rsidRDefault="00EA00D1" w:rsidP="00B76CEE">
            <w:pPr>
              <w:pStyle w:val="af6"/>
              <w:rPr>
                <w:rStyle w:val="a8"/>
                <w:lang w:val="it-IT"/>
              </w:rPr>
            </w:pPr>
            <w:r w:rsidRPr="008902B9">
              <w:rPr>
                <w:lang w:val="it-IT"/>
              </w:rPr>
              <w:t xml:space="preserve">E-mail: </w:t>
            </w:r>
            <w:hyperlink r:id="rId14" w:history="1">
              <w:r w:rsidRPr="008902B9">
                <w:rPr>
                  <w:rStyle w:val="a8"/>
                  <w:lang w:val="it-IT"/>
                </w:rPr>
                <w:t>msbetina@edu.hse.ru</w:t>
              </w:r>
            </w:hyperlink>
          </w:p>
          <w:p w14:paraId="59A0C2BD" w14:textId="77777777" w:rsidR="00EA00D1" w:rsidRPr="00785BAB" w:rsidRDefault="00EA00D1" w:rsidP="00B76CEE">
            <w:pPr>
              <w:rPr>
                <w:rFonts w:cs="Times New Roman"/>
                <w:b/>
                <w:bCs/>
                <w:szCs w:val="28"/>
                <w:highlight w:val="yellow"/>
                <w:lang w:val="it-IT"/>
              </w:rPr>
            </w:pPr>
          </w:p>
        </w:tc>
      </w:tr>
    </w:tbl>
    <w:p w14:paraId="656AC780" w14:textId="77777777" w:rsidR="00EA00D1" w:rsidRPr="00785BAB" w:rsidRDefault="00EA00D1" w:rsidP="00EA00D1">
      <w:pPr>
        <w:rPr>
          <w:rFonts w:cs="Times New Roman"/>
          <w:b/>
          <w:bCs/>
          <w:szCs w:val="28"/>
          <w:highlight w:val="yellow"/>
          <w:lang w:val="fr-FR"/>
        </w:rPr>
      </w:pPr>
    </w:p>
    <w:p w14:paraId="7EEF6ACA" w14:textId="24C12F3C" w:rsidR="00EA00D1" w:rsidRPr="00ED0E1D" w:rsidRDefault="00EA00D1" w:rsidP="00ED0E1D">
      <w:pPr>
        <w:pStyle w:val="10"/>
        <w:jc w:val="center"/>
        <w:rPr>
          <w:rFonts w:ascii="Times New Roman" w:hAnsi="Times New Roman" w:cs="Times New Roman"/>
          <w:b/>
          <w:bCs/>
          <w:color w:val="auto"/>
        </w:rPr>
      </w:pPr>
      <w:r>
        <w:rPr>
          <w:rFonts w:cs="Times New Roman"/>
          <w:szCs w:val="28"/>
          <w:lang w:val="fr-FR"/>
        </w:rPr>
        <w:br w:type="page"/>
      </w:r>
      <w:bookmarkStart w:id="4" w:name="_Toc152161230"/>
      <w:r w:rsidR="00ED0E1D" w:rsidRPr="00E74EE1">
        <w:rPr>
          <w:rFonts w:ascii="Times New Roman" w:hAnsi="Times New Roman" w:cs="Times New Roman"/>
          <w:b/>
          <w:bCs/>
          <w:color w:val="auto"/>
          <w:sz w:val="28"/>
          <w:szCs w:val="28"/>
        </w:rPr>
        <w:lastRenderedPageBreak/>
        <w:t>РЕДАКТОРЫ</w:t>
      </w:r>
      <w:bookmarkEnd w:id="4"/>
    </w:p>
    <w:p w14:paraId="0134EA07" w14:textId="77777777" w:rsidR="00E319C1" w:rsidRPr="00457E38" w:rsidRDefault="00E319C1" w:rsidP="001D2036">
      <w:pPr>
        <w:tabs>
          <w:tab w:val="right" w:leader="dot" w:pos="9356"/>
        </w:tabs>
        <w:spacing w:line="360" w:lineRule="auto"/>
        <w:ind w:left="-142"/>
        <w:rPr>
          <w:rFonts w:ascii="Times New Roman" w:hAnsi="Times New Roman" w:cs="Times New Roman"/>
          <w:sz w:val="28"/>
          <w:szCs w:val="28"/>
          <w:lang w:val="fr-FR"/>
        </w:rPr>
      </w:pPr>
    </w:p>
    <w:tbl>
      <w:tblPr>
        <w:tblStyle w:val="a9"/>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F74C9C" w:rsidRPr="002E56DC" w14:paraId="2EF03AD5" w14:textId="77777777" w:rsidTr="00886F8E">
        <w:tc>
          <w:tcPr>
            <w:tcW w:w="9639" w:type="dxa"/>
          </w:tcPr>
          <w:tbl>
            <w:tblPr>
              <w:tblStyle w:val="a9"/>
              <w:tblW w:w="9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2"/>
              <w:gridCol w:w="7068"/>
            </w:tblGrid>
            <w:tr w:rsidR="00F74C9C" w:rsidRPr="002E56DC" w14:paraId="0D78D652" w14:textId="77777777" w:rsidTr="00364164">
              <w:trPr>
                <w:trHeight w:val="3118"/>
              </w:trPr>
              <w:tc>
                <w:tcPr>
                  <w:tcW w:w="2322" w:type="dxa"/>
                </w:tcPr>
                <w:p w14:paraId="7D01F8FE" w14:textId="77777777" w:rsidR="00F74C9C" w:rsidRPr="008902B9" w:rsidRDefault="00F74C9C" w:rsidP="00ED0E1D">
                  <w:pPr>
                    <w:spacing w:after="80"/>
                    <w:jc w:val="center"/>
                    <w:rPr>
                      <w:rFonts w:cs="Times New Roman"/>
                      <w:szCs w:val="28"/>
                    </w:rPr>
                  </w:pPr>
                  <w:r w:rsidRPr="008902B9">
                    <w:rPr>
                      <w:rFonts w:cs="Times New Roman"/>
                      <w:noProof/>
                      <w:lang w:eastAsia="ru-RU"/>
                    </w:rPr>
                    <w:drawing>
                      <wp:inline distT="0" distB="0" distL="0" distR="0" wp14:anchorId="628654E5" wp14:editId="5673BD57">
                        <wp:extent cx="1292860" cy="1724025"/>
                        <wp:effectExtent l="0" t="0" r="254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92860" cy="1724025"/>
                                </a:xfrm>
                                <a:prstGeom prst="rect">
                                  <a:avLst/>
                                </a:prstGeom>
                                <a:noFill/>
                                <a:ln>
                                  <a:noFill/>
                                </a:ln>
                              </pic:spPr>
                            </pic:pic>
                          </a:graphicData>
                        </a:graphic>
                      </wp:inline>
                    </w:drawing>
                  </w:r>
                </w:p>
              </w:tc>
              <w:tc>
                <w:tcPr>
                  <w:tcW w:w="7068" w:type="dxa"/>
                </w:tcPr>
                <w:p w14:paraId="55A8EA92" w14:textId="70699972" w:rsidR="00F726A3" w:rsidRPr="008902B9" w:rsidRDefault="00F74C9C" w:rsidP="00F726A3">
                  <w:pPr>
                    <w:pStyle w:val="af6"/>
                  </w:pPr>
                  <w:r w:rsidRPr="008902B9">
                    <w:rPr>
                      <w:b/>
                      <w:bCs/>
                      <w:sz w:val="28"/>
                      <w:szCs w:val="28"/>
                    </w:rPr>
                    <w:t>Сергеев Илья Михайлович</w:t>
                  </w:r>
                  <w:r w:rsidRPr="008902B9">
                    <w:rPr>
                      <w:sz w:val="28"/>
                      <w:szCs w:val="28"/>
                    </w:rPr>
                    <w:t xml:space="preserve">, </w:t>
                  </w:r>
                  <w:r w:rsidR="00F726A3" w:rsidRPr="008902B9">
                    <w:t>студент-руководитель консорциума проектов «Векторы и контуры будущего мировой экономики и международного бизнеса: взгляд молодых» (2023</w:t>
                  </w:r>
                  <w:r w:rsidR="00F726A3">
                    <w:t> </w:t>
                  </w:r>
                  <w:r w:rsidR="00F726A3" w:rsidRPr="008902B9">
                    <w:t xml:space="preserve">г.), редактор </w:t>
                  </w:r>
                  <w:r w:rsidR="002E56DC">
                    <w:t>Сборника</w:t>
                  </w:r>
                  <w:r w:rsidR="00F726A3" w:rsidRPr="008902B9">
                    <w:t xml:space="preserve"> «</w:t>
                  </w:r>
                  <w:r w:rsidR="00B70F83" w:rsidRPr="00B70F83">
                    <w:t>Векторы и контуры будущего мировой экономики и международного бизнеса в эпоху турбулентности: взгляд молодых</w:t>
                  </w:r>
                  <w:r w:rsidR="00F726A3" w:rsidRPr="008902B9">
                    <w:t>», выпускник факультета мировой экономики и мировой политики НИУ ВШЭ, программа «Международные отношения», студент 1 курса магистратуры Института статистических исследований и экономики знаний</w:t>
                  </w:r>
                  <w:r w:rsidR="00F726A3">
                    <w:t xml:space="preserve"> НИУ ВШЭ</w:t>
                  </w:r>
                  <w:r w:rsidR="00F726A3" w:rsidRPr="008902B9">
                    <w:t>, программа «Управление в сфере науки, технологий и инноваций».</w:t>
                  </w:r>
                </w:p>
                <w:p w14:paraId="337EC457" w14:textId="4C3BC532" w:rsidR="00F74C9C" w:rsidRPr="008902B9" w:rsidRDefault="00F74C9C" w:rsidP="00ED0E1D">
                  <w:pPr>
                    <w:pStyle w:val="af6"/>
                    <w:rPr>
                      <w:lang w:val="fr-FR"/>
                    </w:rPr>
                  </w:pPr>
                  <w:r w:rsidRPr="008902B9">
                    <w:rPr>
                      <w:lang w:val="fr-FR"/>
                    </w:rPr>
                    <w:t xml:space="preserve">E-mail: </w:t>
                  </w:r>
                  <w:hyperlink r:id="rId15" w:history="1">
                    <w:r w:rsidRPr="008902B9">
                      <w:rPr>
                        <w:rStyle w:val="a8"/>
                        <w:lang w:val="fr-FR"/>
                      </w:rPr>
                      <w:t>imsergeev@edu.hse.ru</w:t>
                    </w:r>
                  </w:hyperlink>
                  <w:r w:rsidRPr="008902B9">
                    <w:rPr>
                      <w:lang w:val="fr-FR"/>
                    </w:rPr>
                    <w:t xml:space="preserve"> </w:t>
                  </w:r>
                </w:p>
                <w:p w14:paraId="213F1E44" w14:textId="77777777" w:rsidR="00F74C9C" w:rsidRPr="008902B9" w:rsidRDefault="00F74C9C" w:rsidP="00ED0E1D">
                  <w:pPr>
                    <w:spacing w:after="80" w:line="259" w:lineRule="auto"/>
                    <w:jc w:val="both"/>
                    <w:rPr>
                      <w:rFonts w:cs="Times New Roman"/>
                      <w:szCs w:val="28"/>
                      <w:lang w:val="fr-FR"/>
                    </w:rPr>
                  </w:pPr>
                </w:p>
              </w:tc>
            </w:tr>
            <w:tr w:rsidR="00F74C9C" w:rsidRPr="002E56DC" w14:paraId="62E9AA53" w14:textId="77777777" w:rsidTr="00364164">
              <w:trPr>
                <w:trHeight w:val="3118"/>
              </w:trPr>
              <w:tc>
                <w:tcPr>
                  <w:tcW w:w="2322" w:type="dxa"/>
                </w:tcPr>
                <w:p w14:paraId="6FC2C36E" w14:textId="6FEBBD5A" w:rsidR="00F74C9C" w:rsidRPr="00F74C9C" w:rsidRDefault="00F74C9C" w:rsidP="00ED0E1D">
                  <w:pPr>
                    <w:spacing w:after="80"/>
                    <w:jc w:val="center"/>
                    <w:rPr>
                      <w:rFonts w:cs="Times New Roman"/>
                      <w:i/>
                      <w:iCs/>
                      <w:noProof/>
                      <w:szCs w:val="28"/>
                      <w:lang w:eastAsia="ru-RU"/>
                    </w:rPr>
                  </w:pPr>
                  <w:r>
                    <w:rPr>
                      <w:noProof/>
                    </w:rPr>
                    <w:drawing>
                      <wp:inline distT="0" distB="0" distL="0" distR="0" wp14:anchorId="41CC0FB8" wp14:editId="4C83E095">
                        <wp:extent cx="1337852" cy="208089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5638" r="17070"/>
                                <a:stretch/>
                              </pic:blipFill>
                              <pic:spPr bwMode="auto">
                                <a:xfrm>
                                  <a:off x="0" y="0"/>
                                  <a:ext cx="1352892" cy="2104288"/>
                                </a:xfrm>
                                <a:prstGeom prst="rect">
                                  <a:avLst/>
                                </a:prstGeom>
                                <a:ln>
                                  <a:noFill/>
                                </a:ln>
                                <a:extLst>
                                  <a:ext uri="{53640926-AAD7-44D8-BBD7-CCE9431645EC}">
                                    <a14:shadowObscured xmlns:a14="http://schemas.microsoft.com/office/drawing/2010/main"/>
                                  </a:ext>
                                </a:extLst>
                              </pic:spPr>
                            </pic:pic>
                          </a:graphicData>
                        </a:graphic>
                      </wp:inline>
                    </w:drawing>
                  </w:r>
                </w:p>
              </w:tc>
              <w:tc>
                <w:tcPr>
                  <w:tcW w:w="7068" w:type="dxa"/>
                </w:tcPr>
                <w:p w14:paraId="1DD04348" w14:textId="4A41352E" w:rsidR="00F74C9C" w:rsidRPr="008902B9" w:rsidRDefault="00F74C9C" w:rsidP="00ED0E1D">
                  <w:pPr>
                    <w:pStyle w:val="af6"/>
                  </w:pPr>
                  <w:r w:rsidRPr="008902B9">
                    <w:rPr>
                      <w:b/>
                      <w:bCs/>
                      <w:sz w:val="28"/>
                      <w:szCs w:val="28"/>
                    </w:rPr>
                    <w:t>Носацкая Екатерина Владимировна,</w:t>
                  </w:r>
                  <w:r w:rsidRPr="008902B9">
                    <w:t xml:space="preserve"> </w:t>
                  </w:r>
                  <w:r w:rsidR="00F726A3" w:rsidRPr="008902B9">
                    <w:t xml:space="preserve">редактор </w:t>
                  </w:r>
                  <w:r w:rsidR="002E56DC">
                    <w:t>Сборника</w:t>
                  </w:r>
                  <w:r w:rsidR="00F726A3" w:rsidRPr="008902B9">
                    <w:t xml:space="preserve"> «</w:t>
                  </w:r>
                  <w:r w:rsidR="00B70F83" w:rsidRPr="00B70F83">
                    <w:t>Векторы и контуры будущего мировой экономики и международного бизнеса в эпоху турбулентности: взгляд молодых</w:t>
                  </w:r>
                  <w:r w:rsidR="00F726A3" w:rsidRPr="008902B9">
                    <w:t xml:space="preserve">», куратор исследовательской работы по тематике «Развитие российско-китайского сотрудничества: стратегические интересы и экономические практики», студентка 2 курса магистратуры </w:t>
                  </w:r>
                  <w:r w:rsidR="00F726A3">
                    <w:t>Института торговой политики НИУ ВШЭ</w:t>
                  </w:r>
                  <w:r w:rsidR="00F726A3" w:rsidRPr="008902B9">
                    <w:t xml:space="preserve">, программа «Международная торговая политика». </w:t>
                  </w:r>
                </w:p>
                <w:p w14:paraId="59B1DF6C" w14:textId="77777777" w:rsidR="00F74C9C" w:rsidRDefault="00F74C9C" w:rsidP="00ED0E1D">
                  <w:pPr>
                    <w:pStyle w:val="af6"/>
                    <w:rPr>
                      <w:lang w:val="fr-FR"/>
                    </w:rPr>
                  </w:pPr>
                  <w:r w:rsidRPr="008902B9">
                    <w:rPr>
                      <w:lang w:val="fr-FR"/>
                    </w:rPr>
                    <w:t xml:space="preserve">E-mail: </w:t>
                  </w:r>
                  <w:hyperlink r:id="rId16" w:history="1">
                    <w:r w:rsidRPr="008902B9">
                      <w:rPr>
                        <w:rStyle w:val="a8"/>
                        <w:lang w:val="fr-FR"/>
                      </w:rPr>
                      <w:t>evnosatskaya@edu.hse.ru</w:t>
                    </w:r>
                  </w:hyperlink>
                  <w:r w:rsidRPr="008902B9">
                    <w:rPr>
                      <w:lang w:val="fr-FR"/>
                    </w:rPr>
                    <w:t xml:space="preserve"> </w:t>
                  </w:r>
                </w:p>
                <w:p w14:paraId="17D509E7" w14:textId="77777777" w:rsidR="00F74C9C" w:rsidRPr="00522393" w:rsidRDefault="00F74C9C" w:rsidP="00ED0E1D">
                  <w:pPr>
                    <w:pStyle w:val="af6"/>
                    <w:rPr>
                      <w:color w:val="0563C1" w:themeColor="hyperlink"/>
                      <w:u w:val="single"/>
                      <w:lang w:val="fr-FR"/>
                    </w:rPr>
                  </w:pPr>
                </w:p>
              </w:tc>
            </w:tr>
            <w:tr w:rsidR="00F74C9C" w:rsidRPr="002E56DC" w14:paraId="2CF23274" w14:textId="77777777" w:rsidTr="00364164">
              <w:trPr>
                <w:trHeight w:val="3118"/>
              </w:trPr>
              <w:tc>
                <w:tcPr>
                  <w:tcW w:w="2322" w:type="dxa"/>
                </w:tcPr>
                <w:p w14:paraId="20DD7132" w14:textId="77777777" w:rsidR="00F74C9C" w:rsidRPr="00785BAB" w:rsidRDefault="00F74C9C" w:rsidP="00ED0E1D">
                  <w:pPr>
                    <w:spacing w:after="80"/>
                    <w:jc w:val="center"/>
                    <w:rPr>
                      <w:rFonts w:cs="Times New Roman"/>
                      <w:szCs w:val="28"/>
                    </w:rPr>
                  </w:pPr>
                  <w:r w:rsidRPr="008902B9">
                    <w:rPr>
                      <w:rFonts w:cs="Times New Roman"/>
                      <w:noProof/>
                      <w:szCs w:val="28"/>
                      <w:lang w:eastAsia="ru-RU"/>
                    </w:rPr>
                    <w:drawing>
                      <wp:inline distT="0" distB="0" distL="0" distR="0" wp14:anchorId="5EBACA8A" wp14:editId="3EF908FE">
                        <wp:extent cx="1322705" cy="166433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22705" cy="1664335"/>
                                </a:xfrm>
                                <a:prstGeom prst="rect">
                                  <a:avLst/>
                                </a:prstGeom>
                                <a:noFill/>
                              </pic:spPr>
                            </pic:pic>
                          </a:graphicData>
                        </a:graphic>
                      </wp:inline>
                    </w:drawing>
                  </w:r>
                </w:p>
              </w:tc>
              <w:tc>
                <w:tcPr>
                  <w:tcW w:w="7068" w:type="dxa"/>
                </w:tcPr>
                <w:p w14:paraId="6A4C5C3C" w14:textId="127A5632" w:rsidR="00F74C9C" w:rsidRPr="008902B9" w:rsidRDefault="00F74C9C" w:rsidP="00ED0E1D">
                  <w:pPr>
                    <w:pStyle w:val="af6"/>
                  </w:pPr>
                  <w:r w:rsidRPr="008902B9">
                    <w:rPr>
                      <w:b/>
                      <w:bCs/>
                      <w:sz w:val="28"/>
                      <w:szCs w:val="28"/>
                    </w:rPr>
                    <w:t>Журба Захар Александрович</w:t>
                  </w:r>
                  <w:r w:rsidRPr="008902B9">
                    <w:rPr>
                      <w:sz w:val="28"/>
                      <w:szCs w:val="28"/>
                    </w:rPr>
                    <w:t>,</w:t>
                  </w:r>
                  <w:r w:rsidRPr="008902B9">
                    <w:rPr>
                      <w:b/>
                      <w:bCs/>
                      <w:sz w:val="28"/>
                      <w:szCs w:val="28"/>
                    </w:rPr>
                    <w:t xml:space="preserve"> </w:t>
                  </w:r>
                  <w:r>
                    <w:t xml:space="preserve">главный редактор </w:t>
                  </w:r>
                  <w:r w:rsidR="002E56DC">
                    <w:t>Сборника</w:t>
                  </w:r>
                  <w:r w:rsidRPr="00522393">
                    <w:t xml:space="preserve"> «Направления, возможности и рамки цифровизации в различных отраслях и секторах мировой экономики и бизнеса: знание молодых»</w:t>
                  </w:r>
                  <w:r>
                    <w:t xml:space="preserve"> (2019-2022),</w:t>
                  </w:r>
                  <w:r w:rsidR="002E56DC">
                    <w:t xml:space="preserve"> </w:t>
                  </w:r>
                  <w:r w:rsidR="002E56DC" w:rsidRPr="008902B9">
                    <w:t xml:space="preserve">редактор </w:t>
                  </w:r>
                  <w:r w:rsidR="002E56DC">
                    <w:t>Сборника</w:t>
                  </w:r>
                  <w:r w:rsidR="002E56DC" w:rsidRPr="008902B9">
                    <w:t xml:space="preserve"> «</w:t>
                  </w:r>
                  <w:r w:rsidR="002E56DC" w:rsidRPr="00B70F83">
                    <w:t>Векторы и контуры будущего мировой экономики и международного бизнеса в эпоху турбулентности: взгляд молодых</w:t>
                  </w:r>
                  <w:r w:rsidR="002E56DC" w:rsidRPr="008902B9">
                    <w:t>»,</w:t>
                  </w:r>
                  <w:r w:rsidR="002E56DC">
                    <w:t xml:space="preserve"> </w:t>
                  </w:r>
                  <w:r w:rsidRPr="008902B9">
                    <w:t>выпускник бакалавриата факультета мировой экономики и мировой политики НИУ ВШЭ, программа «Мировая экономика».</w:t>
                  </w:r>
                </w:p>
                <w:p w14:paraId="0E7B582B" w14:textId="44DB2A0A" w:rsidR="00F74C9C" w:rsidRPr="00F43C9B" w:rsidRDefault="00F74C9C" w:rsidP="00ED0E1D">
                  <w:pPr>
                    <w:pStyle w:val="af6"/>
                    <w:rPr>
                      <w:lang w:val="it-IT"/>
                    </w:rPr>
                  </w:pPr>
                  <w:r w:rsidRPr="008902B9">
                    <w:rPr>
                      <w:lang w:val="it-IT"/>
                    </w:rPr>
                    <w:t xml:space="preserve">E-mail: </w:t>
                  </w:r>
                  <w:hyperlink r:id="rId18" w:history="1">
                    <w:r w:rsidRPr="008902B9">
                      <w:rPr>
                        <w:rStyle w:val="a8"/>
                        <w:lang w:val="it-IT"/>
                      </w:rPr>
                      <w:t>jurba.zahar@yandex.ru</w:t>
                    </w:r>
                  </w:hyperlink>
                  <w:r w:rsidRPr="008902B9">
                    <w:rPr>
                      <w:sz w:val="28"/>
                      <w:szCs w:val="28"/>
                      <w:lang w:val="it-IT"/>
                    </w:rPr>
                    <w:t xml:space="preserve"> </w:t>
                  </w:r>
                  <w:hyperlink r:id="rId19" w:history="1"/>
                  <w:r w:rsidRPr="008902B9">
                    <w:rPr>
                      <w:lang w:val="it-IT"/>
                    </w:rPr>
                    <w:t xml:space="preserve"> </w:t>
                  </w:r>
                </w:p>
              </w:tc>
            </w:tr>
          </w:tbl>
          <w:p w14:paraId="27471C8B" w14:textId="77777777" w:rsidR="00F74C9C" w:rsidRPr="00ED0E1D" w:rsidRDefault="00F74C9C" w:rsidP="00EA00D1">
            <w:pPr>
              <w:pStyle w:val="10"/>
              <w:outlineLvl w:val="0"/>
              <w:rPr>
                <w:lang w:val="it-IT"/>
              </w:rPr>
            </w:pPr>
          </w:p>
        </w:tc>
      </w:tr>
    </w:tbl>
    <w:p w14:paraId="741F54BF" w14:textId="74E99B4E" w:rsidR="00E319C1" w:rsidRPr="00FF3B74" w:rsidRDefault="00E319C1" w:rsidP="00854EFF">
      <w:pPr>
        <w:pStyle w:val="10"/>
        <w:spacing w:before="0"/>
        <w:rPr>
          <w:rFonts w:ascii="Times New Roman" w:hAnsi="Times New Roman" w:cs="Times New Roman"/>
          <w:b/>
          <w:bCs/>
          <w:sz w:val="28"/>
          <w:szCs w:val="28"/>
        </w:rPr>
      </w:pPr>
      <w:r w:rsidRPr="002E56DC">
        <w:br w:type="page"/>
      </w:r>
      <w:bookmarkStart w:id="5" w:name="_Toc152161231"/>
      <w:r w:rsidRPr="00FF3B74">
        <w:rPr>
          <w:rFonts w:ascii="Times New Roman" w:hAnsi="Times New Roman" w:cs="Times New Roman"/>
          <w:b/>
          <w:bCs/>
          <w:color w:val="auto"/>
          <w:sz w:val="28"/>
          <w:szCs w:val="28"/>
        </w:rPr>
        <w:lastRenderedPageBreak/>
        <w:t>О ПРОЕКТЕ</w:t>
      </w:r>
      <w:bookmarkEnd w:id="5"/>
    </w:p>
    <w:p w14:paraId="40F804A2" w14:textId="77777777" w:rsidR="00EE769F" w:rsidRPr="00FF3B74" w:rsidRDefault="00EE769F" w:rsidP="00854EFF">
      <w:pPr>
        <w:tabs>
          <w:tab w:val="right" w:leader="dot" w:pos="9356"/>
        </w:tabs>
        <w:spacing w:line="360" w:lineRule="auto"/>
        <w:jc w:val="center"/>
        <w:rPr>
          <w:rFonts w:ascii="Times New Roman" w:hAnsi="Times New Roman" w:cs="Times New Roman"/>
          <w:b/>
          <w:bCs/>
          <w:sz w:val="28"/>
          <w:szCs w:val="28"/>
          <w:lang w:val="it-IT"/>
        </w:rPr>
      </w:pPr>
    </w:p>
    <w:p w14:paraId="0267B21E" w14:textId="77777777" w:rsidR="00D84D9E" w:rsidRPr="00FE1D26" w:rsidRDefault="00D84D9E" w:rsidP="00D84D9E">
      <w:pPr>
        <w:spacing w:line="360" w:lineRule="auto"/>
        <w:ind w:left="-142"/>
        <w:jc w:val="right"/>
        <w:rPr>
          <w:rFonts w:ascii="Times New Roman" w:hAnsi="Times New Roman" w:cs="Times New Roman"/>
          <w:b/>
          <w:bCs/>
          <w:sz w:val="28"/>
          <w:szCs w:val="28"/>
        </w:rPr>
      </w:pPr>
      <w:r w:rsidRPr="00FE1D26">
        <w:rPr>
          <w:rFonts w:ascii="Times New Roman" w:hAnsi="Times New Roman" w:cs="Times New Roman"/>
          <w:b/>
          <w:bCs/>
          <w:sz w:val="28"/>
          <w:szCs w:val="28"/>
        </w:rPr>
        <w:t>Карпова Наталия Станиславовна</w:t>
      </w:r>
    </w:p>
    <w:p w14:paraId="5F28EBBC" w14:textId="77777777" w:rsidR="00D84D9E" w:rsidRPr="004B2358" w:rsidRDefault="00D84D9E" w:rsidP="00F726A3">
      <w:pPr>
        <w:pStyle w:val="Noparagraphstyle"/>
        <w:spacing w:line="360" w:lineRule="auto"/>
        <w:rPr>
          <w:bCs/>
          <w:sz w:val="28"/>
          <w:szCs w:val="28"/>
          <w:lang w:val="ru-RU"/>
        </w:rPr>
      </w:pPr>
    </w:p>
    <w:p w14:paraId="3FE8660A" w14:textId="06770143" w:rsidR="00D84D9E" w:rsidRPr="00D84D9E" w:rsidRDefault="00D84D9E" w:rsidP="00F726A3">
      <w:pPr>
        <w:spacing w:line="360" w:lineRule="auto"/>
        <w:jc w:val="center"/>
        <w:rPr>
          <w:rFonts w:ascii="Times New Roman" w:eastAsia="Calibri" w:hAnsi="Times New Roman" w:cs="Times New Roman"/>
          <w:b/>
          <w:color w:val="7030A0"/>
          <w:sz w:val="32"/>
          <w:szCs w:val="32"/>
        </w:rPr>
      </w:pPr>
      <w:r w:rsidRPr="00D84D9E">
        <w:rPr>
          <w:rFonts w:ascii="Times New Roman" w:eastAsia="Calibri" w:hAnsi="Times New Roman" w:cs="Times New Roman"/>
          <w:b/>
          <w:color w:val="7030A0"/>
          <w:sz w:val="32"/>
          <w:szCs w:val="32"/>
        </w:rPr>
        <w:t xml:space="preserve">От заинтересованного обучения </w:t>
      </w:r>
      <w:r w:rsidRPr="00D84D9E">
        <w:rPr>
          <w:rFonts w:ascii="Times New Roman" w:eastAsia="Times New Roman" w:hAnsi="Times New Roman" w:cs="Calibri"/>
          <w:b/>
          <w:color w:val="7030A0"/>
          <w:sz w:val="32"/>
          <w:szCs w:val="32"/>
          <w:lang w:eastAsia="ru-RU"/>
        </w:rPr>
        <w:t>к формированию</w:t>
      </w:r>
      <w:r w:rsidR="00F726A3">
        <w:rPr>
          <w:rFonts w:ascii="Times New Roman" w:eastAsia="Times New Roman" w:hAnsi="Times New Roman" w:cs="Calibri"/>
          <w:b/>
          <w:color w:val="7030A0"/>
          <w:sz w:val="32"/>
          <w:szCs w:val="32"/>
          <w:lang w:eastAsia="ru-RU"/>
        </w:rPr>
        <w:t xml:space="preserve"> </w:t>
      </w:r>
      <w:r w:rsidRPr="00D84D9E">
        <w:rPr>
          <w:rFonts w:ascii="Times New Roman" w:eastAsia="Times New Roman" w:hAnsi="Times New Roman" w:cs="Calibri"/>
          <w:b/>
          <w:color w:val="7030A0"/>
          <w:sz w:val="32"/>
          <w:szCs w:val="32"/>
          <w:lang w:eastAsia="ru-RU"/>
        </w:rPr>
        <w:t>профессиональной ответственности за будущее</w:t>
      </w:r>
    </w:p>
    <w:p w14:paraId="519F56D6" w14:textId="77777777" w:rsidR="00D84D9E" w:rsidRPr="00EB5B1B" w:rsidRDefault="00D84D9E" w:rsidP="00996054">
      <w:pPr>
        <w:pStyle w:val="aff1"/>
        <w:ind w:firstLine="0"/>
      </w:pPr>
    </w:p>
    <w:p w14:paraId="68D33B56" w14:textId="77777777" w:rsidR="00D84D9E" w:rsidRPr="00F726A3" w:rsidRDefault="00D84D9E" w:rsidP="00D84D9E">
      <w:pPr>
        <w:pStyle w:val="aff1"/>
        <w:rPr>
          <w:bCs/>
          <w:szCs w:val="28"/>
        </w:rPr>
      </w:pPr>
      <w:r w:rsidRPr="00F726A3">
        <w:rPr>
          <w:szCs w:val="28"/>
          <w:lang w:eastAsia="ru-RU"/>
        </w:rPr>
        <w:t xml:space="preserve">Проект </w:t>
      </w:r>
      <w:r w:rsidRPr="00F726A3">
        <w:rPr>
          <w:i/>
          <w:spacing w:val="2"/>
          <w:szCs w:val="28"/>
          <w:lang w:eastAsia="ru-RU"/>
        </w:rPr>
        <w:t>«</w:t>
      </w:r>
      <w:r w:rsidRPr="00F726A3">
        <w:rPr>
          <w:bCs/>
          <w:color w:val="2C2D2E"/>
          <w:spacing w:val="2"/>
          <w:szCs w:val="28"/>
          <w:lang w:eastAsia="ru-RU"/>
        </w:rPr>
        <w:t>Векторы и контуры будущего мировой экономики и международного бизнеса в эпоху турбулентности: взгляд молодых</w:t>
      </w:r>
      <w:r w:rsidRPr="00F726A3">
        <w:rPr>
          <w:i/>
          <w:spacing w:val="2"/>
          <w:szCs w:val="28"/>
          <w:lang w:eastAsia="ru-RU"/>
        </w:rPr>
        <w:t xml:space="preserve">: взгляд молодых», </w:t>
      </w:r>
      <w:r w:rsidRPr="00F726A3">
        <w:rPr>
          <w:spacing w:val="2"/>
          <w:szCs w:val="28"/>
          <w:lang w:eastAsia="ru-RU"/>
        </w:rPr>
        <w:t>реализуемый</w:t>
      </w:r>
      <w:r w:rsidRPr="00F726A3">
        <w:rPr>
          <w:i/>
          <w:spacing w:val="2"/>
          <w:szCs w:val="28"/>
          <w:lang w:eastAsia="ru-RU"/>
        </w:rPr>
        <w:t xml:space="preserve"> </w:t>
      </w:r>
      <w:r w:rsidRPr="00F726A3">
        <w:rPr>
          <w:szCs w:val="28"/>
          <w:lang w:eastAsia="ru-RU"/>
        </w:rPr>
        <w:t>при поддержке факультета мировой экономики и мировой политики,</w:t>
      </w:r>
      <w:r w:rsidRPr="00F726A3">
        <w:rPr>
          <w:i/>
          <w:spacing w:val="2"/>
          <w:szCs w:val="28"/>
          <w:lang w:eastAsia="ru-RU"/>
        </w:rPr>
        <w:t xml:space="preserve"> </w:t>
      </w:r>
      <w:r w:rsidRPr="00F726A3">
        <w:rPr>
          <w:szCs w:val="28"/>
          <w:lang w:eastAsia="ru-RU"/>
        </w:rPr>
        <w:t xml:space="preserve">уже несколько лет привлекает талантливую молодежь разных кампусов НИУ ВШЭ. Это объяснимо. </w:t>
      </w:r>
      <w:r w:rsidRPr="00F726A3">
        <w:rPr>
          <w:i/>
          <w:szCs w:val="28"/>
          <w:lang w:eastAsia="ru-RU"/>
        </w:rPr>
        <w:t>Будущее мира интересует всегда.</w:t>
      </w:r>
      <w:r w:rsidRPr="00F726A3">
        <w:rPr>
          <w:szCs w:val="28"/>
          <w:lang w:eastAsia="ru-RU"/>
        </w:rPr>
        <w:t xml:space="preserve"> Особенно, когда на наших глазах происходит череда кардинальных изменений, глубокая трансформация многих привычных процессов, а по сути, переход к новому социально-экономическому укладу, в котором информация и сопряженные технологии становятся главной производительной силой.</w:t>
      </w:r>
    </w:p>
    <w:p w14:paraId="0A984C27" w14:textId="01842063" w:rsidR="00D84D9E" w:rsidRPr="00F726A3" w:rsidRDefault="00D84D9E" w:rsidP="00D84D9E">
      <w:pPr>
        <w:pStyle w:val="aff1"/>
        <w:rPr>
          <w:spacing w:val="2"/>
          <w:szCs w:val="28"/>
        </w:rPr>
      </w:pPr>
      <w:r w:rsidRPr="00F726A3">
        <w:rPr>
          <w:spacing w:val="2"/>
          <w:szCs w:val="28"/>
        </w:rPr>
        <w:t xml:space="preserve">Сборник студенческих научно-исследовательских работ 2023 года, представленных в избранных авторами форматах (статей, эссе и кейсов), посвящен тематике </w:t>
      </w:r>
      <w:r w:rsidRPr="00F726A3">
        <w:rPr>
          <w:spacing w:val="3"/>
          <w:szCs w:val="28"/>
        </w:rPr>
        <w:t>многомерной т</w:t>
      </w:r>
      <w:r w:rsidRPr="00F726A3">
        <w:rPr>
          <w:spacing w:val="2"/>
          <w:szCs w:val="28"/>
        </w:rPr>
        <w:t>рансформации деловой и политической среды современного мира. Процессы глубоких технологических изменений получили новые мощные импульсы и обострили конкуренцию за мировое лидерство. Нараставшие не первый год проблемы и противоречия мировой экономики заметно обострилась, заявив о себе в фрагментации и дезинтеграции.  Протекционистские войны, санкционные меры, нарушение логистических цепочек и платежных операций постепенно переросли в «горячее» противостояние. Резко возросла неустойчивость деловой среды, а также сложность ее прогнозирования.</w:t>
      </w:r>
    </w:p>
    <w:p w14:paraId="0FAE3BF4" w14:textId="77777777" w:rsidR="00D84D9E" w:rsidRPr="00F726A3" w:rsidRDefault="00D84D9E" w:rsidP="00D84D9E">
      <w:pPr>
        <w:pStyle w:val="aff1"/>
        <w:rPr>
          <w:color w:val="1F2024"/>
          <w:w w:val="105"/>
          <w:szCs w:val="28"/>
        </w:rPr>
      </w:pPr>
      <w:r w:rsidRPr="00F726A3">
        <w:rPr>
          <w:spacing w:val="2"/>
          <w:szCs w:val="28"/>
        </w:rPr>
        <w:t xml:space="preserve">Актуальные и новые вызовы требуют от ученых и практиков системного осмысления и предвосхищения, гибкого реагирования и одновременно проработки, средне- и долгосрочных сценариев будущего, а </w:t>
      </w:r>
      <w:r w:rsidRPr="00F726A3">
        <w:rPr>
          <w:spacing w:val="2"/>
          <w:szCs w:val="28"/>
        </w:rPr>
        <w:lastRenderedPageBreak/>
        <w:t xml:space="preserve">также использования цифровых инструментов организации эффективной исследовательской работы. Особая ответственность ложится на специалистов-международников (экономистов и политиков), профессиональные компетенции которых должны обеспечивать опережающие видение событий и поиск адекватных решений в условиях </w:t>
      </w:r>
      <w:r w:rsidRPr="00F726A3">
        <w:rPr>
          <w:i/>
          <w:spacing w:val="2"/>
          <w:szCs w:val="28"/>
        </w:rPr>
        <w:t>новой нормальности</w:t>
      </w:r>
      <w:r w:rsidRPr="00F726A3">
        <w:rPr>
          <w:spacing w:val="2"/>
          <w:szCs w:val="28"/>
        </w:rPr>
        <w:t xml:space="preserve">. Это в полной мере относится к научной молодежи, </w:t>
      </w:r>
      <w:r w:rsidRPr="00F726A3">
        <w:rPr>
          <w:color w:val="1F2024"/>
          <w:w w:val="105"/>
          <w:szCs w:val="28"/>
        </w:rPr>
        <w:t>которая способна</w:t>
      </w:r>
      <w:r w:rsidRPr="00F726A3">
        <w:rPr>
          <w:color w:val="1F2024"/>
          <w:spacing w:val="-14"/>
          <w:w w:val="105"/>
          <w:szCs w:val="28"/>
        </w:rPr>
        <w:t xml:space="preserve"> </w:t>
      </w:r>
      <w:r w:rsidRPr="00F726A3">
        <w:rPr>
          <w:color w:val="1F2024"/>
          <w:w w:val="105"/>
          <w:szCs w:val="28"/>
        </w:rPr>
        <w:t>не</w:t>
      </w:r>
      <w:r w:rsidRPr="00F726A3">
        <w:rPr>
          <w:color w:val="1F2024"/>
          <w:spacing w:val="-13"/>
          <w:w w:val="105"/>
          <w:szCs w:val="28"/>
        </w:rPr>
        <w:t xml:space="preserve"> </w:t>
      </w:r>
      <w:r w:rsidRPr="00F726A3">
        <w:rPr>
          <w:color w:val="1F2024"/>
          <w:w w:val="105"/>
          <w:szCs w:val="28"/>
        </w:rPr>
        <w:t>только</w:t>
      </w:r>
      <w:r w:rsidRPr="00F726A3">
        <w:rPr>
          <w:color w:val="1F2024"/>
          <w:spacing w:val="-13"/>
          <w:w w:val="105"/>
          <w:szCs w:val="28"/>
        </w:rPr>
        <w:t xml:space="preserve"> </w:t>
      </w:r>
      <w:r w:rsidRPr="00F726A3">
        <w:rPr>
          <w:color w:val="1F2024"/>
          <w:w w:val="105"/>
          <w:szCs w:val="28"/>
        </w:rPr>
        <w:t>воспринимать</w:t>
      </w:r>
      <w:r w:rsidRPr="00F726A3">
        <w:rPr>
          <w:color w:val="1F2024"/>
          <w:spacing w:val="-14"/>
          <w:w w:val="105"/>
          <w:szCs w:val="28"/>
        </w:rPr>
        <w:t xml:space="preserve"> </w:t>
      </w:r>
      <w:r w:rsidRPr="00F726A3">
        <w:rPr>
          <w:color w:val="1F2024"/>
          <w:w w:val="105"/>
          <w:szCs w:val="28"/>
        </w:rPr>
        <w:t>изменения,</w:t>
      </w:r>
      <w:r w:rsidRPr="00F726A3">
        <w:rPr>
          <w:color w:val="1F2024"/>
          <w:spacing w:val="-5"/>
          <w:w w:val="105"/>
          <w:szCs w:val="28"/>
        </w:rPr>
        <w:t xml:space="preserve"> </w:t>
      </w:r>
      <w:r w:rsidRPr="00F726A3">
        <w:rPr>
          <w:color w:val="1F2024"/>
          <w:w w:val="105"/>
          <w:szCs w:val="28"/>
        </w:rPr>
        <w:t>но</w:t>
      </w:r>
      <w:r w:rsidRPr="00F726A3">
        <w:rPr>
          <w:color w:val="1F2024"/>
          <w:spacing w:val="-13"/>
          <w:w w:val="105"/>
          <w:szCs w:val="28"/>
        </w:rPr>
        <w:t xml:space="preserve"> </w:t>
      </w:r>
      <w:r w:rsidRPr="00F726A3">
        <w:rPr>
          <w:color w:val="1F2024"/>
          <w:w w:val="105"/>
          <w:szCs w:val="28"/>
        </w:rPr>
        <w:t>и</w:t>
      </w:r>
      <w:r w:rsidRPr="00F726A3">
        <w:rPr>
          <w:color w:val="1F2024"/>
          <w:spacing w:val="-13"/>
          <w:w w:val="105"/>
          <w:szCs w:val="28"/>
        </w:rPr>
        <w:t xml:space="preserve"> </w:t>
      </w:r>
      <w:r w:rsidRPr="00F726A3">
        <w:rPr>
          <w:color w:val="1F2024"/>
          <w:w w:val="105"/>
          <w:szCs w:val="28"/>
        </w:rPr>
        <w:t>участвовать</w:t>
      </w:r>
      <w:r w:rsidRPr="00F726A3">
        <w:rPr>
          <w:color w:val="1F2024"/>
          <w:spacing w:val="-14"/>
          <w:w w:val="105"/>
          <w:szCs w:val="28"/>
        </w:rPr>
        <w:t xml:space="preserve"> </w:t>
      </w:r>
      <w:r w:rsidRPr="00F726A3">
        <w:rPr>
          <w:color w:val="1F2024"/>
          <w:w w:val="105"/>
          <w:szCs w:val="28"/>
        </w:rPr>
        <w:t>в</w:t>
      </w:r>
      <w:r w:rsidRPr="00F726A3">
        <w:rPr>
          <w:color w:val="1F2024"/>
          <w:spacing w:val="-13"/>
          <w:w w:val="105"/>
          <w:szCs w:val="28"/>
        </w:rPr>
        <w:t xml:space="preserve"> </w:t>
      </w:r>
      <w:r w:rsidRPr="00F726A3">
        <w:rPr>
          <w:color w:val="1F2024"/>
          <w:spacing w:val="2"/>
          <w:w w:val="105"/>
          <w:szCs w:val="28"/>
        </w:rPr>
        <w:t>формировании</w:t>
      </w:r>
      <w:r w:rsidRPr="00F726A3">
        <w:rPr>
          <w:color w:val="1F2024"/>
          <w:spacing w:val="-13"/>
          <w:w w:val="105"/>
          <w:szCs w:val="28"/>
        </w:rPr>
        <w:t xml:space="preserve"> </w:t>
      </w:r>
      <w:r w:rsidRPr="00F726A3">
        <w:rPr>
          <w:color w:val="1F2024"/>
          <w:w w:val="105"/>
          <w:szCs w:val="28"/>
        </w:rPr>
        <w:t>нового</w:t>
      </w:r>
      <w:r w:rsidRPr="00F726A3">
        <w:rPr>
          <w:color w:val="1F2024"/>
          <w:spacing w:val="-14"/>
          <w:w w:val="105"/>
          <w:szCs w:val="28"/>
        </w:rPr>
        <w:t xml:space="preserve"> </w:t>
      </w:r>
      <w:r w:rsidRPr="00F726A3">
        <w:rPr>
          <w:color w:val="1F2024"/>
          <w:w w:val="105"/>
          <w:szCs w:val="28"/>
        </w:rPr>
        <w:t>знания, обогащать его новыми примерами и кейсами, осваивать цифровые подходы и инструменты на основе опережающей цифровой грамотности.</w:t>
      </w:r>
    </w:p>
    <w:p w14:paraId="2A3EB391" w14:textId="77777777" w:rsidR="00D84D9E" w:rsidRPr="00F726A3" w:rsidRDefault="00D84D9E" w:rsidP="00D84D9E">
      <w:pPr>
        <w:pStyle w:val="aff1"/>
        <w:rPr>
          <w:color w:val="1F2024"/>
          <w:w w:val="105"/>
          <w:szCs w:val="28"/>
        </w:rPr>
      </w:pPr>
      <w:r w:rsidRPr="00F726A3">
        <w:rPr>
          <w:color w:val="1F2024"/>
          <w:w w:val="105"/>
          <w:szCs w:val="28"/>
        </w:rPr>
        <w:t>Выбор тематики работ отражает интересы российских студентов, приоритеты исследований факультета мировой экономики и мировой политики НИУ ВШЭ, вызовы современного мира. Исследования можно сгруппировать в несколько тематических блоков, представленных в Сборнике, 2023:</w:t>
      </w:r>
    </w:p>
    <w:p w14:paraId="427B96CB" w14:textId="77777777" w:rsidR="00D84D9E" w:rsidRPr="00F726A3" w:rsidRDefault="00D84D9E" w:rsidP="00D84D9E">
      <w:pPr>
        <w:pStyle w:val="a0"/>
        <w:ind w:left="709" w:hanging="709"/>
        <w:rPr>
          <w:szCs w:val="28"/>
        </w:rPr>
      </w:pPr>
      <w:r w:rsidRPr="00F726A3">
        <w:rPr>
          <w:szCs w:val="28"/>
        </w:rPr>
        <w:t xml:space="preserve">Конкурентные преимущества России в современном мире. Время понимать, развивать и побеждать. </w:t>
      </w:r>
    </w:p>
    <w:p w14:paraId="1A54D0C6" w14:textId="77777777" w:rsidR="00D84D9E" w:rsidRPr="00F726A3" w:rsidRDefault="00D84D9E" w:rsidP="00D84D9E">
      <w:pPr>
        <w:pStyle w:val="a0"/>
        <w:ind w:left="709" w:hanging="709"/>
        <w:rPr>
          <w:szCs w:val="28"/>
        </w:rPr>
      </w:pPr>
      <w:r w:rsidRPr="00F726A3">
        <w:rPr>
          <w:szCs w:val="28"/>
        </w:rPr>
        <w:t>Развитие российско-китайского сотрудничества: стратегические интересы и экономические практики.</w:t>
      </w:r>
    </w:p>
    <w:p w14:paraId="42DA0C67" w14:textId="77777777" w:rsidR="00D84D9E" w:rsidRPr="00F726A3" w:rsidRDefault="00D84D9E" w:rsidP="00D84D9E">
      <w:pPr>
        <w:pStyle w:val="a0"/>
        <w:ind w:left="709" w:hanging="709"/>
        <w:rPr>
          <w:szCs w:val="28"/>
        </w:rPr>
      </w:pPr>
      <w:r w:rsidRPr="00F726A3">
        <w:rPr>
          <w:szCs w:val="28"/>
        </w:rPr>
        <w:t xml:space="preserve">Переход к экономике 4.0: борьба за таланты для бизнеса. </w:t>
      </w:r>
    </w:p>
    <w:p w14:paraId="421AA867" w14:textId="759C91BB" w:rsidR="00D84D9E" w:rsidRPr="00F726A3" w:rsidRDefault="00D84D9E" w:rsidP="00D84D9E">
      <w:pPr>
        <w:pStyle w:val="a0"/>
        <w:ind w:left="709" w:hanging="709"/>
        <w:rPr>
          <w:szCs w:val="28"/>
        </w:rPr>
      </w:pPr>
      <w:r w:rsidRPr="00F726A3">
        <w:rPr>
          <w:szCs w:val="28"/>
        </w:rPr>
        <w:t>Маркетинг в</w:t>
      </w:r>
      <w:r w:rsidR="00F43C9B">
        <w:rPr>
          <w:szCs w:val="28"/>
        </w:rPr>
        <w:t xml:space="preserve"> </w:t>
      </w:r>
      <w:r w:rsidRPr="00F726A3">
        <w:rPr>
          <w:szCs w:val="28"/>
        </w:rPr>
        <w:t>цифровую</w:t>
      </w:r>
      <w:r w:rsidR="00F43C9B">
        <w:rPr>
          <w:szCs w:val="28"/>
        </w:rPr>
        <w:t xml:space="preserve"> </w:t>
      </w:r>
      <w:r w:rsidRPr="00F726A3">
        <w:rPr>
          <w:szCs w:val="28"/>
        </w:rPr>
        <w:t>эпоху.</w:t>
      </w:r>
    </w:p>
    <w:p w14:paraId="0AE9114F" w14:textId="77777777" w:rsidR="00D84D9E" w:rsidRPr="00F726A3" w:rsidRDefault="00D84D9E" w:rsidP="00D84D9E">
      <w:pPr>
        <w:pStyle w:val="a0"/>
        <w:ind w:left="709" w:hanging="709"/>
        <w:rPr>
          <w:szCs w:val="28"/>
        </w:rPr>
      </w:pPr>
      <w:r w:rsidRPr="00F726A3">
        <w:rPr>
          <w:szCs w:val="28"/>
        </w:rPr>
        <w:t xml:space="preserve">Векторы и контуры будущего мировой экономики и международного бизнеса: ключевые вопросы экономики и политики нового времени. </w:t>
      </w:r>
    </w:p>
    <w:p w14:paraId="21B7C8D2" w14:textId="77777777" w:rsidR="00D84D9E" w:rsidRPr="00F726A3" w:rsidRDefault="00D84D9E" w:rsidP="00D84D9E">
      <w:pPr>
        <w:pStyle w:val="a0"/>
        <w:numPr>
          <w:ilvl w:val="0"/>
          <w:numId w:val="0"/>
        </w:numPr>
        <w:ind w:firstLine="709"/>
        <w:rPr>
          <w:spacing w:val="2"/>
          <w:szCs w:val="28"/>
        </w:rPr>
      </w:pPr>
    </w:p>
    <w:p w14:paraId="168D671B" w14:textId="035B7690" w:rsidR="00D84D9E" w:rsidRPr="00F726A3" w:rsidRDefault="00D84D9E" w:rsidP="00D84D9E">
      <w:pPr>
        <w:pStyle w:val="aff1"/>
        <w:rPr>
          <w:szCs w:val="28"/>
        </w:rPr>
      </w:pPr>
      <w:r w:rsidRPr="00F726A3">
        <w:rPr>
          <w:szCs w:val="28"/>
        </w:rPr>
        <w:t xml:space="preserve">Хочется отметить возросший интерес молодых исследователей к </w:t>
      </w:r>
      <w:r w:rsidRPr="00F726A3">
        <w:rPr>
          <w:i/>
          <w:szCs w:val="28"/>
        </w:rPr>
        <w:t>российской тематике</w:t>
      </w:r>
      <w:r w:rsidRPr="00F726A3">
        <w:rPr>
          <w:szCs w:val="28"/>
        </w:rPr>
        <w:t xml:space="preserve">. Как известно, в мире мало стран, которые можно сравнить с Россией по масштабам, природной красоте и национальному многообразию, ресурсному богатству, насыщенной событиями истории, вкладу в мировую культуру и науку. В обществе растет осознание важности бережного хранения и приумножения богатства нашей страны, раскрытия и </w:t>
      </w:r>
      <w:r w:rsidRPr="00F726A3">
        <w:rPr>
          <w:szCs w:val="28"/>
        </w:rPr>
        <w:lastRenderedPageBreak/>
        <w:t xml:space="preserve">использования ее конкурентных преимуществ во все более сложном, конкурентном и быстро меняющемся мире. Это нашло отражение и в работах студентов, посвященных, прежде всего, </w:t>
      </w:r>
      <w:r w:rsidRPr="00F726A3">
        <w:rPr>
          <w:i/>
          <w:szCs w:val="28"/>
        </w:rPr>
        <w:t>внешнеэкономической деятельности</w:t>
      </w:r>
      <w:r w:rsidRPr="00F726A3">
        <w:rPr>
          <w:szCs w:val="28"/>
        </w:rPr>
        <w:t xml:space="preserve">, </w:t>
      </w:r>
      <w:r w:rsidRPr="00F726A3">
        <w:rPr>
          <w:i/>
          <w:szCs w:val="28"/>
        </w:rPr>
        <w:t>российско-китайскому сотрудничеству</w:t>
      </w:r>
      <w:r w:rsidRPr="00F726A3">
        <w:rPr>
          <w:szCs w:val="28"/>
        </w:rPr>
        <w:t>, развитию новых перспективных партнерств и форм.</w:t>
      </w:r>
    </w:p>
    <w:p w14:paraId="49B92E68" w14:textId="3C4C2404" w:rsidR="00D84D9E" w:rsidRPr="00F726A3" w:rsidRDefault="00D84D9E" w:rsidP="00D84D9E">
      <w:pPr>
        <w:pStyle w:val="aff1"/>
        <w:rPr>
          <w:rFonts w:eastAsia="Cambria"/>
          <w:szCs w:val="28"/>
        </w:rPr>
      </w:pPr>
      <w:r w:rsidRPr="00F726A3">
        <w:rPr>
          <w:rFonts w:eastAsia="Cambria"/>
          <w:szCs w:val="28"/>
        </w:rPr>
        <w:t xml:space="preserve">Традиционно молодых исследователей привлекает тематика привлечения, развития и удержания </w:t>
      </w:r>
      <w:r w:rsidRPr="00F726A3">
        <w:rPr>
          <w:rFonts w:eastAsia="Cambria"/>
          <w:i/>
          <w:szCs w:val="28"/>
        </w:rPr>
        <w:t>талантов</w:t>
      </w:r>
      <w:r w:rsidRPr="00F726A3">
        <w:rPr>
          <w:rFonts w:eastAsia="Cambria"/>
          <w:szCs w:val="28"/>
        </w:rPr>
        <w:t xml:space="preserve"> в бизнесе, где многие планируют работать. Авторы отмечают, что на фоне конкуренции за ресурсы в современном мире (энергию, продовольствие и т.п.) идет борьба за </w:t>
      </w:r>
      <w:r w:rsidRPr="00F726A3">
        <w:rPr>
          <w:rFonts w:eastAsia="Cambria"/>
          <w:i/>
          <w:szCs w:val="28"/>
        </w:rPr>
        <w:t>таланты</w:t>
      </w:r>
      <w:r w:rsidRPr="00F726A3">
        <w:rPr>
          <w:rFonts w:eastAsia="Cambria"/>
          <w:szCs w:val="28"/>
        </w:rPr>
        <w:t>, за созидателей и носителей современных знаний, способных найти оптимальные варианты их использования.</w:t>
      </w:r>
    </w:p>
    <w:p w14:paraId="60361D14" w14:textId="229FD4F7" w:rsidR="00D84D9E" w:rsidRPr="00F726A3" w:rsidRDefault="00D84D9E" w:rsidP="00D84D9E">
      <w:pPr>
        <w:pStyle w:val="aff1"/>
        <w:rPr>
          <w:rFonts w:eastAsia="Cambria"/>
          <w:szCs w:val="28"/>
        </w:rPr>
      </w:pPr>
      <w:r w:rsidRPr="00F726A3">
        <w:rPr>
          <w:rFonts w:eastAsia="Cambria"/>
          <w:szCs w:val="28"/>
        </w:rPr>
        <w:t xml:space="preserve">Безусловно, большое внимание было уделено концепциям, отдельным направлениям и инструментам </w:t>
      </w:r>
      <w:r w:rsidRPr="00F726A3">
        <w:rPr>
          <w:rFonts w:eastAsia="Cambria"/>
          <w:i/>
          <w:szCs w:val="28"/>
        </w:rPr>
        <w:t xml:space="preserve">цифровизации. </w:t>
      </w:r>
      <w:r w:rsidRPr="00F726A3">
        <w:rPr>
          <w:rFonts w:eastAsia="Cambria"/>
          <w:szCs w:val="28"/>
        </w:rPr>
        <w:t xml:space="preserve">Эти ставшие «сквозными» аспекты исследований присутствуют практически повсеместно в представленных работах, особенно в части </w:t>
      </w:r>
      <w:r w:rsidRPr="00F726A3">
        <w:rPr>
          <w:rFonts w:eastAsia="Cambria"/>
          <w:i/>
          <w:szCs w:val="28"/>
        </w:rPr>
        <w:t>цифрового маркетинга</w:t>
      </w:r>
      <w:r w:rsidRPr="00F726A3">
        <w:rPr>
          <w:rFonts w:eastAsia="Cambria"/>
          <w:szCs w:val="28"/>
        </w:rPr>
        <w:t xml:space="preserve">. Это отражает четкое понимание важности этого магистрального направления трансформации современного мира как в теоретическом, так и прикладном измерении. </w:t>
      </w:r>
    </w:p>
    <w:p w14:paraId="1706652E" w14:textId="77777777" w:rsidR="00D84D9E" w:rsidRPr="00F726A3" w:rsidRDefault="00D84D9E" w:rsidP="00D84D9E">
      <w:pPr>
        <w:pStyle w:val="aff1"/>
        <w:rPr>
          <w:rFonts w:eastAsia="Cambria"/>
          <w:szCs w:val="28"/>
        </w:rPr>
      </w:pPr>
      <w:r w:rsidRPr="00F726A3">
        <w:rPr>
          <w:szCs w:val="28"/>
          <w:lang w:eastAsia="ru-RU"/>
        </w:rPr>
        <w:t>Молодые исследователи демонстрируют высокую заинтересованность в изучении новейших процессов и явлений мировой экономики и международного бизнеса, навыки использования обширной информации, понимание задачи формирования учебного характера результатов. Однако в</w:t>
      </w:r>
      <w:r w:rsidRPr="00F726A3">
        <w:rPr>
          <w:rFonts w:eastAsia="Cambria"/>
          <w:szCs w:val="28"/>
        </w:rPr>
        <w:t xml:space="preserve"> ряде работ сказывается недостаток научного и социального опыта, затрудняющий системное и контекстное рассмотрение прошлого, настоящего и будущего исследуемых процессов и явлений, выстраивание четкой хронологии событий и причинно-следственных связей. Проблемы формирования научной зрелости ставятся и отчасти решаются в процессе многочисленных встреч и дискуссий, в том числе с приглашением экспертов по исследуемым проблемам, в ходе ежегодной конференции участников проекта и заинтересованных гостей. Разумеется, молодые исследователи </w:t>
      </w:r>
      <w:r w:rsidRPr="00F726A3">
        <w:rPr>
          <w:rFonts w:eastAsia="Cambria"/>
          <w:szCs w:val="28"/>
        </w:rPr>
        <w:lastRenderedPageBreak/>
        <w:t>находятся в начале долгого и тернистого пути познания и поиска, полезный участок которого, приходится надеюсь, и на наш проект.</w:t>
      </w:r>
      <w:r w:rsidRPr="00F726A3">
        <w:rPr>
          <w:szCs w:val="28"/>
          <w:lang w:eastAsia="ru-RU"/>
        </w:rPr>
        <w:t xml:space="preserve"> призванный поднять планку </w:t>
      </w:r>
      <w:r w:rsidRPr="00F726A3">
        <w:rPr>
          <w:i/>
          <w:szCs w:val="28"/>
          <w:lang w:eastAsia="ru-RU"/>
        </w:rPr>
        <w:t>от потребления к созиданию знания</w:t>
      </w:r>
      <w:r w:rsidRPr="00F726A3">
        <w:rPr>
          <w:szCs w:val="28"/>
          <w:lang w:eastAsia="ru-RU"/>
        </w:rPr>
        <w:t xml:space="preserve">, повысить </w:t>
      </w:r>
      <w:r w:rsidRPr="00F726A3">
        <w:rPr>
          <w:i/>
          <w:szCs w:val="28"/>
          <w:lang w:eastAsia="ru-RU"/>
        </w:rPr>
        <w:t>ответственность</w:t>
      </w:r>
      <w:r w:rsidRPr="00F726A3">
        <w:rPr>
          <w:szCs w:val="28"/>
          <w:lang w:eastAsia="ru-RU"/>
        </w:rPr>
        <w:t xml:space="preserve"> молодых исследователей перед читателями. Ту самую ответственность, дефицит которой наблюдается во всем мире. </w:t>
      </w:r>
    </w:p>
    <w:p w14:paraId="6B64522D" w14:textId="77777777" w:rsidR="00D84D9E" w:rsidRPr="00F726A3" w:rsidRDefault="00D84D9E" w:rsidP="00D84D9E">
      <w:pPr>
        <w:pStyle w:val="aff1"/>
        <w:rPr>
          <w:szCs w:val="28"/>
          <w:lang w:eastAsia="ru-RU"/>
        </w:rPr>
      </w:pPr>
      <w:r w:rsidRPr="00F726A3">
        <w:rPr>
          <w:szCs w:val="28"/>
          <w:lang w:eastAsia="ru-RU"/>
        </w:rPr>
        <w:t xml:space="preserve">Снижение качества исследований и решений нередко объясняется ростом сложности и нелинейности мира, порождающего множество «черных лебедей». Однако это звучит не очень убедительно. Многие </w:t>
      </w:r>
      <w:r w:rsidRPr="00F726A3">
        <w:rPr>
          <w:i/>
          <w:szCs w:val="28"/>
          <w:lang w:eastAsia="ru-RU"/>
        </w:rPr>
        <w:t>«черные лебеди»</w:t>
      </w:r>
      <w:r w:rsidRPr="00F726A3">
        <w:rPr>
          <w:szCs w:val="28"/>
          <w:lang w:eastAsia="ru-RU"/>
        </w:rPr>
        <w:t xml:space="preserve">, к сожалению, порождены поверхностностью, вторичностью исследований, многократной «переупаковкой» устоявшихся взглядов и сведений вместо формирования нового видения и знания.  Сегодня мы наблюдаем это во многих сферах мировой экономики и политики отчасти как результат длительного весьма комфортного и предсказуемого этапа исторического развития, позволившего снизить планку и энергию научного поиска. Однако, как это часто бывает в эпохи перемен, испытаний и новых вызовов осознание проблем, взросление и накопление столь необходимого социального опыта, а вместе с ним и знания идет быстрее. Особенно есть ли есть возможности сотрудничества представителей разных поколений, а также созданы условия для активного взаимодействия молодых исследователей. </w:t>
      </w:r>
    </w:p>
    <w:p w14:paraId="02B17898" w14:textId="77777777" w:rsidR="00D84D9E" w:rsidRPr="00F726A3" w:rsidRDefault="00D84D9E" w:rsidP="00D84D9E">
      <w:pPr>
        <w:pStyle w:val="aff1"/>
        <w:rPr>
          <w:rFonts w:eastAsia="Calibri"/>
          <w:szCs w:val="28"/>
        </w:rPr>
      </w:pPr>
      <w:r w:rsidRPr="00F726A3">
        <w:rPr>
          <w:rFonts w:eastAsia="Calibri"/>
          <w:i/>
          <w:szCs w:val="28"/>
          <w:lang w:eastAsia="ru-RU"/>
        </w:rPr>
        <w:t>Развитие через осмысление изменений</w:t>
      </w:r>
      <w:r w:rsidRPr="00F726A3">
        <w:rPr>
          <w:rFonts w:eastAsia="Calibri"/>
          <w:szCs w:val="28"/>
          <w:lang w:eastAsia="ru-RU"/>
        </w:rPr>
        <w:t xml:space="preserve"> - це</w:t>
      </w:r>
      <w:r w:rsidRPr="00F726A3">
        <w:rPr>
          <w:szCs w:val="28"/>
          <w:lang w:eastAsia="ru-RU"/>
        </w:rPr>
        <w:t>ль и содержание исследовательской работы, усилий по формированию роста информированности и опыта, профессионального мастерства участников проекта. Именно так видится ранее выбранная цель и перспектива развития исследовательского проекта – постепенный диктуемый жизнью переход от заинтересованного обучения к формированию ответственности за будущее на основе нового знания.</w:t>
      </w:r>
      <w:r w:rsidRPr="00F726A3">
        <w:rPr>
          <w:rFonts w:eastAsia="Calibri"/>
          <w:i/>
          <w:szCs w:val="28"/>
        </w:rPr>
        <w:t xml:space="preserve"> </w:t>
      </w:r>
    </w:p>
    <w:p w14:paraId="6293629C" w14:textId="77777777" w:rsidR="00895775" w:rsidRDefault="00895775" w:rsidP="00854EFF">
      <w:pPr>
        <w:rPr>
          <w:rFonts w:ascii="Times New Roman" w:hAnsi="Times New Roman" w:cs="Times New Roman"/>
          <w:b/>
          <w:bCs/>
          <w:sz w:val="28"/>
          <w:szCs w:val="28"/>
        </w:rPr>
      </w:pPr>
      <w:r>
        <w:rPr>
          <w:rFonts w:ascii="Times New Roman" w:hAnsi="Times New Roman" w:cs="Times New Roman"/>
          <w:b/>
          <w:bCs/>
          <w:sz w:val="28"/>
          <w:szCs w:val="28"/>
        </w:rPr>
        <w:br w:type="page"/>
      </w:r>
    </w:p>
    <w:p w14:paraId="7C3A445F" w14:textId="3944DAA4" w:rsidR="00E319C1" w:rsidRPr="00EE769F" w:rsidRDefault="00E319C1" w:rsidP="00854EFF">
      <w:pPr>
        <w:pStyle w:val="2"/>
        <w:spacing w:before="0"/>
        <w:jc w:val="center"/>
        <w:rPr>
          <w:rFonts w:ascii="Times New Roman" w:hAnsi="Times New Roman" w:cs="Times New Roman"/>
          <w:b/>
          <w:bCs/>
          <w:sz w:val="28"/>
          <w:szCs w:val="28"/>
        </w:rPr>
      </w:pPr>
      <w:bookmarkStart w:id="6" w:name="_Toc152161232"/>
      <w:r w:rsidRPr="00EE769F">
        <w:rPr>
          <w:rFonts w:ascii="Times New Roman" w:hAnsi="Times New Roman" w:cs="Times New Roman"/>
          <w:b/>
          <w:bCs/>
          <w:color w:val="auto"/>
          <w:sz w:val="28"/>
          <w:szCs w:val="28"/>
        </w:rPr>
        <w:lastRenderedPageBreak/>
        <w:t>О руководителе проекта</w:t>
      </w:r>
      <w:bookmarkEnd w:id="6"/>
    </w:p>
    <w:p w14:paraId="07873DC4" w14:textId="38713B63" w:rsidR="00EE769F" w:rsidRDefault="00EE769F" w:rsidP="00854EFF">
      <w:pPr>
        <w:spacing w:line="360" w:lineRule="auto"/>
        <w:jc w:val="both"/>
        <w:rPr>
          <w:rFonts w:ascii="Times New Roman" w:hAnsi="Times New Roman" w:cs="Times New Roman"/>
          <w:bCs/>
          <w:sz w:val="28"/>
          <w:szCs w:val="28"/>
        </w:rPr>
      </w:pPr>
    </w:p>
    <w:p w14:paraId="625DFC2D" w14:textId="45541296" w:rsidR="00E319C1" w:rsidRPr="00D84D9E" w:rsidRDefault="00074A03" w:rsidP="00D84D9E">
      <w:pPr>
        <w:spacing w:line="360" w:lineRule="auto"/>
        <w:jc w:val="both"/>
        <w:rPr>
          <w:rFonts w:ascii="Times New Roman" w:hAnsi="Times New Roman" w:cs="Times New Roman"/>
          <w:bCs/>
          <w:sz w:val="28"/>
          <w:szCs w:val="28"/>
        </w:rPr>
      </w:pPr>
      <w:r w:rsidRPr="00D84D9E">
        <w:rPr>
          <w:rFonts w:ascii="Times New Roman" w:hAnsi="Times New Roman" w:cs="Times New Roman"/>
          <w:b/>
          <w:noProof/>
          <w:sz w:val="28"/>
          <w:szCs w:val="28"/>
          <w:lang w:eastAsia="ru-RU"/>
        </w:rPr>
        <w:drawing>
          <wp:anchor distT="0" distB="0" distL="114300" distR="114300" simplePos="0" relativeHeight="251659264" behindDoc="0" locked="0" layoutInCell="1" allowOverlap="1" wp14:anchorId="7CB8B09E" wp14:editId="7C129461">
            <wp:simplePos x="0" y="0"/>
            <wp:positionH relativeFrom="margin">
              <wp:align>left</wp:align>
            </wp:positionH>
            <wp:positionV relativeFrom="paragraph">
              <wp:posOffset>13970</wp:posOffset>
            </wp:positionV>
            <wp:extent cx="1537335" cy="2087880"/>
            <wp:effectExtent l="0" t="0" r="5715" b="7620"/>
            <wp:wrapSquare wrapText="bothSides"/>
            <wp:docPr id="104" name="Рисунок 104" descr="E:\Фото_Карпова\Karpova Nataliya 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_Карпова\Karpova Nataliya S.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37335" cy="2087880"/>
                    </a:xfrm>
                    <a:prstGeom prst="rect">
                      <a:avLst/>
                    </a:prstGeom>
                    <a:noFill/>
                    <a:ln>
                      <a:noFill/>
                    </a:ln>
                  </pic:spPr>
                </pic:pic>
              </a:graphicData>
            </a:graphic>
            <wp14:sizeRelH relativeFrom="page">
              <wp14:pctWidth>0</wp14:pctWidth>
            </wp14:sizeRelH>
            <wp14:sizeRelV relativeFrom="page">
              <wp14:pctHeight>0</wp14:pctHeight>
            </wp14:sizeRelV>
          </wp:anchor>
        </w:drawing>
      </w:r>
      <w:r w:rsidR="00D84D9E" w:rsidRPr="00D84D9E">
        <w:rPr>
          <w:rFonts w:ascii="Times New Roman" w:hAnsi="Times New Roman" w:cs="Times New Roman"/>
          <w:b/>
          <w:sz w:val="28"/>
          <w:szCs w:val="28"/>
        </w:rPr>
        <w:t>Карпова Наталия Станиславовна,</w:t>
      </w:r>
      <w:r w:rsidR="00D84D9E" w:rsidRPr="00D84D9E">
        <w:rPr>
          <w:rFonts w:ascii="Times New Roman" w:hAnsi="Times New Roman" w:cs="Times New Roman"/>
          <w:bCs/>
          <w:sz w:val="28"/>
          <w:szCs w:val="28"/>
        </w:rPr>
        <w:t xml:space="preserve"> к.э.н., доцент департамента мировой экономики НИУ ВШЭ, занимается проблемами международного бизнеса, мировой экономики и международных отношений, сочетая преподавательскую и научно-исследовательскую работу с практикой консультанта отечественных и зарубежных компаний. Прошла научную стажировку в Гарвардской школе бизнеса (HBS) и Институте развития менеджмента (IMD).</w:t>
      </w:r>
    </w:p>
    <w:bookmarkEnd w:id="1"/>
    <w:p w14:paraId="7D01D5AA" w14:textId="1ADF70F0" w:rsidR="00FF3B74" w:rsidRPr="00ED0E1D" w:rsidRDefault="00E319C1" w:rsidP="00854EFF">
      <w:pPr>
        <w:pStyle w:val="10"/>
        <w:spacing w:line="360" w:lineRule="auto"/>
        <w:jc w:val="both"/>
        <w:rPr>
          <w:rFonts w:ascii="Times New Roman" w:eastAsia="Times New Roman" w:hAnsi="Times New Roman" w:cs="Times New Roman"/>
          <w:b/>
          <w:bCs/>
          <w:i/>
          <w:color w:val="auto"/>
          <w:sz w:val="28"/>
          <w:szCs w:val="28"/>
          <w:lang w:eastAsia="ru-RU"/>
        </w:rPr>
      </w:pPr>
      <w:r>
        <w:br w:type="page"/>
      </w:r>
      <w:bookmarkStart w:id="7" w:name="_Toc152161233"/>
      <w:r w:rsidR="00FF3B74" w:rsidRPr="00ED0E1D">
        <w:rPr>
          <w:rFonts w:ascii="Times New Roman" w:eastAsia="Times New Roman" w:hAnsi="Times New Roman" w:cs="Times New Roman"/>
          <w:b/>
          <w:bCs/>
          <w:color w:val="auto"/>
          <w:sz w:val="28"/>
          <w:szCs w:val="28"/>
          <w:lang w:eastAsia="ru-RU"/>
        </w:rPr>
        <w:lastRenderedPageBreak/>
        <w:t xml:space="preserve">Раздел 1. КОНКУРЕНТНЫЕ ПРЕИМУЩЕСТВА РОССИИ В СОВРЕМЕННОМ МИРЕ. </w:t>
      </w:r>
      <w:r w:rsidR="00FF3B74" w:rsidRPr="00ED0E1D">
        <w:rPr>
          <w:rFonts w:ascii="Times New Roman" w:eastAsia="Times New Roman" w:hAnsi="Times New Roman" w:cs="Times New Roman"/>
          <w:b/>
          <w:bCs/>
          <w:i/>
          <w:color w:val="auto"/>
          <w:sz w:val="28"/>
          <w:szCs w:val="28"/>
          <w:lang w:eastAsia="ru-RU"/>
        </w:rPr>
        <w:t>Время понимать, развивать, побеждать</w:t>
      </w:r>
      <w:bookmarkEnd w:id="7"/>
    </w:p>
    <w:p w14:paraId="08FC61B6" w14:textId="77777777" w:rsidR="00ED0E1D" w:rsidRPr="00ED0E1D" w:rsidRDefault="00ED0E1D" w:rsidP="00854EFF">
      <w:pPr>
        <w:spacing w:line="360" w:lineRule="auto"/>
        <w:rPr>
          <w:rFonts w:ascii="Times New Roman" w:hAnsi="Times New Roman" w:cs="Times New Roman"/>
          <w:sz w:val="28"/>
          <w:szCs w:val="28"/>
          <w:lang w:eastAsia="ru-RU"/>
        </w:rPr>
      </w:pPr>
    </w:p>
    <w:p w14:paraId="0F7EA1FF" w14:textId="320A36B7" w:rsidR="003E6FA5" w:rsidRPr="008959A7" w:rsidRDefault="00FF3B74" w:rsidP="00EF1E27">
      <w:pPr>
        <w:pStyle w:val="10"/>
        <w:spacing w:line="360" w:lineRule="auto"/>
        <w:jc w:val="right"/>
        <w:rPr>
          <w:rFonts w:ascii="Times New Roman" w:eastAsia="Times New Roman" w:hAnsi="Times New Roman" w:cs="Times New Roman"/>
          <w:b/>
          <w:bCs/>
          <w:color w:val="auto"/>
          <w:sz w:val="28"/>
          <w:szCs w:val="28"/>
          <w:lang w:eastAsia="ru-RU"/>
        </w:rPr>
      </w:pPr>
      <w:bookmarkStart w:id="8" w:name="_Toc152161234"/>
      <w:proofErr w:type="spellStart"/>
      <w:r w:rsidRPr="00ED0E1D">
        <w:rPr>
          <w:rFonts w:ascii="Times New Roman" w:eastAsia="Times New Roman" w:hAnsi="Times New Roman" w:cs="Times New Roman"/>
          <w:b/>
          <w:bCs/>
          <w:color w:val="auto"/>
          <w:sz w:val="28"/>
          <w:szCs w:val="28"/>
          <w:lang w:eastAsia="ru-RU"/>
        </w:rPr>
        <w:t>Агрба</w:t>
      </w:r>
      <w:proofErr w:type="spellEnd"/>
      <w:r w:rsidRPr="00ED0E1D">
        <w:rPr>
          <w:rFonts w:ascii="Times New Roman" w:eastAsia="Times New Roman" w:hAnsi="Times New Roman" w:cs="Times New Roman"/>
          <w:b/>
          <w:bCs/>
          <w:color w:val="auto"/>
          <w:sz w:val="28"/>
          <w:szCs w:val="28"/>
          <w:lang w:eastAsia="ru-RU"/>
        </w:rPr>
        <w:t xml:space="preserve"> Элина </w:t>
      </w:r>
      <w:proofErr w:type="spellStart"/>
      <w:r w:rsidRPr="00ED0E1D">
        <w:rPr>
          <w:rFonts w:ascii="Times New Roman" w:eastAsia="Times New Roman" w:hAnsi="Times New Roman" w:cs="Times New Roman"/>
          <w:b/>
          <w:bCs/>
          <w:color w:val="auto"/>
          <w:sz w:val="28"/>
          <w:szCs w:val="28"/>
          <w:lang w:eastAsia="ru-RU"/>
        </w:rPr>
        <w:t>Нодаровна</w:t>
      </w:r>
      <w:proofErr w:type="spellEnd"/>
      <w:r w:rsidR="00EF1E27" w:rsidRPr="00EF1E27">
        <w:rPr>
          <w:rFonts w:ascii="Times New Roman" w:eastAsia="Times New Roman" w:hAnsi="Times New Roman" w:cs="Times New Roman"/>
          <w:b/>
          <w:bCs/>
          <w:color w:val="auto"/>
          <w:sz w:val="28"/>
          <w:szCs w:val="28"/>
          <w:lang w:eastAsia="ru-RU"/>
        </w:rPr>
        <w:t xml:space="preserve">, </w:t>
      </w:r>
      <w:r w:rsidR="00EF1E27">
        <w:rPr>
          <w:rFonts w:ascii="Times New Roman" w:eastAsia="Times New Roman" w:hAnsi="Times New Roman" w:cs="Times New Roman"/>
          <w:b/>
          <w:bCs/>
          <w:color w:val="auto"/>
          <w:sz w:val="28"/>
          <w:szCs w:val="28"/>
          <w:lang w:eastAsia="ru-RU"/>
        </w:rPr>
        <w:br/>
      </w:r>
      <w:r w:rsidRPr="00ED0E1D">
        <w:rPr>
          <w:rFonts w:ascii="Times New Roman" w:eastAsia="Times New Roman" w:hAnsi="Times New Roman" w:cs="Times New Roman"/>
          <w:b/>
          <w:bCs/>
          <w:color w:val="auto"/>
          <w:sz w:val="28"/>
          <w:szCs w:val="28"/>
          <w:lang w:eastAsia="ru-RU"/>
        </w:rPr>
        <w:t>Ярошенко Сергей Дмитриевич</w:t>
      </w:r>
      <w:bookmarkEnd w:id="8"/>
    </w:p>
    <w:p w14:paraId="08196F22" w14:textId="77777777" w:rsidR="003E6FA5" w:rsidRPr="00E46791" w:rsidRDefault="003E6FA5" w:rsidP="00854EFF">
      <w:pPr>
        <w:pStyle w:val="afe"/>
      </w:pPr>
      <w:r w:rsidRPr="00E46791">
        <w:t xml:space="preserve">Параллельный импорт: сущность и история использования инструмента </w:t>
      </w:r>
    </w:p>
    <w:p w14:paraId="52C9275E" w14:textId="77777777" w:rsidR="003E6FA5" w:rsidRPr="00E46791" w:rsidRDefault="003E6FA5" w:rsidP="00854EFF">
      <w:pPr>
        <w:pStyle w:val="afe"/>
      </w:pPr>
      <w:r w:rsidRPr="00E46791">
        <w:t>на примере РФ</w:t>
      </w:r>
    </w:p>
    <w:p w14:paraId="09F82DF3" w14:textId="77777777" w:rsidR="003E6FA5" w:rsidRPr="00E46791" w:rsidRDefault="003E6FA5" w:rsidP="00854EFF">
      <w:pPr>
        <w:spacing w:line="360" w:lineRule="auto"/>
        <w:jc w:val="center"/>
        <w:rPr>
          <w:rFonts w:ascii="Times New Roman" w:eastAsia="Times New Roman" w:hAnsi="Times New Roman" w:cs="Times New Roman"/>
          <w:color w:val="000000" w:themeColor="text1"/>
          <w:sz w:val="24"/>
          <w:szCs w:val="24"/>
        </w:rPr>
      </w:pPr>
      <w:r w:rsidRPr="00E46791">
        <w:rPr>
          <w:rFonts w:ascii="Times New Roman" w:eastAsia="Times New Roman" w:hAnsi="Times New Roman" w:cs="Times New Roman"/>
          <w:b/>
          <w:noProof/>
          <w:color w:val="000000" w:themeColor="text1"/>
          <w:sz w:val="24"/>
          <w:szCs w:val="24"/>
        </w:rPr>
        <w:drawing>
          <wp:inline distT="114300" distB="114300" distL="114300" distR="114300" wp14:anchorId="0324F416" wp14:editId="1D327399">
            <wp:extent cx="5525311" cy="2324910"/>
            <wp:effectExtent l="0" t="0" r="0" b="0"/>
            <wp:docPr id="3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1"/>
                    <a:srcRect t="13486"/>
                    <a:stretch>
                      <a:fillRect/>
                    </a:stretch>
                  </pic:blipFill>
                  <pic:spPr>
                    <a:xfrm>
                      <a:off x="0" y="0"/>
                      <a:ext cx="5544016" cy="2332781"/>
                    </a:xfrm>
                    <a:prstGeom prst="rect">
                      <a:avLst/>
                    </a:prstGeom>
                    <a:ln/>
                  </pic:spPr>
                </pic:pic>
              </a:graphicData>
            </a:graphic>
          </wp:inline>
        </w:drawing>
      </w:r>
    </w:p>
    <w:p w14:paraId="11076CDE" w14:textId="77777777" w:rsidR="003E6FA5" w:rsidRPr="00E46791" w:rsidRDefault="003E6FA5" w:rsidP="00854EFF">
      <w:pPr>
        <w:spacing w:line="360" w:lineRule="auto"/>
        <w:jc w:val="both"/>
        <w:rPr>
          <w:rFonts w:ascii="Times New Roman" w:eastAsia="Times New Roman" w:hAnsi="Times New Roman" w:cs="Times New Roman"/>
          <w:color w:val="000000" w:themeColor="text1"/>
          <w:sz w:val="24"/>
          <w:szCs w:val="24"/>
        </w:rPr>
      </w:pPr>
    </w:p>
    <w:p w14:paraId="64E82CDB" w14:textId="77777777" w:rsidR="003E6FA5" w:rsidRPr="00E46791" w:rsidRDefault="003E6FA5" w:rsidP="00854EFF">
      <w:pPr>
        <w:pStyle w:val="aff"/>
        <w:rPr>
          <w:b/>
          <w:i/>
        </w:rPr>
      </w:pPr>
      <w:r w:rsidRPr="00E46791">
        <w:rPr>
          <w:b/>
          <w:i/>
        </w:rPr>
        <w:t>Аннотация</w:t>
      </w:r>
    </w:p>
    <w:p w14:paraId="3A0DADD8" w14:textId="77777777" w:rsidR="003E6FA5" w:rsidRPr="004A594B" w:rsidRDefault="003E6FA5" w:rsidP="00854EFF">
      <w:pPr>
        <w:pStyle w:val="aff"/>
        <w:ind w:firstLine="708"/>
      </w:pPr>
      <w:r w:rsidRPr="004A594B">
        <w:t>В статье исследуются основные этапы использования параллельного импорта, его сущность и особенности юридического регулирования, в частности авторы рассматривают параллельный импорт в рамках экономической деятельности Российской Федерации. В условиях повышения роли санкций как инструмента внешней политики создается дисбаланс спроса и предложения на рынке, что заставляет РФ развивать новые формы внешнеэкономической деятельности. Более того, авторы рассматривают ретроспективу использования параллельного импорта от СССР до современности. В работе показано, что использование параллельного импорта в РФ остается спорным вопросом: с одной стороны, он усиливает конкуренцию и способствует снижению цен на товары, с другой стороны наносит вред бизнесу и подрывает права интеллектуальной собственности.</w:t>
      </w:r>
    </w:p>
    <w:p w14:paraId="6DE4DC8E" w14:textId="44E2DCFB" w:rsidR="003E6FA5" w:rsidRPr="004A594B" w:rsidRDefault="003E6FA5" w:rsidP="00854EFF">
      <w:pPr>
        <w:pStyle w:val="aff"/>
        <w:rPr>
          <w:b/>
        </w:rPr>
      </w:pPr>
      <w:r w:rsidRPr="004A594B">
        <w:rPr>
          <w:b/>
          <w:bCs/>
          <w:i/>
          <w:iCs/>
        </w:rPr>
        <w:lastRenderedPageBreak/>
        <w:t>Ключевые слова:</w:t>
      </w:r>
      <w:r w:rsidRPr="004A594B">
        <w:t xml:space="preserve"> параллельный импорт</w:t>
      </w:r>
      <w:r w:rsidR="00B44244">
        <w:t>,</w:t>
      </w:r>
      <w:r w:rsidRPr="004A594B">
        <w:t xml:space="preserve"> ТРИПС</w:t>
      </w:r>
      <w:r w:rsidR="00B44244">
        <w:t>,</w:t>
      </w:r>
      <w:r w:rsidRPr="004A594B">
        <w:t xml:space="preserve"> легальность</w:t>
      </w:r>
      <w:r w:rsidR="00B44244">
        <w:t>,</w:t>
      </w:r>
      <w:r w:rsidRPr="004A594B">
        <w:t xml:space="preserve"> санкционное давление</w:t>
      </w:r>
    </w:p>
    <w:p w14:paraId="7FEE2207" w14:textId="77777777" w:rsidR="003E6FA5" w:rsidRPr="00E46791" w:rsidRDefault="003E6FA5" w:rsidP="00854EFF">
      <w:pPr>
        <w:spacing w:line="360" w:lineRule="auto"/>
        <w:jc w:val="right"/>
        <w:rPr>
          <w:rFonts w:ascii="Times New Roman" w:eastAsia="Times New Roman" w:hAnsi="Times New Roman" w:cs="Times New Roman"/>
          <w:b/>
          <w:color w:val="000000" w:themeColor="text1"/>
          <w:sz w:val="24"/>
          <w:szCs w:val="24"/>
        </w:rPr>
      </w:pPr>
    </w:p>
    <w:p w14:paraId="6D9C5CDA" w14:textId="44793505" w:rsidR="003E6FA5" w:rsidRPr="00E46791" w:rsidRDefault="003E6FA5" w:rsidP="00854EFF">
      <w:pPr>
        <w:pStyle w:val="aff0"/>
      </w:pPr>
      <w:r w:rsidRPr="00E46791">
        <w:t xml:space="preserve">Agrba Elina </w:t>
      </w:r>
    </w:p>
    <w:p w14:paraId="64B18237" w14:textId="78F3E524" w:rsidR="003E6FA5" w:rsidRPr="00E46791" w:rsidRDefault="003E6FA5" w:rsidP="00854EFF">
      <w:pPr>
        <w:pStyle w:val="aff0"/>
      </w:pPr>
      <w:proofErr w:type="spellStart"/>
      <w:r w:rsidRPr="00E46791">
        <w:t>Yaroshenko</w:t>
      </w:r>
      <w:proofErr w:type="spellEnd"/>
      <w:r w:rsidRPr="00E46791">
        <w:t xml:space="preserve"> Sergey </w:t>
      </w:r>
    </w:p>
    <w:p w14:paraId="305EB705" w14:textId="5CE60D43" w:rsidR="003E6FA5" w:rsidRPr="00E46791" w:rsidRDefault="003E6FA5" w:rsidP="00854EFF">
      <w:pPr>
        <w:pStyle w:val="afe"/>
        <w:rPr>
          <w:lang w:val="en-US"/>
        </w:rPr>
      </w:pPr>
      <w:r w:rsidRPr="00E46791">
        <w:rPr>
          <w:lang w:val="en-US"/>
        </w:rPr>
        <w:t>Parallel import: the essence and history of using on the example of Russia</w:t>
      </w:r>
    </w:p>
    <w:p w14:paraId="3C9FFFC0" w14:textId="77777777" w:rsidR="003E6FA5" w:rsidRPr="004A594B" w:rsidRDefault="003E6FA5" w:rsidP="00854EFF">
      <w:pPr>
        <w:pStyle w:val="aff"/>
        <w:rPr>
          <w:b/>
          <w:bCs/>
          <w:i/>
          <w:iCs/>
          <w:lang w:val="en-US"/>
        </w:rPr>
      </w:pPr>
      <w:r w:rsidRPr="004A594B">
        <w:rPr>
          <w:b/>
          <w:bCs/>
          <w:i/>
          <w:iCs/>
          <w:lang w:val="en-US"/>
        </w:rPr>
        <w:t>Abstract</w:t>
      </w:r>
    </w:p>
    <w:p w14:paraId="612346C9" w14:textId="77777777" w:rsidR="003E6FA5" w:rsidRPr="00E46791" w:rsidRDefault="003E6FA5" w:rsidP="00854EFF">
      <w:pPr>
        <w:pStyle w:val="aff"/>
        <w:ind w:firstLine="708"/>
        <w:rPr>
          <w:lang w:val="en-US"/>
        </w:rPr>
      </w:pPr>
      <w:r w:rsidRPr="00E46791">
        <w:rPr>
          <w:lang w:val="en-US"/>
        </w:rPr>
        <w:t>The article examines the main stages of using parallel imports, its essence and features of legal regulation, in particular, the authors consider parallel imports within the framework of economic activity of the Russian Federation. In the context of the increasing role of sanctions as an instrument of foreign policy, an imbalance of supply and demand in the market is being created, which forces the Russian Federation to develop new forms of foreign economic activity. Moreover, the authors consider a retrospective of the use of parallel imports from the USSR to the present. The paper shows that the use of parallel imports in the Russian Federation remains a controversial issue: on the one hand, it increases competition and contributes to lower prices for goods, on the other hand, it harms business and undermines intellectual property rights.</w:t>
      </w:r>
    </w:p>
    <w:p w14:paraId="215F654A" w14:textId="6FD345F2" w:rsidR="003E6FA5" w:rsidRPr="004A594B" w:rsidRDefault="003E6FA5" w:rsidP="00854EFF">
      <w:pPr>
        <w:spacing w:line="360" w:lineRule="auto"/>
        <w:jc w:val="both"/>
        <w:rPr>
          <w:rFonts w:ascii="Times New Roman" w:eastAsia="Times New Roman" w:hAnsi="Times New Roman" w:cs="Times New Roman"/>
          <w:color w:val="000000" w:themeColor="text1"/>
          <w:sz w:val="28"/>
          <w:szCs w:val="28"/>
          <w:lang w:val="en-US"/>
        </w:rPr>
      </w:pPr>
      <w:r w:rsidRPr="004A594B">
        <w:rPr>
          <w:rFonts w:ascii="Times New Roman" w:eastAsia="Times New Roman" w:hAnsi="Times New Roman" w:cs="Times New Roman"/>
          <w:b/>
          <w:i/>
          <w:color w:val="000000" w:themeColor="text1"/>
          <w:sz w:val="28"/>
          <w:szCs w:val="28"/>
          <w:lang w:val="en-US"/>
        </w:rPr>
        <w:t>Keywords:</w:t>
      </w:r>
      <w:r w:rsidRPr="004A594B">
        <w:rPr>
          <w:rFonts w:ascii="Times New Roman" w:eastAsia="Times New Roman" w:hAnsi="Times New Roman" w:cs="Times New Roman"/>
          <w:color w:val="000000" w:themeColor="text1"/>
          <w:sz w:val="28"/>
          <w:szCs w:val="28"/>
          <w:lang w:val="en-US"/>
        </w:rPr>
        <w:t xml:space="preserve"> parallel import; TRIPS; legality; sanctions pressure</w:t>
      </w:r>
    </w:p>
    <w:p w14:paraId="63BD7A4F" w14:textId="77777777" w:rsidR="003E6FA5" w:rsidRPr="00E46791" w:rsidRDefault="003E6FA5" w:rsidP="00854EFF">
      <w:pPr>
        <w:spacing w:line="360" w:lineRule="auto"/>
        <w:jc w:val="both"/>
        <w:rPr>
          <w:rFonts w:ascii="Times New Roman" w:eastAsia="Times New Roman" w:hAnsi="Times New Roman" w:cs="Times New Roman"/>
          <w:color w:val="000000" w:themeColor="text1"/>
          <w:sz w:val="24"/>
          <w:szCs w:val="24"/>
          <w:lang w:val="en-US"/>
        </w:rPr>
      </w:pPr>
    </w:p>
    <w:p w14:paraId="770A0BE7" w14:textId="770968BA" w:rsidR="003E6FA5" w:rsidRPr="008959A7" w:rsidRDefault="003E6FA5" w:rsidP="00854EFF">
      <w:pPr>
        <w:pStyle w:val="aff1"/>
      </w:pPr>
      <w:r w:rsidRPr="008959A7">
        <w:t>Начиная с 2014 года по всем новостных каналам постоянно звучит одно и то же слово – санкции. Конечно, если заглянуть глубже, то санкции на Российское Государство накладывались даже при Иване Грозном. Однако санкции стали популярным инструментом внешней политики не так давно по нескольким причинам. Во-первых, они рассматриваются как более мирная и дипломатическая альтернатива военным действиям. Во-вторых, они могут быть нацелены конкретно на отдельных лиц или организации, ответственны</w:t>
      </w:r>
      <w:r w:rsidR="00F4274D" w:rsidRPr="008959A7">
        <w:t>х</w:t>
      </w:r>
      <w:r w:rsidRPr="008959A7">
        <w:t xml:space="preserve"> за нежелательное поведение, а не затрагивать все население. В-третьих, они могут быть реализованы относительно быстро и без необходимости привлечения обширных военных или дипломатических ресурсов. Наконец, </w:t>
      </w:r>
      <w:r w:rsidRPr="008959A7">
        <w:lastRenderedPageBreak/>
        <w:t>они могут быть использованы для оказания давления на страны с целью заставить их изменить свое поведение, не прибегая к более крайним мерам. Однако эффективность санкций как инструмента внешней политики обсуждается, поскольку они также могут иметь непреднамеренные последствия и не всегда могут достигать намеченных целей. Разумеется, санкции используются как инструмент давления на Россию как в экономическом, так и в политическом плане. В данной статье будет рассмотрен один из острых аспектов, который стал особенно актуальным после февральских событий 2022 года и постоянного введения все новых санкций со стороны западных стран, а именно – о параллельном импорте.</w:t>
      </w:r>
    </w:p>
    <w:p w14:paraId="577789A3" w14:textId="77777777" w:rsidR="003E6FA5" w:rsidRPr="008959A7" w:rsidRDefault="003E6FA5" w:rsidP="00854EFF">
      <w:pPr>
        <w:pStyle w:val="aff1"/>
      </w:pPr>
      <w:r w:rsidRPr="008959A7">
        <w:t>Параллельный импорт – это ввоз товаров из другой страны без разрешения правообладателя интеллектуальной собственности</w:t>
      </w:r>
      <w:r w:rsidRPr="00E664C7">
        <w:rPr>
          <w:rStyle w:val="a7"/>
        </w:rPr>
        <w:footnoteReference w:id="1"/>
      </w:r>
      <w:r w:rsidRPr="008959A7">
        <w:t>. Это предполагает импорт товаров, которые уже доступны на внутреннем рынке (или наоборот стала недоступна по тем или иным причинам), но по более низкой цене, чем у авторизованных дистрибьюторов. Однако это касается только товаров, защищенных товарным знаком, зарегистрированным в России. В случае, если производитель не зарегистрировал товарный знак в России, разрешение не требовалось ранее. Эта практика также известна как импорт с серого рынка или серый маркетинг. Производители не имеют контроля над продажей товаров после первоначальной покупки, поэтому они могут быть проданы без их разрешения. Несмотря на то, что эти продукты известны как "серые", они не являются контрафактными, так как имеют все необходимые лицензии и сертификаты, а также проходят таможенные правила.</w:t>
      </w:r>
    </w:p>
    <w:p w14:paraId="1FE821A3" w14:textId="77777777" w:rsidR="003E6FA5" w:rsidRPr="008959A7" w:rsidRDefault="003E6FA5" w:rsidP="00854EFF">
      <w:pPr>
        <w:pStyle w:val="aff1"/>
      </w:pPr>
      <w:r w:rsidRPr="008959A7">
        <w:t xml:space="preserve">Параллельный импорт в Россию обычно осуществляется частными лицами или компаниями, которые закупают товары в другой стране, например в Казахстане, а затем перепродают их в России. Это можно сделать либо онлайн, либо через физические магазины. Для того чтобы легально ввозить </w:t>
      </w:r>
      <w:r w:rsidRPr="008959A7">
        <w:lastRenderedPageBreak/>
        <w:t>товары в Россию, импортер должен иметь действующую лицензию Федеральной службы по интеллектуальной собственности (Роспатент). Кроме того, импортер должен соблюдать все соответствующие российские таможенные правила и оплачивать различные налоги и пошлины.</w:t>
      </w:r>
    </w:p>
    <w:p w14:paraId="275F2184" w14:textId="77777777" w:rsidR="003E6FA5" w:rsidRPr="008959A7" w:rsidRDefault="003E6FA5" w:rsidP="00854EFF">
      <w:pPr>
        <w:pStyle w:val="aff1"/>
      </w:pPr>
      <w:r w:rsidRPr="008959A7">
        <w:t>Принцип параллельного импорта признан в США, Канаде, Великобритании, Бразилии, Турции и вступил в силу в России с 30 марта 2022 года. В начале 2000-х годов этот механизм использовался в России для импорта автокомпонентов. Однако позже правительство отказалось от параллельного импорта, чтобы привлечь иностранные корпорации. Решение о повторном введении "серых" товаров было принято для предотвращения дефицита популярных товаров среди жителей страны.</w:t>
      </w:r>
    </w:p>
    <w:p w14:paraId="07957A61" w14:textId="77777777" w:rsidR="003E6FA5" w:rsidRPr="008959A7" w:rsidRDefault="003E6FA5" w:rsidP="00854EFF">
      <w:pPr>
        <w:pStyle w:val="aff1"/>
        <w:rPr>
          <w:highlight w:val="white"/>
        </w:rPr>
      </w:pPr>
      <w:r w:rsidRPr="008959A7">
        <w:rPr>
          <w:highlight w:val="white"/>
        </w:rPr>
        <w:t>Минпромторг утвердил список товаров</w:t>
      </w:r>
      <w:r w:rsidRPr="00E664C7">
        <w:rPr>
          <w:rStyle w:val="a7"/>
          <w:highlight w:val="white"/>
        </w:rPr>
        <w:footnoteReference w:id="2"/>
      </w:r>
      <w:r w:rsidRPr="008959A7">
        <w:rPr>
          <w:highlight w:val="white"/>
        </w:rPr>
        <w:t>, которые вошли в параллельный импорт (в нем содержится около 100 категорий)</w:t>
      </w:r>
      <w:r w:rsidRPr="00E664C7">
        <w:rPr>
          <w:rStyle w:val="a7"/>
          <w:highlight w:val="white"/>
        </w:rPr>
        <w:footnoteReference w:id="3"/>
      </w:r>
      <w:r w:rsidRPr="008959A7">
        <w:rPr>
          <w:highlight w:val="white"/>
        </w:rPr>
        <w:t>. Можно привести пример некоторых товаров из списка Минпромторга:</w:t>
      </w:r>
    </w:p>
    <w:p w14:paraId="0C84A246" w14:textId="73C5E24A" w:rsidR="003E6FA5" w:rsidRPr="003E6FA5" w:rsidRDefault="003E6FA5" w:rsidP="00854EFF">
      <w:pPr>
        <w:pStyle w:val="a"/>
        <w:rPr>
          <w:highlight w:val="white"/>
          <w:lang w:val="fr-FR"/>
        </w:rPr>
      </w:pPr>
      <w:r w:rsidRPr="00E46791">
        <w:rPr>
          <w:highlight w:val="white"/>
        </w:rPr>
        <w:t>Автомобили</w:t>
      </w:r>
      <w:r w:rsidRPr="003E6FA5">
        <w:rPr>
          <w:highlight w:val="white"/>
          <w:lang w:val="fr-FR"/>
        </w:rPr>
        <w:t>: BMW, Toyota, Audi, Renault, Nissan</w:t>
      </w:r>
      <w:r w:rsidR="008959A7">
        <w:rPr>
          <w:highlight w:val="white"/>
          <w:lang w:val="fr-FR"/>
        </w:rPr>
        <w:t>;</w:t>
      </w:r>
    </w:p>
    <w:p w14:paraId="57521266" w14:textId="1DB000BE" w:rsidR="003E6FA5" w:rsidRPr="00E46791" w:rsidRDefault="003E6FA5" w:rsidP="00854EFF">
      <w:pPr>
        <w:pStyle w:val="a"/>
        <w:rPr>
          <w:highlight w:val="white"/>
          <w:lang w:val="en-US"/>
        </w:rPr>
      </w:pPr>
      <w:r w:rsidRPr="00E46791">
        <w:rPr>
          <w:highlight w:val="white"/>
        </w:rPr>
        <w:t>Электроника</w:t>
      </w:r>
      <w:r w:rsidRPr="00E46791">
        <w:rPr>
          <w:highlight w:val="white"/>
          <w:lang w:val="en-US"/>
        </w:rPr>
        <w:t>: Apple, Samsung, Sony, HP, Intel</w:t>
      </w:r>
      <w:r w:rsidR="008959A7">
        <w:rPr>
          <w:highlight w:val="white"/>
          <w:lang w:val="en-US"/>
        </w:rPr>
        <w:t>;</w:t>
      </w:r>
    </w:p>
    <w:p w14:paraId="0298AB06" w14:textId="54E3FB23" w:rsidR="003E6FA5" w:rsidRPr="00E46791" w:rsidRDefault="003E6FA5" w:rsidP="00854EFF">
      <w:pPr>
        <w:pStyle w:val="a"/>
      </w:pPr>
      <w:r w:rsidRPr="00E46791">
        <w:t>Оборудование для разных отраслей</w:t>
      </w:r>
      <w:r w:rsidR="008959A7">
        <w:rPr>
          <w:lang w:val="en-US"/>
        </w:rPr>
        <w:t>;</w:t>
      </w:r>
    </w:p>
    <w:p w14:paraId="4A540669" w14:textId="0D39BB4B" w:rsidR="003E6FA5" w:rsidRPr="008959A7" w:rsidRDefault="003E6FA5" w:rsidP="00854EFF">
      <w:pPr>
        <w:pStyle w:val="a"/>
      </w:pPr>
      <w:r w:rsidRPr="00E46791">
        <w:t>Одежда, обувь косметика.</w:t>
      </w:r>
    </w:p>
    <w:p w14:paraId="116708BB" w14:textId="20FD452F" w:rsidR="003E6FA5" w:rsidRPr="008959A7" w:rsidRDefault="003E6FA5" w:rsidP="00854EFF">
      <w:pPr>
        <w:pStyle w:val="aff1"/>
        <w:rPr>
          <w:highlight w:val="white"/>
        </w:rPr>
      </w:pPr>
      <w:r w:rsidRPr="008959A7">
        <w:t>Около 2 млн тонн критически важных товаров на 17 млрд долл. ввезено в РФ в рамках параллельного импорта с мая 2022 года, рассказал в Совете Федерации в среду глава Федеральной таможенной службы (ФТС) Владимир Булавин</w:t>
      </w:r>
      <w:r w:rsidRPr="008959A7">
        <w:footnoteReference w:id="4"/>
      </w:r>
      <w:r w:rsidRPr="008959A7">
        <w:t xml:space="preserve">. </w:t>
      </w:r>
      <w:r w:rsidRPr="008959A7">
        <w:rPr>
          <w:highlight w:val="white"/>
        </w:rPr>
        <w:t>В рамках параллельного импорта в Россию с мая ввезено товаров на сумму свыше $20 млрд</w:t>
      </w:r>
      <w:r w:rsidRPr="00E664C7">
        <w:rPr>
          <w:rStyle w:val="a7"/>
          <w:highlight w:val="white"/>
        </w:rPr>
        <w:footnoteReference w:id="5"/>
      </w:r>
      <w:r w:rsidRPr="008959A7">
        <w:rPr>
          <w:highlight w:val="white"/>
        </w:rPr>
        <w:t>.</w:t>
      </w:r>
    </w:p>
    <w:p w14:paraId="2F53E25C" w14:textId="77777777" w:rsidR="00FE4887" w:rsidRPr="00FE4887" w:rsidRDefault="00FE4887" w:rsidP="00854EFF">
      <w:pPr>
        <w:pStyle w:val="aff3"/>
        <w:rPr>
          <w:highlight w:val="white"/>
        </w:rPr>
      </w:pPr>
    </w:p>
    <w:p w14:paraId="38C6A4C8" w14:textId="514DEC38" w:rsidR="003E6FA5" w:rsidRPr="00E46791" w:rsidRDefault="003E6FA5" w:rsidP="00854EFF">
      <w:pPr>
        <w:pStyle w:val="aff3"/>
      </w:pPr>
      <w:r w:rsidRPr="00FE4887">
        <w:rPr>
          <w:b/>
          <w:bCs/>
        </w:rPr>
        <w:t>Рис</w:t>
      </w:r>
      <w:r w:rsidR="008959A7">
        <w:rPr>
          <w:b/>
          <w:bCs/>
        </w:rPr>
        <w:t>унок</w:t>
      </w:r>
      <w:r w:rsidRPr="00FE4887">
        <w:rPr>
          <w:b/>
          <w:bCs/>
        </w:rPr>
        <w:t>. 1.</w:t>
      </w:r>
      <w:r w:rsidRPr="00E46791">
        <w:t xml:space="preserve"> Схема параллельного импорта</w:t>
      </w:r>
      <w:r w:rsidRPr="00E46791">
        <w:rPr>
          <w:vertAlign w:val="superscript"/>
        </w:rPr>
        <w:footnoteReference w:id="6"/>
      </w:r>
    </w:p>
    <w:p w14:paraId="37AC64FF" w14:textId="02512603" w:rsidR="003E6FA5" w:rsidRPr="00E46791" w:rsidRDefault="00FE4887" w:rsidP="00854EFF">
      <w:pPr>
        <w:spacing w:line="360" w:lineRule="auto"/>
        <w:jc w:val="both"/>
        <w:rPr>
          <w:rFonts w:ascii="Times New Roman" w:eastAsia="Times New Roman" w:hAnsi="Times New Roman" w:cs="Times New Roman"/>
          <w:color w:val="000000" w:themeColor="text1"/>
          <w:sz w:val="24"/>
          <w:szCs w:val="24"/>
        </w:rPr>
      </w:pPr>
      <w:r w:rsidRPr="00E46791">
        <w:rPr>
          <w:rFonts w:ascii="Times New Roman" w:eastAsia="Times New Roman" w:hAnsi="Times New Roman" w:cs="Times New Roman"/>
          <w:noProof/>
          <w:color w:val="000000" w:themeColor="text1"/>
          <w:sz w:val="24"/>
          <w:szCs w:val="24"/>
        </w:rPr>
        <w:lastRenderedPageBreak/>
        <w:drawing>
          <wp:inline distT="114300" distB="114300" distL="114300" distR="114300" wp14:anchorId="7E2BE3B4" wp14:editId="74CB6D72">
            <wp:extent cx="5157788" cy="2600936"/>
            <wp:effectExtent l="0" t="0" r="0" b="0"/>
            <wp:docPr id="3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
                    <a:srcRect l="4485" t="7624" r="4152" b="7925"/>
                    <a:stretch>
                      <a:fillRect/>
                    </a:stretch>
                  </pic:blipFill>
                  <pic:spPr>
                    <a:xfrm>
                      <a:off x="0" y="0"/>
                      <a:ext cx="5157788" cy="2600936"/>
                    </a:xfrm>
                    <a:prstGeom prst="rect">
                      <a:avLst/>
                    </a:prstGeom>
                    <a:ln/>
                  </pic:spPr>
                </pic:pic>
              </a:graphicData>
            </a:graphic>
          </wp:inline>
        </w:drawing>
      </w:r>
    </w:p>
    <w:p w14:paraId="6BAB6A65" w14:textId="77777777" w:rsidR="003E6FA5" w:rsidRPr="008959A7" w:rsidRDefault="003E6FA5" w:rsidP="00854EFF">
      <w:pPr>
        <w:pStyle w:val="aff1"/>
      </w:pPr>
      <w:r w:rsidRPr="008959A7">
        <w:t xml:space="preserve">Параллельная торговля относится к практике импорта и продажи подлинных продуктов без разрешения владельца товарного знака. В России параллельный импорт был распространен с 1990-х годов, после распада Советского Союза и последующей либерализации торговой политики. Однако важно различать то, что происходило во времена СССР и после распада. Очень часто параллельный импорт сравнивают с </w:t>
      </w:r>
      <w:proofErr w:type="spellStart"/>
      <w:r w:rsidRPr="008959A7">
        <w:t>челночеством</w:t>
      </w:r>
      <w:proofErr w:type="spellEnd"/>
      <w:r w:rsidRPr="008959A7">
        <w:t>. Во времена Советского союза челноками называли торговцев, которые занимаются продажей товаров широкого потребления мелким оптом и в розницу с помощью "челночной" торговли. Они доставляли небольшие партии товара с места закупки и быстро реализуют их на своем рынке, после чего отправлялись в следующую поездку по тому же маршруту.</w:t>
      </w:r>
    </w:p>
    <w:p w14:paraId="2A1D83C7" w14:textId="77777777" w:rsidR="003E6FA5" w:rsidRPr="008959A7" w:rsidRDefault="003E6FA5" w:rsidP="00854EFF">
      <w:pPr>
        <w:pStyle w:val="aff1"/>
      </w:pPr>
      <w:r w:rsidRPr="008959A7">
        <w:t>В этот период наблюдался резкий рост спроса на иностранные товары, которые часто были дешевле и качественнее, чем отечественная продукция. Параллельные импортеры воспользовались этим спросом, импортируя и продавая подлинную продукцию из-за рубежа, часто по более низким ценам, чем те, которые взимают авторизованные дистрибьюторы.</w:t>
      </w:r>
    </w:p>
    <w:p w14:paraId="4955301A" w14:textId="77777777" w:rsidR="003E6FA5" w:rsidRPr="008959A7" w:rsidRDefault="003E6FA5" w:rsidP="00854EFF">
      <w:pPr>
        <w:pStyle w:val="aff1"/>
      </w:pPr>
      <w:r w:rsidRPr="008959A7">
        <w:t xml:space="preserve">Однако параллельные импортеры в России столкнулись с судебными исками со стороны владельцев товарных знаков, которые утверждают, что нарушаются их права интеллектуальной собственности. В 2002 году российское правительство приняло закон, позволяющий владельцам товарных </w:t>
      </w:r>
      <w:r w:rsidRPr="008959A7">
        <w:lastRenderedPageBreak/>
        <w:t>знаков предотвращать параллельный импорт своей продукции, но правоприменение было непоследовательным.</w:t>
      </w:r>
    </w:p>
    <w:p w14:paraId="642321DF" w14:textId="038BB332" w:rsidR="003E6FA5" w:rsidRPr="008959A7" w:rsidRDefault="003E6FA5" w:rsidP="00854EFF">
      <w:pPr>
        <w:pStyle w:val="aff1"/>
      </w:pPr>
      <w:r w:rsidRPr="008959A7">
        <w:t>Статья 23 Закона Российской Федерации о товарных знаках гласит, что владельцы товарных знаков имеют право запретить ввоз товаров с их товарным знаком без их согласия. Это включает параллельный импорт, который считается нарушением прав на товарный знак во многих странах мира.</w:t>
      </w:r>
    </w:p>
    <w:p w14:paraId="32D74C58" w14:textId="5F03C8A7" w:rsidR="003E6FA5" w:rsidRPr="008959A7" w:rsidRDefault="003E6FA5" w:rsidP="00854EFF">
      <w:pPr>
        <w:pStyle w:val="aff1"/>
      </w:pPr>
      <w:r w:rsidRPr="008959A7">
        <w:t>Как пример, можно вспомнить 90-е годы, когда на Тверской работал официальный магазин компании Parker, а в Мытищах была небольшая лавка, которая продавала подлинные ручки Parker, купленные за рубежом и ввезенные в Россию без разрешения производителя. Это наносило ущерб официальному магазину, который терял прибыль. В связи с этим вскоре был запрещен параллельный импорт, чтобы привлечь иностранных инвесторов. Однако сейчас, когда компании ушли сами, нет причин не отменить эту меру. Параллельный импорт может насытить рынок продукцией, которая была в дефиците.</w:t>
      </w:r>
    </w:p>
    <w:p w14:paraId="089887C4" w14:textId="77777777" w:rsidR="003E6FA5" w:rsidRPr="008959A7" w:rsidRDefault="003E6FA5" w:rsidP="00854EFF">
      <w:pPr>
        <w:pStyle w:val="aff1"/>
      </w:pPr>
      <w:r w:rsidRPr="008959A7">
        <w:t>Важным пунктом для понимания сущности параллельного импорта является договор “TRIPS”. ТРИПС – это международное соглашение, связанное с торговлей аспектов прав интеллектуальной собственности. Оно направлено на защиту прав интеллектуальной собственности (ПИС) и поощрение добросовестной конкуренции между странами-членами. ТРИПС было введено в рамках Уругвайского раунда переговоров в рамках Всемирной торговой организации (ВТО) в 1994 году и с тех пор стало одним из наиболее значимых соглашений в области интеллектуальной собственности</w:t>
      </w:r>
      <w:r w:rsidRPr="00E664C7">
        <w:rPr>
          <w:rStyle w:val="a7"/>
        </w:rPr>
        <w:footnoteReference w:id="7"/>
      </w:r>
      <w:r w:rsidRPr="008959A7">
        <w:t>.</w:t>
      </w:r>
    </w:p>
    <w:p w14:paraId="5E9D1BBB" w14:textId="6A65D0AF" w:rsidR="003E6FA5" w:rsidRPr="008959A7" w:rsidRDefault="003E6FA5" w:rsidP="00854EFF">
      <w:pPr>
        <w:pStyle w:val="aff1"/>
      </w:pPr>
      <w:r w:rsidRPr="008959A7">
        <w:t xml:space="preserve">Соглашение по ТРИПС охватывает широкий спектр прав интеллектуальной собственности, включая патенты, товарные знаки, авторские права, промышленные образцы, географические указания и коммерческую тайну. Его основная цель состоит в том, чтобы обеспечить </w:t>
      </w:r>
      <w:r w:rsidRPr="008959A7">
        <w:lastRenderedPageBreak/>
        <w:t>защиту и соблюдение этих прав таким образом, чтобы это не препятствовало торговле или технологическому прогрессу. Соглашение устанавливает минимальные стандарты защиты и правоприменения прав интеллектуальной собственности, которых должны придерживаться все страны-участницы, но оно также допускает некоторую гибкость в реализации с учетом различных уровней развития и национальных приоритетов, что и позволило РФ легализовать параллельный импорт</w:t>
      </w:r>
      <w:r w:rsidR="00E664C7">
        <w:t>,</w:t>
      </w:r>
      <w:r w:rsidRPr="008959A7">
        <w:t xml:space="preserve"> не выходя из соглашения.</w:t>
      </w:r>
    </w:p>
    <w:p w14:paraId="4C3DB13F" w14:textId="77777777" w:rsidR="003E6FA5" w:rsidRPr="008959A7" w:rsidRDefault="003E6FA5" w:rsidP="00854EFF">
      <w:pPr>
        <w:pStyle w:val="aff1"/>
      </w:pPr>
      <w:r w:rsidRPr="008959A7">
        <w:t>Другим важным положением соглашения ТРИПС является требование к странам-участницам обеспечивать исключительные права патентообладателей, чтобы препятствовать другим лицам создавать, использовать, продавать или импортировать их запатентованные изобретения без их разрешения. Это положение вызывает споры, поскольку оно может ограничить доступ к основным лекарственным средствам и другим технологиям в развивающихся странах, где цены могут быть непомерно высокими. Для решения этой проблемы соглашение по ТРИПС включает положения об обязательном лицензировании, которое позволяет правительствам предоставлять лицензии третьим сторонам на производство или импорт запатентованных продуктов при определенных обстоятельствах, например, во время чрезвычайных ситуаций в области общественного здравоохранения.</w:t>
      </w:r>
    </w:p>
    <w:p w14:paraId="75C58F55" w14:textId="77777777" w:rsidR="003E6FA5" w:rsidRPr="008959A7" w:rsidRDefault="003E6FA5" w:rsidP="00854EFF">
      <w:pPr>
        <w:pStyle w:val="aff1"/>
      </w:pPr>
      <w:r w:rsidRPr="008959A7">
        <w:t xml:space="preserve">Соглашение по ТРИПС также включает положения об охране географических указаний, которые представляют собой знаки, используемые для идентификации продуктов как происходящих из определенного региона или населенного пункта. Они часто ассоциируются с высококачественной продукцией и могут быть важным источником дохода для производителей в сельских районах. Соглашение по ТРИПС требует, чтобы страны-участницы обеспечивали правовую защиту географических указаний и предотвращали их использование неуполномоченными сторонами. По этой причине с марта 2022 года на многих продуктах начали появляться дополнительные QR-коды помимо обычных штрих-кодов. С помощью мобильного приложения </w:t>
      </w:r>
      <w:r w:rsidRPr="008959A7">
        <w:lastRenderedPageBreak/>
        <w:t>“Честный ЗНАК” можно произвести проверку качества продукции на любом этапе ее движения путем сканирования QR-кода на товарах. Это помогает бороться с контрафактом, который производится с нарушением ГОСТов и ТУ, и приводит к снижению количества некачественной продукции на рынке. Приложение доступно для потребителей, которые могут проверить товар, отсканировав его код через приложение “Честный ЗНАК”</w:t>
      </w:r>
      <w:r w:rsidRPr="00E664C7">
        <w:rPr>
          <w:rStyle w:val="a7"/>
        </w:rPr>
        <w:footnoteReference w:id="8"/>
      </w:r>
      <w:r w:rsidRPr="008959A7">
        <w:t>.</w:t>
      </w:r>
    </w:p>
    <w:p w14:paraId="37189ABA" w14:textId="77777777" w:rsidR="003E6FA5" w:rsidRPr="008959A7" w:rsidRDefault="003E6FA5" w:rsidP="00854EFF">
      <w:pPr>
        <w:pStyle w:val="aff1"/>
      </w:pPr>
      <w:r w:rsidRPr="008959A7">
        <w:t>Таким образом, можно сделать вывод, что существует тонкая грань между параллельным импортом и нарушением интеллектуальных прав, однако в каждой стране правила разняться, и, как было упомянуто выше, Россия не единственная страна, которая легализовала данный механизм. Тем не менее, не исключено, что легализация в этом вопросе – временное явление для закрытия потребностей внутреннего рынка, и как только этот вопрос будет решен, законодательство вновь поменяют.</w:t>
      </w:r>
    </w:p>
    <w:p w14:paraId="45F4AC4F" w14:textId="77777777" w:rsidR="003E6FA5" w:rsidRPr="008959A7" w:rsidRDefault="003E6FA5" w:rsidP="00854EFF">
      <w:pPr>
        <w:pStyle w:val="aff1"/>
      </w:pPr>
      <w:r w:rsidRPr="008959A7">
        <w:t>Говоря про схемы параллельного импорта, которые могут быть использованы предпринимателями для ввоза оригинальных товаров без разрешения правообладателя, некоторые из них включают:</w:t>
      </w:r>
    </w:p>
    <w:p w14:paraId="56832B43" w14:textId="18A94DB8" w:rsidR="003E6FA5" w:rsidRPr="00FE4887" w:rsidRDefault="003E6FA5" w:rsidP="00F11BF2">
      <w:pPr>
        <w:pStyle w:val="a"/>
        <w:numPr>
          <w:ilvl w:val="0"/>
          <w:numId w:val="25"/>
        </w:numPr>
      </w:pPr>
      <w:r w:rsidRPr="00FE4887">
        <w:t>Покупка товаров за границей и их последующий ввоз в страну. Предприниматель закупает товары в другой стране по низкой цене, а затем ввозит их в свою страну для продажи на внутреннем рынке.</w:t>
      </w:r>
    </w:p>
    <w:p w14:paraId="011F9E02" w14:textId="7D422BA3" w:rsidR="003E6FA5" w:rsidRPr="00FE4887" w:rsidRDefault="003E6FA5" w:rsidP="00F11BF2">
      <w:pPr>
        <w:pStyle w:val="a"/>
        <w:numPr>
          <w:ilvl w:val="0"/>
          <w:numId w:val="25"/>
        </w:numPr>
      </w:pPr>
      <w:r w:rsidRPr="00FE4887">
        <w:t>Перевод товаров через посредников. В этой схеме предприниматель использует посредников или дистрибьюторов, чтобы купить товары в одной стране и перевести их в свою страну без участия правообладателя.</w:t>
      </w:r>
    </w:p>
    <w:p w14:paraId="34FD5F16" w14:textId="1DEFD22A" w:rsidR="003E6FA5" w:rsidRPr="00FE4887" w:rsidRDefault="003E6FA5" w:rsidP="00F11BF2">
      <w:pPr>
        <w:pStyle w:val="a"/>
        <w:numPr>
          <w:ilvl w:val="0"/>
          <w:numId w:val="25"/>
        </w:numPr>
      </w:pPr>
      <w:r w:rsidRPr="00FE4887">
        <w:t>Использование параллельных каналов поставки. Предприниматель может использовать альтернативные каналы поставки, обходя официальные дистрибьюторы или поставщиков, чтобы получить оригинальные товары и ввезти их в страну.</w:t>
      </w:r>
    </w:p>
    <w:p w14:paraId="773596D9" w14:textId="79ADC2FB" w:rsidR="003E6FA5" w:rsidRPr="00FE4887" w:rsidRDefault="003E6FA5" w:rsidP="00F11BF2">
      <w:pPr>
        <w:pStyle w:val="a"/>
        <w:numPr>
          <w:ilvl w:val="0"/>
          <w:numId w:val="25"/>
        </w:numPr>
      </w:pPr>
      <w:r w:rsidRPr="00FE4887">
        <w:lastRenderedPageBreak/>
        <w:t>Реэкспорт товаров. Предприниматель может закупать товары на одном рынке, а затем реэкспортировать их в другую страну, где они могут быть проданы с прибылью.</w:t>
      </w:r>
    </w:p>
    <w:p w14:paraId="5DE8EF97" w14:textId="60F4AD12" w:rsidR="003E6FA5" w:rsidRPr="00FE4887" w:rsidRDefault="003E6FA5" w:rsidP="00F11BF2">
      <w:pPr>
        <w:pStyle w:val="a"/>
        <w:numPr>
          <w:ilvl w:val="0"/>
          <w:numId w:val="25"/>
        </w:numPr>
      </w:pPr>
      <w:r w:rsidRPr="00FE4887">
        <w:t>Покупка товаров по договорам параллельного импорта. В этом случае предприниматель заключает соглашение с иностранным поставщиком о закупке и ввозе оригинальных товаров на территорию своей страны без участия официальных дистрибьюторов.</w:t>
      </w:r>
    </w:p>
    <w:p w14:paraId="415DAD40" w14:textId="52479530" w:rsidR="003E6FA5" w:rsidRPr="00FE4887" w:rsidRDefault="003E6FA5" w:rsidP="00854EFF">
      <w:pPr>
        <w:pStyle w:val="aff1"/>
      </w:pPr>
      <w:r w:rsidRPr="00E46791">
        <w:t>Нельзя не отметить, что схемы параллельного импорта могут различаться в разных странах и зависеть от законодательства и политики таможенного контроля. Кроме того, использование таких схем может быть незаконным в определенных случаях и противоречить авторским правам и товарным знакам</w:t>
      </w:r>
      <w:r w:rsidRPr="00E46791">
        <w:rPr>
          <w:vertAlign w:val="superscript"/>
        </w:rPr>
        <w:footnoteReference w:id="9"/>
      </w:r>
      <w:r w:rsidRPr="00E46791">
        <w:t>.</w:t>
      </w:r>
    </w:p>
    <w:p w14:paraId="12FD0BB5" w14:textId="77777777" w:rsidR="001E73AD" w:rsidRDefault="001E73AD">
      <w:pPr>
        <w:spacing w:after="160"/>
        <w:rPr>
          <w:rFonts w:ascii="Times New Roman" w:eastAsia="Times New Roman" w:hAnsi="Times New Roman" w:cs="Times New Roman"/>
          <w:b/>
          <w:color w:val="000000" w:themeColor="text1"/>
          <w:sz w:val="28"/>
          <w:szCs w:val="24"/>
        </w:rPr>
      </w:pPr>
      <w:r>
        <w:br w:type="page"/>
      </w:r>
    </w:p>
    <w:p w14:paraId="3D52744B" w14:textId="7C70EB3A" w:rsidR="00FE4887" w:rsidRDefault="003E6FA5" w:rsidP="00854EFF">
      <w:pPr>
        <w:pStyle w:val="aff5"/>
      </w:pPr>
      <w:r w:rsidRPr="00E46791">
        <w:lastRenderedPageBreak/>
        <w:t>Заключение</w:t>
      </w:r>
    </w:p>
    <w:p w14:paraId="494523BC" w14:textId="77777777" w:rsidR="00291329" w:rsidRDefault="003E6FA5" w:rsidP="00854EFF">
      <w:pPr>
        <w:pStyle w:val="aff1"/>
      </w:pPr>
      <w:r w:rsidRPr="00E46791">
        <w:t xml:space="preserve">Подводя итог всему вышеизложенному, можно сделать следующий вывод: России необходимо увеличить собственное производство после событий, которые произошли 24 февраля 2022 года, после которых появились сбои в цепочках поставок и торговые ограничения. Это также необходимо сделать, чтобы обеспечить стабильные поставки товаров и уменьшить зависимость от импорта. Это также может помочь стимулировать внутреннюю экономику для выхода из кризиса и создать рабочие места. В данном случае легализация параллельного импорта являлась вынужденной мерой для </w:t>
      </w:r>
      <w:proofErr w:type="spellStart"/>
      <w:r w:rsidRPr="00E46791">
        <w:t>избежания</w:t>
      </w:r>
      <w:proofErr w:type="spellEnd"/>
      <w:r w:rsidRPr="00E46791">
        <w:t xml:space="preserve"> дефицита важных товаров. Однако, если в первые полгода-год обороты параллельной торговли лишь нарастали, то спустя время (а именно – полтора года), можно увидеть как политическое давление начало распространяться и на страны через которые идет обход санкций. Эти государства сами начинают сворачивать данную деятельность в связи с опасениями вторичных санкций со стороны США (например, так уже сделала Турция</w:t>
      </w:r>
      <w:r w:rsidRPr="00E46791">
        <w:rPr>
          <w:vertAlign w:val="superscript"/>
        </w:rPr>
        <w:footnoteReference w:id="10"/>
      </w:r>
      <w:r w:rsidRPr="00E46791">
        <w:t>). В связи с этим, авторы статьи придерживаются мнения, что во избежание новых экономических и политических проблем России необходимо стремиться к автаркии.</w:t>
      </w:r>
    </w:p>
    <w:p w14:paraId="001E163D" w14:textId="77777777" w:rsidR="00291329" w:rsidRDefault="00291329" w:rsidP="00854EFF">
      <w:pPr>
        <w:pStyle w:val="aff1"/>
      </w:pPr>
    </w:p>
    <w:p w14:paraId="128208FF" w14:textId="77777777" w:rsidR="00291329" w:rsidRPr="00291329" w:rsidRDefault="00291329" w:rsidP="00291329">
      <w:pPr>
        <w:spacing w:line="360" w:lineRule="auto"/>
        <w:rPr>
          <w:rFonts w:ascii="Times New Roman" w:hAnsi="Times New Roman" w:cs="Times New Roman"/>
          <w:b/>
          <w:bCs/>
          <w:sz w:val="28"/>
          <w:szCs w:val="28"/>
        </w:rPr>
      </w:pPr>
      <w:r w:rsidRPr="00291329">
        <w:rPr>
          <w:rFonts w:ascii="Times New Roman" w:hAnsi="Times New Roman" w:cs="Times New Roman"/>
          <w:b/>
          <w:bCs/>
          <w:sz w:val="28"/>
          <w:szCs w:val="28"/>
        </w:rPr>
        <w:t>Словарь актуальных терминов</w:t>
      </w:r>
    </w:p>
    <w:p w14:paraId="219FE1D9" w14:textId="77777777" w:rsidR="00291329" w:rsidRPr="00291329" w:rsidRDefault="00291329" w:rsidP="00291329">
      <w:pPr>
        <w:spacing w:line="360" w:lineRule="auto"/>
        <w:rPr>
          <w:rFonts w:ascii="Times New Roman" w:hAnsi="Times New Roman" w:cs="Times New Roman"/>
          <w:sz w:val="28"/>
          <w:szCs w:val="28"/>
        </w:rPr>
      </w:pPr>
    </w:p>
    <w:p w14:paraId="0DA8190D" w14:textId="6A6C9170" w:rsidR="00291329" w:rsidRPr="00291329" w:rsidRDefault="00291329" w:rsidP="00291329">
      <w:pPr>
        <w:spacing w:line="360" w:lineRule="auto"/>
        <w:jc w:val="both"/>
        <w:rPr>
          <w:rFonts w:ascii="Times New Roman" w:hAnsi="Times New Roman" w:cs="Times New Roman"/>
          <w:color w:val="000000"/>
          <w:sz w:val="28"/>
          <w:szCs w:val="28"/>
        </w:rPr>
      </w:pPr>
      <w:r w:rsidRPr="00291329">
        <w:rPr>
          <w:rFonts w:ascii="Times New Roman" w:hAnsi="Times New Roman" w:cs="Times New Roman"/>
          <w:b/>
          <w:bCs/>
          <w:color w:val="000000"/>
          <w:sz w:val="28"/>
          <w:szCs w:val="28"/>
        </w:rPr>
        <w:t>Параллельный импорт</w:t>
      </w:r>
      <w:r w:rsidRPr="00291329">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291329">
        <w:rPr>
          <w:rFonts w:ascii="Times New Roman" w:hAnsi="Times New Roman" w:cs="Times New Roman"/>
          <w:color w:val="000000"/>
          <w:sz w:val="28"/>
          <w:szCs w:val="28"/>
        </w:rPr>
        <w:t>ввоз товаров из другой страны без разрешения правообладателя интеллектуальной собственности.</w:t>
      </w:r>
    </w:p>
    <w:p w14:paraId="04D5CBB0" w14:textId="77777777" w:rsidR="00291329" w:rsidRPr="00291329" w:rsidRDefault="00291329" w:rsidP="00291329">
      <w:pPr>
        <w:spacing w:line="360" w:lineRule="auto"/>
        <w:jc w:val="both"/>
        <w:rPr>
          <w:rFonts w:ascii="Times New Roman" w:hAnsi="Times New Roman" w:cs="Times New Roman"/>
          <w:color w:val="000000"/>
          <w:sz w:val="28"/>
          <w:szCs w:val="28"/>
        </w:rPr>
      </w:pPr>
      <w:r w:rsidRPr="00291329">
        <w:rPr>
          <w:rFonts w:ascii="Times New Roman" w:hAnsi="Times New Roman" w:cs="Times New Roman"/>
          <w:b/>
          <w:bCs/>
          <w:color w:val="000000"/>
          <w:sz w:val="28"/>
          <w:szCs w:val="28"/>
        </w:rPr>
        <w:t>Легальность</w:t>
      </w:r>
      <w:r w:rsidRPr="00291329">
        <w:rPr>
          <w:rFonts w:ascii="Times New Roman" w:hAnsi="Times New Roman" w:cs="Times New Roman"/>
          <w:color w:val="000000"/>
          <w:sz w:val="28"/>
          <w:szCs w:val="28"/>
        </w:rPr>
        <w:t xml:space="preserve"> – соответствие действий, сделок, положений закону и правовым нормам.</w:t>
      </w:r>
    </w:p>
    <w:p w14:paraId="18F3C8C0" w14:textId="66E320F6" w:rsidR="00291329" w:rsidRDefault="00291329" w:rsidP="00291329">
      <w:pPr>
        <w:spacing w:line="360" w:lineRule="auto"/>
        <w:jc w:val="both"/>
        <w:rPr>
          <w:rFonts w:ascii="Times New Roman" w:hAnsi="Times New Roman" w:cs="Times New Roman"/>
          <w:color w:val="000000"/>
          <w:sz w:val="28"/>
          <w:szCs w:val="28"/>
        </w:rPr>
      </w:pPr>
      <w:r w:rsidRPr="00291329">
        <w:rPr>
          <w:rFonts w:ascii="Times New Roman" w:hAnsi="Times New Roman" w:cs="Times New Roman"/>
          <w:b/>
          <w:bCs/>
          <w:color w:val="000000"/>
          <w:sz w:val="28"/>
          <w:szCs w:val="28"/>
        </w:rPr>
        <w:t>Санкционное давление</w:t>
      </w:r>
      <w:r w:rsidRPr="00291329">
        <w:rPr>
          <w:rFonts w:ascii="Times New Roman" w:hAnsi="Times New Roman" w:cs="Times New Roman"/>
          <w:color w:val="000000"/>
          <w:sz w:val="28"/>
          <w:szCs w:val="28"/>
        </w:rPr>
        <w:t xml:space="preserve"> – использование экономических, политических и других мер для оказания давления на государство или организацию с целью изменения их поведения.</w:t>
      </w:r>
    </w:p>
    <w:p w14:paraId="53043FE4" w14:textId="1423AB8F" w:rsidR="003E6FA5" w:rsidRPr="00E46791" w:rsidRDefault="003E6FA5" w:rsidP="00854EFF">
      <w:pPr>
        <w:pStyle w:val="aff6"/>
      </w:pPr>
      <w:r w:rsidRPr="00E46791">
        <w:lastRenderedPageBreak/>
        <w:t xml:space="preserve">Список </w:t>
      </w:r>
      <w:r w:rsidR="00E664C7">
        <w:t>использованной литературы</w:t>
      </w:r>
    </w:p>
    <w:p w14:paraId="6513F9CC" w14:textId="77777777" w:rsidR="003E6FA5" w:rsidRPr="008959A7" w:rsidRDefault="003E6FA5" w:rsidP="00854EFF">
      <w:pPr>
        <w:pStyle w:val="1"/>
      </w:pPr>
      <w:r w:rsidRPr="008959A7">
        <w:t xml:space="preserve">В рамках параллельного импорта в Россию с мая ввезено товаров на сумму свыше $20 млрд // ТАСС. 2022. [Электронный ресурс]. URL:  </w:t>
      </w:r>
      <w:hyperlink r:id="rId23">
        <w:r w:rsidRPr="008959A7">
          <w:rPr>
            <w:highlight w:val="white"/>
          </w:rPr>
          <w:t>https://tass.ru/ekonomika/16629475</w:t>
        </w:r>
      </w:hyperlink>
      <w:r w:rsidRPr="008959A7">
        <w:t xml:space="preserve"> (дата обращения: 24.05.2023)</w:t>
      </w:r>
    </w:p>
    <w:p w14:paraId="4A62FD7F" w14:textId="77777777" w:rsidR="003E6FA5" w:rsidRPr="008959A7" w:rsidRDefault="003E6FA5" w:rsidP="00854EFF">
      <w:pPr>
        <w:pStyle w:val="1"/>
      </w:pPr>
      <w:proofErr w:type="spellStart"/>
      <w:r w:rsidRPr="008959A7">
        <w:rPr>
          <w:highlight w:val="white"/>
        </w:rPr>
        <w:t>Демченкова</w:t>
      </w:r>
      <w:proofErr w:type="spellEnd"/>
      <w:r w:rsidRPr="008959A7">
        <w:rPr>
          <w:highlight w:val="white"/>
        </w:rPr>
        <w:t xml:space="preserve"> С. А., Крыгина И. Е., </w:t>
      </w:r>
      <w:proofErr w:type="spellStart"/>
      <w:r w:rsidRPr="008959A7">
        <w:rPr>
          <w:highlight w:val="white"/>
        </w:rPr>
        <w:t>Сырова</w:t>
      </w:r>
      <w:proofErr w:type="spellEnd"/>
      <w:r w:rsidRPr="008959A7">
        <w:rPr>
          <w:highlight w:val="white"/>
        </w:rPr>
        <w:t xml:space="preserve"> Е. И. О рисках в схеме параллельного импорта //Экономика и бизнес: теория и практика. 2022. №. 12-1. С. 120-123.</w:t>
      </w:r>
    </w:p>
    <w:p w14:paraId="52A3CAAD" w14:textId="77777777" w:rsidR="003E6FA5" w:rsidRPr="008959A7" w:rsidRDefault="003E6FA5" w:rsidP="00854EFF">
      <w:pPr>
        <w:pStyle w:val="1"/>
      </w:pPr>
      <w:r w:rsidRPr="008959A7">
        <w:t xml:space="preserve">Параллельный импорт помог лишь на 13% // Независимая Газета. 2022. [Электронный ресурс]. URL:  </w:t>
      </w:r>
      <w:hyperlink r:id="rId24">
        <w:r w:rsidRPr="008959A7">
          <w:rPr>
            <w:highlight w:val="white"/>
          </w:rPr>
          <w:t>https://www.ng.ru/economics/2022-11-30/1_8603_import.html</w:t>
        </w:r>
      </w:hyperlink>
      <w:r w:rsidRPr="008959A7">
        <w:t xml:space="preserve"> (дата обращения: 24.05.2023)</w:t>
      </w:r>
    </w:p>
    <w:p w14:paraId="70A32B02" w14:textId="77777777" w:rsidR="003E6FA5" w:rsidRPr="008959A7" w:rsidRDefault="003E6FA5" w:rsidP="00854EFF">
      <w:pPr>
        <w:pStyle w:val="1"/>
      </w:pPr>
      <w:r w:rsidRPr="008959A7">
        <w:t xml:space="preserve">Параллельный импорт: что это и как работает // РБК. 2023. [Электронный ресурс]. URL: </w:t>
      </w:r>
      <w:hyperlink r:id="rId25">
        <w:r w:rsidRPr="008959A7">
          <w:t>https://trends.rbc.ru/trends/innovation/6285e79c9a7947bcff6e7dfc</w:t>
        </w:r>
      </w:hyperlink>
      <w:r w:rsidRPr="008959A7">
        <w:t xml:space="preserve"> (дата обращения: 24.05.2023)</w:t>
      </w:r>
    </w:p>
    <w:p w14:paraId="3EB5D59A" w14:textId="77777777" w:rsidR="003E6FA5" w:rsidRPr="008959A7" w:rsidRDefault="003E6FA5" w:rsidP="00854EFF">
      <w:pPr>
        <w:pStyle w:val="1"/>
      </w:pPr>
      <w:r w:rsidRPr="008959A7">
        <w:t xml:space="preserve">Приказ Министерства промышленности и торговли Российской Федерации от 19.04.2022 </w:t>
      </w:r>
      <w:r w:rsidRPr="008959A7">
        <w:rPr>
          <w:highlight w:val="white"/>
        </w:rPr>
        <w:t xml:space="preserve">№ 1532 // Официальное опубликование правовых актов. 2022. [Электронный ресурс]. URL: </w:t>
      </w:r>
      <w:hyperlink r:id="rId26">
        <w:r w:rsidRPr="008959A7">
          <w:t>http://publication.pravo.gov.ru/Document/View/0001202205060001</w:t>
        </w:r>
      </w:hyperlink>
    </w:p>
    <w:p w14:paraId="60D041BF" w14:textId="77777777" w:rsidR="003E6FA5" w:rsidRPr="008959A7" w:rsidRDefault="003E6FA5" w:rsidP="00854EFF">
      <w:pPr>
        <w:pStyle w:val="1"/>
      </w:pPr>
      <w:r w:rsidRPr="008959A7">
        <w:t xml:space="preserve"> Слежка за молоком. Зачем власти вводят QR-коды для еды // Forbes. 2018. [Электронный ресурс]. URL: </w:t>
      </w:r>
      <w:hyperlink r:id="rId27">
        <w:r w:rsidRPr="008959A7">
          <w:t>https://www.forbes.ru/biznes/362921-slezhka-za-molokom-zachem-vlasti-vvodyat-qr-kody-na-ede</w:t>
        </w:r>
      </w:hyperlink>
      <w:r w:rsidRPr="008959A7">
        <w:t xml:space="preserve"> (дата обращения: 24.05.2023)</w:t>
      </w:r>
    </w:p>
    <w:p w14:paraId="30771D32" w14:textId="77777777" w:rsidR="003E6FA5" w:rsidRPr="008959A7" w:rsidRDefault="003E6FA5" w:rsidP="00854EFF">
      <w:pPr>
        <w:pStyle w:val="1"/>
      </w:pPr>
      <w:r w:rsidRPr="008959A7">
        <w:t xml:space="preserve">Турция начала блокировать параллельный импорт в Россию санкционных товаров // Forbes. 2023. [Электронный ресурс]. URL: </w:t>
      </w:r>
      <w:hyperlink r:id="rId28">
        <w:r w:rsidRPr="008959A7">
          <w:t>https://www.forbes.ru/biznes/485890-turcia-nacala-blokirovat-parallel-nyj-import-v-rossiu-sankcionnyh-tovarov</w:t>
        </w:r>
      </w:hyperlink>
      <w:r w:rsidRPr="008959A7">
        <w:t xml:space="preserve"> (дата обращения: 24.05.2023)</w:t>
      </w:r>
    </w:p>
    <w:p w14:paraId="64A7D4B7" w14:textId="77777777" w:rsidR="003E6FA5" w:rsidRPr="008959A7" w:rsidRDefault="003E6FA5" w:rsidP="00854EFF">
      <w:pPr>
        <w:pStyle w:val="1"/>
      </w:pPr>
      <w:r w:rsidRPr="008959A7">
        <w:t>Уругвайский раунд многосторонних торговых переговоров // Всероссийская академия внешней торговли. [Электронный ресурс]. URL: https://clck.ru/34WkzL (дата обращения: 24.05.2023)</w:t>
      </w:r>
    </w:p>
    <w:p w14:paraId="15984A3F" w14:textId="77777777" w:rsidR="003E6FA5" w:rsidRPr="008959A7" w:rsidRDefault="003E6FA5" w:rsidP="00854EFF">
      <w:pPr>
        <w:pStyle w:val="1"/>
      </w:pPr>
      <w:r w:rsidRPr="008959A7">
        <w:lastRenderedPageBreak/>
        <w:t xml:space="preserve"> Что такое и как работает параллельный импорт // Точка. 2022. [Электронный ресурс]. URL: </w:t>
      </w:r>
      <w:hyperlink r:id="rId29">
        <w:r w:rsidRPr="008959A7">
          <w:t>https://allo.tochka.com/parallel-import</w:t>
        </w:r>
      </w:hyperlink>
      <w:r w:rsidRPr="008959A7">
        <w:t xml:space="preserve"> (дата обращения 24.05.2023)</w:t>
      </w:r>
    </w:p>
    <w:p w14:paraId="0E651D98" w14:textId="77777777" w:rsidR="003E6FA5" w:rsidRPr="00E46791" w:rsidRDefault="003E6FA5" w:rsidP="00854EFF">
      <w:pPr>
        <w:spacing w:line="360" w:lineRule="auto"/>
        <w:jc w:val="center"/>
        <w:rPr>
          <w:rFonts w:ascii="Times New Roman" w:eastAsia="Times New Roman" w:hAnsi="Times New Roman" w:cs="Times New Roman"/>
          <w:b/>
          <w:color w:val="000000" w:themeColor="text1"/>
          <w:sz w:val="24"/>
          <w:szCs w:val="24"/>
        </w:rPr>
      </w:pPr>
    </w:p>
    <w:p w14:paraId="582D075D" w14:textId="77777777" w:rsidR="003E6FA5" w:rsidRPr="00E46791" w:rsidRDefault="003E6FA5" w:rsidP="00854EFF">
      <w:pPr>
        <w:pStyle w:val="aff6"/>
      </w:pPr>
      <w:r w:rsidRPr="00E46791">
        <w:t>Материалы для чтения (Reader)</w:t>
      </w:r>
    </w:p>
    <w:p w14:paraId="52806F00" w14:textId="77777777" w:rsidR="003E6FA5" w:rsidRPr="00E46791" w:rsidRDefault="003E6FA5" w:rsidP="00F11BF2">
      <w:pPr>
        <w:pStyle w:val="1"/>
        <w:numPr>
          <w:ilvl w:val="0"/>
          <w:numId w:val="26"/>
        </w:numPr>
        <w:ind w:left="709" w:hanging="709"/>
      </w:pPr>
      <w:proofErr w:type="spellStart"/>
      <w:r w:rsidRPr="00E664C7">
        <w:rPr>
          <w:i/>
          <w:highlight w:val="white"/>
        </w:rPr>
        <w:t>Бульенова</w:t>
      </w:r>
      <w:proofErr w:type="spellEnd"/>
      <w:r w:rsidRPr="00E664C7">
        <w:rPr>
          <w:i/>
          <w:highlight w:val="white"/>
        </w:rPr>
        <w:t xml:space="preserve"> Ю. С., Амирова Д. Р.</w:t>
      </w:r>
      <w:r w:rsidRPr="00E664C7">
        <w:rPr>
          <w:highlight w:val="white"/>
        </w:rPr>
        <w:t xml:space="preserve"> Внешнеторговая деятельность российской федерации: тенденции развития и методы регулирования // E-</w:t>
      </w:r>
      <w:proofErr w:type="spellStart"/>
      <w:r w:rsidRPr="00E664C7">
        <w:rPr>
          <w:highlight w:val="white"/>
        </w:rPr>
        <w:t>Scio</w:t>
      </w:r>
      <w:proofErr w:type="spellEnd"/>
      <w:r w:rsidRPr="00E664C7">
        <w:rPr>
          <w:highlight w:val="white"/>
        </w:rPr>
        <w:t>. 2022. №. 1 (64). С. 361-367.</w:t>
      </w:r>
    </w:p>
    <w:p w14:paraId="242F2247" w14:textId="77777777" w:rsidR="003E6FA5" w:rsidRPr="00E46791" w:rsidRDefault="003E6FA5" w:rsidP="00F11BF2">
      <w:pPr>
        <w:pStyle w:val="1"/>
        <w:numPr>
          <w:ilvl w:val="0"/>
          <w:numId w:val="26"/>
        </w:numPr>
        <w:ind w:left="709" w:hanging="709"/>
      </w:pPr>
      <w:r w:rsidRPr="00E664C7">
        <w:rPr>
          <w:i/>
          <w:highlight w:val="white"/>
        </w:rPr>
        <w:t>Михайлова И. П., Степанов Е. А., Федина Е.</w:t>
      </w:r>
      <w:r w:rsidRPr="00E664C7">
        <w:rPr>
          <w:highlight w:val="white"/>
        </w:rPr>
        <w:t xml:space="preserve"> </w:t>
      </w:r>
      <w:r w:rsidRPr="00E664C7">
        <w:rPr>
          <w:i/>
          <w:highlight w:val="white"/>
        </w:rPr>
        <w:t>В.</w:t>
      </w:r>
      <w:r w:rsidRPr="00E664C7">
        <w:rPr>
          <w:highlight w:val="white"/>
        </w:rPr>
        <w:t xml:space="preserve"> ВНЕШНЯЯ ТОРГОВЛЯ РФ В УСЛОВИЯХ САНКЦИОННОГО ДАВЛЕНИЯ: АНАЛИЗ ТОВАРНЫХ ПОТОКОВ С УЧЕТОМ ИЗМЕНЕНИЯ ГЕОПОЛИТИЧЕСКОГО ЛАНДШАФТА //Инновации и инвестиции. 2022. №. 8. С. 128-132.</w:t>
      </w:r>
    </w:p>
    <w:p w14:paraId="3F42B803" w14:textId="77777777" w:rsidR="003E6FA5" w:rsidRPr="00E46791" w:rsidRDefault="003E6FA5" w:rsidP="00F11BF2">
      <w:pPr>
        <w:pStyle w:val="1"/>
        <w:numPr>
          <w:ilvl w:val="0"/>
          <w:numId w:val="26"/>
        </w:numPr>
        <w:ind w:left="709" w:hanging="709"/>
      </w:pPr>
      <w:r w:rsidRPr="00E46791">
        <w:t xml:space="preserve">Почему западные бренды все еще на российских полках? // Real </w:t>
      </w:r>
      <w:proofErr w:type="spellStart"/>
      <w:r w:rsidRPr="00E46791">
        <w:t>Reporter</w:t>
      </w:r>
      <w:proofErr w:type="spellEnd"/>
      <w:r w:rsidRPr="00E46791">
        <w:t xml:space="preserve">. 2023. [Электронный ресурс]. URL: </w:t>
      </w:r>
      <w:hyperlink r:id="rId30">
        <w:r w:rsidRPr="00E46791">
          <w:t>https://www.youtube.com/watch?v=WUlMvyKeUHM</w:t>
        </w:r>
      </w:hyperlink>
      <w:r w:rsidRPr="00E46791">
        <w:t xml:space="preserve"> (дата обращения: 24.05.2023)</w:t>
      </w:r>
    </w:p>
    <w:p w14:paraId="7D9A2A18" w14:textId="77777777" w:rsidR="003E6FA5" w:rsidRPr="00E46791" w:rsidRDefault="003E6FA5" w:rsidP="00F11BF2">
      <w:pPr>
        <w:pStyle w:val="1"/>
        <w:numPr>
          <w:ilvl w:val="0"/>
          <w:numId w:val="26"/>
        </w:numPr>
        <w:ind w:left="709" w:hanging="709"/>
      </w:pPr>
      <w:proofErr w:type="spellStart"/>
      <w:r w:rsidRPr="00E46791">
        <w:t>Фактчекинг</w:t>
      </w:r>
      <w:proofErr w:type="spellEnd"/>
      <w:r w:rsidRPr="00E46791">
        <w:t xml:space="preserve">: будут ли в Россию ввозить высокотехнологичное оборудование? // Высшая школа экономики. 2022. [Электронный ресурс]. URL: </w:t>
      </w:r>
      <w:hyperlink r:id="rId31">
        <w:r w:rsidRPr="00E46791">
          <w:t>https://www.hse.ru/expertise/news/802687676.html</w:t>
        </w:r>
      </w:hyperlink>
      <w:r w:rsidRPr="00E46791">
        <w:t xml:space="preserve"> (дата обращения: 24.05.2023)</w:t>
      </w:r>
    </w:p>
    <w:p w14:paraId="2DABCC46" w14:textId="12A2F49A" w:rsidR="008959A7" w:rsidRDefault="003E6FA5" w:rsidP="00F11BF2">
      <w:pPr>
        <w:pStyle w:val="1"/>
        <w:numPr>
          <w:ilvl w:val="0"/>
          <w:numId w:val="26"/>
        </w:numPr>
        <w:ind w:left="709" w:hanging="709"/>
      </w:pPr>
      <w:r w:rsidRPr="00E664C7">
        <w:rPr>
          <w:lang w:val="en-US"/>
        </w:rPr>
        <w:t xml:space="preserve">AEB Memorandum on Parallel Imports // Association of European Businesses. </w:t>
      </w:r>
      <w:r w:rsidRPr="00E46791">
        <w:t xml:space="preserve">2022. [Электронный ресурс]. URL: </w:t>
      </w:r>
      <w:hyperlink r:id="rId32">
        <w:r w:rsidRPr="00E46791">
          <w:t>https://aebrus.ru/weekly/2022%20Parallel%20Import%20AEB%20eng.pdf</w:t>
        </w:r>
      </w:hyperlink>
      <w:r w:rsidRPr="00E46791">
        <w:t xml:space="preserve"> (дата обращения: 24.05.2022)</w:t>
      </w:r>
    </w:p>
    <w:p w14:paraId="4C68AD5A" w14:textId="7E8C4640" w:rsidR="003E6FA5" w:rsidRPr="00854EFF" w:rsidRDefault="008959A7" w:rsidP="00854EFF">
      <w:pPr>
        <w:spacing w:line="360" w:lineRule="auto"/>
        <w:rPr>
          <w:rFonts w:ascii="Times New Roman" w:eastAsia="Times New Roman" w:hAnsi="Times New Roman" w:cs="Times New Roman"/>
          <w:color w:val="000000" w:themeColor="text1"/>
          <w:sz w:val="28"/>
          <w:szCs w:val="28"/>
        </w:rPr>
      </w:pPr>
      <w:r>
        <w:br w:type="page"/>
      </w:r>
      <w:r w:rsidR="003E6FA5" w:rsidRPr="00854EFF">
        <w:rPr>
          <w:rFonts w:ascii="Times New Roman" w:eastAsia="Times New Roman" w:hAnsi="Times New Roman" w:cs="Times New Roman"/>
          <w:b/>
          <w:color w:val="000000" w:themeColor="text1"/>
          <w:sz w:val="28"/>
          <w:szCs w:val="28"/>
        </w:rPr>
        <w:lastRenderedPageBreak/>
        <w:t>Об авторах</w:t>
      </w:r>
      <w:r w:rsidR="00E664C7" w:rsidRPr="00854EFF">
        <w:rPr>
          <w:rFonts w:ascii="Times New Roman" w:eastAsia="Times New Roman" w:hAnsi="Times New Roman" w:cs="Times New Roman"/>
          <w:noProof/>
          <w:color w:val="000000" w:themeColor="text1"/>
          <w:sz w:val="28"/>
          <w:szCs w:val="28"/>
        </w:rPr>
        <w:drawing>
          <wp:anchor distT="0" distB="0" distL="114300" distR="114300" simplePos="0" relativeHeight="251743232" behindDoc="0" locked="0" layoutInCell="1" allowOverlap="1" wp14:anchorId="68397493" wp14:editId="2B01C917">
            <wp:simplePos x="0" y="0"/>
            <wp:positionH relativeFrom="margin">
              <wp:align>left</wp:align>
            </wp:positionH>
            <wp:positionV relativeFrom="paragraph">
              <wp:posOffset>331294</wp:posOffset>
            </wp:positionV>
            <wp:extent cx="1423670" cy="1791335"/>
            <wp:effectExtent l="0" t="0" r="5080" b="0"/>
            <wp:wrapSquare wrapText="bothSides"/>
            <wp:docPr id="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3" cstate="print">
                      <a:extLst>
                        <a:ext uri="{28A0092B-C50C-407E-A947-70E740481C1C}">
                          <a14:useLocalDpi xmlns:a14="http://schemas.microsoft.com/office/drawing/2010/main" val="0"/>
                        </a:ext>
                      </a:extLst>
                    </a:blip>
                    <a:srcRect b="29373"/>
                    <a:stretch>
                      <a:fillRect/>
                    </a:stretch>
                  </pic:blipFill>
                  <pic:spPr>
                    <a:xfrm>
                      <a:off x="0" y="0"/>
                      <a:ext cx="1423670" cy="1791335"/>
                    </a:xfrm>
                    <a:prstGeom prst="rect">
                      <a:avLst/>
                    </a:prstGeom>
                    <a:ln/>
                  </pic:spPr>
                </pic:pic>
              </a:graphicData>
            </a:graphic>
            <wp14:sizeRelH relativeFrom="page">
              <wp14:pctWidth>0</wp14:pctWidth>
            </wp14:sizeRelH>
            <wp14:sizeRelV relativeFrom="page">
              <wp14:pctHeight>0</wp14:pctHeight>
            </wp14:sizeRelV>
          </wp:anchor>
        </w:drawing>
      </w:r>
    </w:p>
    <w:p w14:paraId="66CF4616" w14:textId="2FFA232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rPr>
      </w:pPr>
      <w:proofErr w:type="spellStart"/>
      <w:r w:rsidRPr="00854EFF">
        <w:rPr>
          <w:rFonts w:ascii="Times New Roman" w:eastAsia="Times New Roman" w:hAnsi="Times New Roman" w:cs="Times New Roman"/>
          <w:b/>
          <w:color w:val="000000" w:themeColor="text1"/>
          <w:sz w:val="28"/>
          <w:szCs w:val="28"/>
        </w:rPr>
        <w:t>Агрба</w:t>
      </w:r>
      <w:proofErr w:type="spellEnd"/>
      <w:r w:rsidRPr="00854EFF">
        <w:rPr>
          <w:rFonts w:ascii="Times New Roman" w:eastAsia="Times New Roman" w:hAnsi="Times New Roman" w:cs="Times New Roman"/>
          <w:b/>
          <w:color w:val="000000" w:themeColor="text1"/>
          <w:sz w:val="28"/>
          <w:szCs w:val="28"/>
        </w:rPr>
        <w:t xml:space="preserve"> Элина </w:t>
      </w:r>
      <w:proofErr w:type="spellStart"/>
      <w:r w:rsidRPr="00854EFF">
        <w:rPr>
          <w:rFonts w:ascii="Times New Roman" w:eastAsia="Times New Roman" w:hAnsi="Times New Roman" w:cs="Times New Roman"/>
          <w:b/>
          <w:color w:val="000000" w:themeColor="text1"/>
          <w:sz w:val="28"/>
          <w:szCs w:val="28"/>
        </w:rPr>
        <w:t>Нодаровна</w:t>
      </w:r>
      <w:proofErr w:type="spellEnd"/>
      <w:r w:rsidRPr="00854EFF">
        <w:rPr>
          <w:rFonts w:ascii="Times New Roman" w:eastAsia="Times New Roman" w:hAnsi="Times New Roman" w:cs="Times New Roman"/>
          <w:color w:val="000000" w:themeColor="text1"/>
          <w:sz w:val="28"/>
          <w:szCs w:val="28"/>
        </w:rPr>
        <w:t>, студентка 4 курса факультета мировой экономики и мировой политики НИУ ВШЭ, программа «Международные отношения»</w:t>
      </w:r>
    </w:p>
    <w:p w14:paraId="38C0A584"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rPr>
      </w:pPr>
      <w:r w:rsidRPr="00854EFF">
        <w:rPr>
          <w:rFonts w:ascii="Times New Roman" w:eastAsia="Times New Roman" w:hAnsi="Times New Roman" w:cs="Times New Roman"/>
          <w:b/>
          <w:color w:val="000000" w:themeColor="text1"/>
          <w:sz w:val="28"/>
          <w:szCs w:val="28"/>
        </w:rPr>
        <w:t>Компетенции и навыки:</w:t>
      </w:r>
      <w:r w:rsidRPr="00854EFF">
        <w:rPr>
          <w:rFonts w:ascii="Times New Roman" w:eastAsia="Times New Roman" w:hAnsi="Times New Roman" w:cs="Times New Roman"/>
          <w:color w:val="000000" w:themeColor="text1"/>
          <w:sz w:val="28"/>
          <w:szCs w:val="28"/>
        </w:rPr>
        <w:t xml:space="preserve"> коммуникабельность, целеустремленность, креативность, умение работать в команде, адаптивность, анализ, организация мероприятий</w:t>
      </w:r>
    </w:p>
    <w:p w14:paraId="519A8587"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rPr>
      </w:pPr>
      <w:r w:rsidRPr="00854EFF">
        <w:rPr>
          <w:rFonts w:ascii="Times New Roman" w:eastAsia="Times New Roman" w:hAnsi="Times New Roman" w:cs="Times New Roman"/>
          <w:b/>
          <w:color w:val="000000" w:themeColor="text1"/>
          <w:sz w:val="28"/>
          <w:szCs w:val="28"/>
        </w:rPr>
        <w:t>Языки:</w:t>
      </w:r>
      <w:r w:rsidRPr="00854EFF">
        <w:rPr>
          <w:rFonts w:ascii="Times New Roman" w:eastAsia="Times New Roman" w:hAnsi="Times New Roman" w:cs="Times New Roman"/>
          <w:color w:val="000000" w:themeColor="text1"/>
          <w:sz w:val="28"/>
          <w:szCs w:val="28"/>
        </w:rPr>
        <w:t xml:space="preserve"> русский, английский, немецкий </w:t>
      </w:r>
    </w:p>
    <w:p w14:paraId="30017E4F"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rPr>
      </w:pPr>
      <w:r w:rsidRPr="00854EFF">
        <w:rPr>
          <w:rFonts w:ascii="Times New Roman" w:eastAsia="Times New Roman" w:hAnsi="Times New Roman" w:cs="Times New Roman"/>
          <w:b/>
          <w:color w:val="000000" w:themeColor="text1"/>
          <w:sz w:val="28"/>
          <w:szCs w:val="28"/>
        </w:rPr>
        <w:t xml:space="preserve">Карьерные планы: </w:t>
      </w:r>
      <w:r w:rsidRPr="00854EFF">
        <w:rPr>
          <w:rFonts w:ascii="Times New Roman" w:eastAsia="Times New Roman" w:hAnsi="Times New Roman" w:cs="Times New Roman"/>
          <w:color w:val="000000" w:themeColor="text1"/>
          <w:sz w:val="28"/>
          <w:szCs w:val="28"/>
        </w:rPr>
        <w:t>получение MBA, работа в бизнес/предпринимательской среде</w:t>
      </w:r>
    </w:p>
    <w:p w14:paraId="4457769D"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rPr>
      </w:pPr>
      <w:r w:rsidRPr="00854EFF">
        <w:rPr>
          <w:rFonts w:ascii="Times New Roman" w:eastAsia="Times New Roman" w:hAnsi="Times New Roman" w:cs="Times New Roman"/>
          <w:b/>
          <w:color w:val="000000" w:themeColor="text1"/>
          <w:sz w:val="28"/>
          <w:szCs w:val="28"/>
        </w:rPr>
        <w:t>Увлечения:</w:t>
      </w:r>
      <w:r w:rsidRPr="00854EFF">
        <w:rPr>
          <w:rFonts w:ascii="Times New Roman" w:eastAsia="Times New Roman" w:hAnsi="Times New Roman" w:cs="Times New Roman"/>
          <w:color w:val="000000" w:themeColor="text1"/>
          <w:sz w:val="28"/>
          <w:szCs w:val="28"/>
        </w:rPr>
        <w:t xml:space="preserve"> путешествия, изучение иностранных языков, музыка, спорт</w:t>
      </w:r>
    </w:p>
    <w:p w14:paraId="6A6E3DAC"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lang w:val="fr-FR"/>
        </w:rPr>
      </w:pPr>
      <w:r w:rsidRPr="00854EFF">
        <w:rPr>
          <w:rFonts w:ascii="Times New Roman" w:eastAsia="Times New Roman" w:hAnsi="Times New Roman" w:cs="Times New Roman"/>
          <w:b/>
          <w:color w:val="000000" w:themeColor="text1"/>
          <w:sz w:val="28"/>
          <w:szCs w:val="28"/>
          <w:lang w:val="fr-FR"/>
        </w:rPr>
        <w:t>E-mail:</w:t>
      </w:r>
      <w:r w:rsidRPr="00854EFF">
        <w:rPr>
          <w:rFonts w:ascii="Times New Roman" w:eastAsia="Times New Roman" w:hAnsi="Times New Roman" w:cs="Times New Roman"/>
          <w:color w:val="000000" w:themeColor="text1"/>
          <w:sz w:val="28"/>
          <w:szCs w:val="28"/>
          <w:lang w:val="fr-FR"/>
        </w:rPr>
        <w:t xml:space="preserve"> enagrba@edu.hse.ru</w:t>
      </w:r>
    </w:p>
    <w:p w14:paraId="2240EB1E" w14:textId="76A6669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rPr>
      </w:pPr>
      <w:r w:rsidRPr="00854EFF">
        <w:rPr>
          <w:rFonts w:ascii="Times New Roman" w:eastAsia="Times New Roman" w:hAnsi="Times New Roman" w:cs="Times New Roman"/>
          <w:b/>
          <w:color w:val="000000" w:themeColor="text1"/>
          <w:sz w:val="28"/>
          <w:szCs w:val="28"/>
        </w:rPr>
        <w:t xml:space="preserve">Страница в социальных сетях: </w:t>
      </w:r>
      <w:r w:rsidRPr="00854EFF">
        <w:rPr>
          <w:rFonts w:ascii="Times New Roman" w:eastAsia="Times New Roman" w:hAnsi="Times New Roman" w:cs="Times New Roman"/>
          <w:color w:val="000000" w:themeColor="text1"/>
          <w:sz w:val="28"/>
          <w:szCs w:val="28"/>
        </w:rPr>
        <w:t xml:space="preserve">https://vk.com/sarblvck </w:t>
      </w:r>
    </w:p>
    <w:p w14:paraId="2F88AC80" w14:textId="21623105" w:rsidR="003E6FA5" w:rsidRPr="00854EFF" w:rsidRDefault="00E664C7" w:rsidP="00854EFF">
      <w:pPr>
        <w:spacing w:line="360" w:lineRule="auto"/>
        <w:jc w:val="both"/>
        <w:rPr>
          <w:rFonts w:ascii="Times New Roman" w:eastAsia="Times New Roman" w:hAnsi="Times New Roman" w:cs="Times New Roman"/>
          <w:color w:val="000000" w:themeColor="text1"/>
          <w:sz w:val="28"/>
          <w:szCs w:val="28"/>
        </w:rPr>
      </w:pPr>
      <w:r w:rsidRPr="00854EFF">
        <w:rPr>
          <w:rFonts w:ascii="Times New Roman" w:eastAsia="Times New Roman" w:hAnsi="Times New Roman" w:cs="Times New Roman"/>
          <w:noProof/>
          <w:color w:val="000000" w:themeColor="text1"/>
          <w:sz w:val="28"/>
          <w:szCs w:val="28"/>
        </w:rPr>
        <w:drawing>
          <wp:anchor distT="0" distB="0" distL="114300" distR="114300" simplePos="0" relativeHeight="251744256" behindDoc="0" locked="0" layoutInCell="1" allowOverlap="1" wp14:anchorId="73DBBFAB" wp14:editId="4EFF63F5">
            <wp:simplePos x="0" y="0"/>
            <wp:positionH relativeFrom="margin">
              <wp:align>left</wp:align>
            </wp:positionH>
            <wp:positionV relativeFrom="paragraph">
              <wp:posOffset>324742</wp:posOffset>
            </wp:positionV>
            <wp:extent cx="1743075" cy="1996440"/>
            <wp:effectExtent l="0" t="0" r="9525" b="3810"/>
            <wp:wrapSquare wrapText="bothSides"/>
            <wp:docPr id="3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4" cstate="print">
                      <a:extLst>
                        <a:ext uri="{28A0092B-C50C-407E-A947-70E740481C1C}">
                          <a14:useLocalDpi xmlns:a14="http://schemas.microsoft.com/office/drawing/2010/main" val="0"/>
                        </a:ext>
                      </a:extLst>
                    </a:blip>
                    <a:srcRect/>
                    <a:stretch>
                      <a:fillRect/>
                    </a:stretch>
                  </pic:blipFill>
                  <pic:spPr>
                    <a:xfrm>
                      <a:off x="0" y="0"/>
                      <a:ext cx="1743075" cy="1996440"/>
                    </a:xfrm>
                    <a:prstGeom prst="rect">
                      <a:avLst/>
                    </a:prstGeom>
                    <a:ln/>
                  </pic:spPr>
                </pic:pic>
              </a:graphicData>
            </a:graphic>
            <wp14:sizeRelH relativeFrom="page">
              <wp14:pctWidth>0</wp14:pctWidth>
            </wp14:sizeRelH>
            <wp14:sizeRelV relativeFrom="page">
              <wp14:pctHeight>0</wp14:pctHeight>
            </wp14:sizeRelV>
          </wp:anchor>
        </w:drawing>
      </w:r>
    </w:p>
    <w:p w14:paraId="294E72BC" w14:textId="4C52D92B"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rPr>
      </w:pPr>
      <w:r w:rsidRPr="00854EFF">
        <w:rPr>
          <w:rFonts w:ascii="Times New Roman" w:eastAsia="Times New Roman" w:hAnsi="Times New Roman" w:cs="Times New Roman"/>
          <w:b/>
          <w:color w:val="000000" w:themeColor="text1"/>
          <w:sz w:val="28"/>
          <w:szCs w:val="28"/>
        </w:rPr>
        <w:t>Ярошенко Сергей Дмитриевич</w:t>
      </w:r>
      <w:r w:rsidRPr="00854EFF">
        <w:rPr>
          <w:rFonts w:ascii="Times New Roman" w:eastAsia="Times New Roman" w:hAnsi="Times New Roman" w:cs="Times New Roman"/>
          <w:color w:val="000000" w:themeColor="text1"/>
          <w:sz w:val="28"/>
          <w:szCs w:val="28"/>
        </w:rPr>
        <w:t>, студент 4 курса факультета мировой экономики и мировой политики НИУ ВШЭ, программа «Международные отношения»</w:t>
      </w:r>
    </w:p>
    <w:p w14:paraId="41944DAB"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rPr>
      </w:pPr>
      <w:r w:rsidRPr="00854EFF">
        <w:rPr>
          <w:rFonts w:ascii="Times New Roman" w:eastAsia="Times New Roman" w:hAnsi="Times New Roman" w:cs="Times New Roman"/>
          <w:b/>
          <w:color w:val="000000" w:themeColor="text1"/>
          <w:sz w:val="28"/>
          <w:szCs w:val="28"/>
        </w:rPr>
        <w:t>Компетенции и навыки:</w:t>
      </w:r>
      <w:r w:rsidRPr="00854EFF">
        <w:rPr>
          <w:rFonts w:ascii="Times New Roman" w:eastAsia="Times New Roman" w:hAnsi="Times New Roman" w:cs="Times New Roman"/>
          <w:color w:val="000000" w:themeColor="text1"/>
          <w:sz w:val="28"/>
          <w:szCs w:val="28"/>
        </w:rPr>
        <w:t xml:space="preserve"> планирование и четкое следование графику, командная работа, адаптивность, работа с базами данных, организация мероприятий</w:t>
      </w:r>
    </w:p>
    <w:p w14:paraId="71747BE0"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rPr>
      </w:pPr>
      <w:r w:rsidRPr="00854EFF">
        <w:rPr>
          <w:rFonts w:ascii="Times New Roman" w:eastAsia="Times New Roman" w:hAnsi="Times New Roman" w:cs="Times New Roman"/>
          <w:b/>
          <w:color w:val="000000" w:themeColor="text1"/>
          <w:sz w:val="28"/>
          <w:szCs w:val="28"/>
        </w:rPr>
        <w:t>Языки:</w:t>
      </w:r>
      <w:r w:rsidRPr="00854EFF">
        <w:rPr>
          <w:rFonts w:ascii="Times New Roman" w:eastAsia="Times New Roman" w:hAnsi="Times New Roman" w:cs="Times New Roman"/>
          <w:color w:val="000000" w:themeColor="text1"/>
          <w:sz w:val="28"/>
          <w:szCs w:val="28"/>
        </w:rPr>
        <w:t xml:space="preserve"> русский, английский, французский </w:t>
      </w:r>
    </w:p>
    <w:p w14:paraId="1CC129A7"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rPr>
      </w:pPr>
      <w:r w:rsidRPr="00854EFF">
        <w:rPr>
          <w:rFonts w:ascii="Times New Roman" w:eastAsia="Times New Roman" w:hAnsi="Times New Roman" w:cs="Times New Roman"/>
          <w:b/>
          <w:color w:val="000000" w:themeColor="text1"/>
          <w:sz w:val="28"/>
          <w:szCs w:val="28"/>
        </w:rPr>
        <w:t xml:space="preserve">Карьерные планы: </w:t>
      </w:r>
      <w:r w:rsidRPr="00854EFF">
        <w:rPr>
          <w:rFonts w:ascii="Times New Roman" w:eastAsia="Times New Roman" w:hAnsi="Times New Roman" w:cs="Times New Roman"/>
          <w:color w:val="000000" w:themeColor="text1"/>
          <w:sz w:val="28"/>
          <w:szCs w:val="28"/>
        </w:rPr>
        <w:t xml:space="preserve">научно-исследовательская или аналитическая работа в сфере бизнеса и </w:t>
      </w:r>
      <w:proofErr w:type="spellStart"/>
      <w:r w:rsidRPr="00854EFF">
        <w:rPr>
          <w:rFonts w:ascii="Times New Roman" w:eastAsia="Times New Roman" w:hAnsi="Times New Roman" w:cs="Times New Roman"/>
          <w:color w:val="000000" w:themeColor="text1"/>
          <w:sz w:val="28"/>
          <w:szCs w:val="28"/>
        </w:rPr>
        <w:t>медиакоммуникаций</w:t>
      </w:r>
      <w:proofErr w:type="spellEnd"/>
    </w:p>
    <w:p w14:paraId="3967A716"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rPr>
      </w:pPr>
      <w:r w:rsidRPr="00854EFF">
        <w:rPr>
          <w:rFonts w:ascii="Times New Roman" w:eastAsia="Times New Roman" w:hAnsi="Times New Roman" w:cs="Times New Roman"/>
          <w:b/>
          <w:color w:val="000000" w:themeColor="text1"/>
          <w:sz w:val="28"/>
          <w:szCs w:val="28"/>
        </w:rPr>
        <w:t>Увлечения:</w:t>
      </w:r>
      <w:r w:rsidRPr="00854EFF">
        <w:rPr>
          <w:rFonts w:ascii="Times New Roman" w:eastAsia="Times New Roman" w:hAnsi="Times New Roman" w:cs="Times New Roman"/>
          <w:color w:val="000000" w:themeColor="text1"/>
          <w:sz w:val="28"/>
          <w:szCs w:val="28"/>
        </w:rPr>
        <w:t xml:space="preserve"> изучение иностранных языков, чтение научно-популярной и художественной литературы, музыка, спорт, живопись</w:t>
      </w:r>
    </w:p>
    <w:p w14:paraId="5881D267"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lang w:val="fr-FR"/>
        </w:rPr>
      </w:pPr>
      <w:r w:rsidRPr="00854EFF">
        <w:rPr>
          <w:rFonts w:ascii="Times New Roman" w:eastAsia="Times New Roman" w:hAnsi="Times New Roman" w:cs="Times New Roman"/>
          <w:b/>
          <w:color w:val="000000" w:themeColor="text1"/>
          <w:sz w:val="28"/>
          <w:szCs w:val="28"/>
          <w:lang w:val="fr-FR"/>
        </w:rPr>
        <w:t>E-mail:</w:t>
      </w:r>
      <w:r w:rsidRPr="00854EFF">
        <w:rPr>
          <w:rFonts w:ascii="Times New Roman" w:eastAsia="Times New Roman" w:hAnsi="Times New Roman" w:cs="Times New Roman"/>
          <w:color w:val="000000" w:themeColor="text1"/>
          <w:sz w:val="28"/>
          <w:szCs w:val="28"/>
          <w:lang w:val="fr-FR"/>
        </w:rPr>
        <w:t xml:space="preserve"> sdyaroshenko@edu.hse.ru</w:t>
      </w:r>
    </w:p>
    <w:p w14:paraId="2EA074D1" w14:textId="4C8C68F6"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rPr>
      </w:pPr>
      <w:r w:rsidRPr="00854EFF">
        <w:rPr>
          <w:rFonts w:ascii="Times New Roman" w:eastAsia="Times New Roman" w:hAnsi="Times New Roman" w:cs="Times New Roman"/>
          <w:b/>
          <w:color w:val="000000" w:themeColor="text1"/>
          <w:sz w:val="28"/>
          <w:szCs w:val="28"/>
        </w:rPr>
        <w:t xml:space="preserve">Страница в социальных сетях: </w:t>
      </w:r>
      <w:r w:rsidRPr="00854EFF">
        <w:rPr>
          <w:rFonts w:ascii="Times New Roman" w:eastAsia="Times New Roman" w:hAnsi="Times New Roman" w:cs="Times New Roman"/>
          <w:color w:val="000000" w:themeColor="text1"/>
          <w:sz w:val="28"/>
          <w:szCs w:val="28"/>
        </w:rPr>
        <w:t>https://vk.com/s.milkovichh</w:t>
      </w:r>
    </w:p>
    <w:p w14:paraId="5CAE4C04"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rPr>
      </w:pPr>
    </w:p>
    <w:p w14:paraId="25A72A58" w14:textId="31D5A84D" w:rsidR="003E6FA5" w:rsidRPr="0073410E" w:rsidRDefault="00D538BF" w:rsidP="00854EFF">
      <w:pPr>
        <w:spacing w:line="360" w:lineRule="auto"/>
        <w:rPr>
          <w:rFonts w:ascii="Times New Roman" w:eastAsia="Times New Roman" w:hAnsi="Times New Roman" w:cs="Times New Roman"/>
          <w:b/>
          <w:color w:val="000000" w:themeColor="text1"/>
          <w:sz w:val="28"/>
          <w:szCs w:val="28"/>
          <w:lang w:val="en-US"/>
        </w:rPr>
      </w:pPr>
      <w:r>
        <w:rPr>
          <w:rFonts w:ascii="Times New Roman" w:eastAsia="Times New Roman" w:hAnsi="Times New Roman" w:cs="Times New Roman"/>
          <w:b/>
          <w:color w:val="000000" w:themeColor="text1"/>
          <w:sz w:val="28"/>
          <w:szCs w:val="28"/>
          <w:lang w:val="en-US"/>
        </w:rPr>
        <w:lastRenderedPageBreak/>
        <w:t>A</w:t>
      </w:r>
      <w:r w:rsidR="003E6FA5" w:rsidRPr="0073410E">
        <w:rPr>
          <w:rFonts w:ascii="Times New Roman" w:eastAsia="Times New Roman" w:hAnsi="Times New Roman" w:cs="Times New Roman"/>
          <w:b/>
          <w:color w:val="000000" w:themeColor="text1"/>
          <w:sz w:val="28"/>
          <w:szCs w:val="28"/>
          <w:lang w:val="en-US"/>
        </w:rPr>
        <w:t>uthors:</w:t>
      </w:r>
    </w:p>
    <w:p w14:paraId="1D8A404B" w14:textId="0F909A77" w:rsidR="003E6FA5" w:rsidRPr="0073410E" w:rsidRDefault="003E6FA5" w:rsidP="00854EFF">
      <w:pPr>
        <w:spacing w:line="360" w:lineRule="auto"/>
        <w:jc w:val="both"/>
        <w:rPr>
          <w:rFonts w:ascii="Times New Roman" w:eastAsia="Times New Roman" w:hAnsi="Times New Roman" w:cs="Times New Roman"/>
          <w:color w:val="000000" w:themeColor="text1"/>
          <w:sz w:val="28"/>
          <w:szCs w:val="28"/>
          <w:lang w:val="en-US"/>
        </w:rPr>
      </w:pPr>
    </w:p>
    <w:p w14:paraId="5BD13943"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lang w:val="en-US"/>
        </w:rPr>
      </w:pPr>
      <w:r w:rsidRPr="00854EFF">
        <w:rPr>
          <w:rFonts w:ascii="Times New Roman" w:eastAsia="Times New Roman" w:hAnsi="Times New Roman" w:cs="Times New Roman"/>
          <w:b/>
          <w:color w:val="000000" w:themeColor="text1"/>
          <w:sz w:val="28"/>
          <w:szCs w:val="28"/>
          <w:lang w:val="en-US"/>
        </w:rPr>
        <w:t xml:space="preserve">Agrba Elina </w:t>
      </w:r>
      <w:proofErr w:type="spellStart"/>
      <w:r w:rsidRPr="00854EFF">
        <w:rPr>
          <w:rFonts w:ascii="Times New Roman" w:eastAsia="Times New Roman" w:hAnsi="Times New Roman" w:cs="Times New Roman"/>
          <w:b/>
          <w:color w:val="000000" w:themeColor="text1"/>
          <w:sz w:val="28"/>
          <w:szCs w:val="28"/>
          <w:lang w:val="en-US"/>
        </w:rPr>
        <w:t>Nodarovna</w:t>
      </w:r>
      <w:proofErr w:type="spellEnd"/>
      <w:r w:rsidRPr="00854EFF">
        <w:rPr>
          <w:rFonts w:ascii="Times New Roman" w:eastAsia="Times New Roman" w:hAnsi="Times New Roman" w:cs="Times New Roman"/>
          <w:color w:val="000000" w:themeColor="text1"/>
          <w:sz w:val="28"/>
          <w:szCs w:val="28"/>
          <w:lang w:val="en-US"/>
        </w:rPr>
        <w:t>, 4th year student of the Faculty of World Economy and World Politics of the Higher School of Economics, International Relations Program</w:t>
      </w:r>
    </w:p>
    <w:p w14:paraId="048EAC24"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lang w:val="en-US"/>
        </w:rPr>
      </w:pPr>
      <w:r w:rsidRPr="00854EFF">
        <w:rPr>
          <w:rFonts w:ascii="Times New Roman" w:eastAsia="Times New Roman" w:hAnsi="Times New Roman" w:cs="Times New Roman"/>
          <w:b/>
          <w:bCs/>
          <w:color w:val="000000" w:themeColor="text1"/>
          <w:sz w:val="28"/>
          <w:szCs w:val="28"/>
          <w:lang w:val="en-US"/>
        </w:rPr>
        <w:t>Competencies and skills:</w:t>
      </w:r>
      <w:r w:rsidRPr="00854EFF">
        <w:rPr>
          <w:rFonts w:ascii="Times New Roman" w:eastAsia="Times New Roman" w:hAnsi="Times New Roman" w:cs="Times New Roman"/>
          <w:color w:val="000000" w:themeColor="text1"/>
          <w:sz w:val="28"/>
          <w:szCs w:val="28"/>
          <w:lang w:val="en-US"/>
        </w:rPr>
        <w:t xml:space="preserve"> sociability, purposefulness, creativity, ability to work in a team, adaptability, analysis, organization of events</w:t>
      </w:r>
    </w:p>
    <w:p w14:paraId="706E8AA9"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lang w:val="en-US"/>
        </w:rPr>
      </w:pPr>
      <w:r w:rsidRPr="00854EFF">
        <w:rPr>
          <w:rFonts w:ascii="Times New Roman" w:eastAsia="Times New Roman" w:hAnsi="Times New Roman" w:cs="Times New Roman"/>
          <w:b/>
          <w:bCs/>
          <w:color w:val="000000" w:themeColor="text1"/>
          <w:sz w:val="28"/>
          <w:szCs w:val="28"/>
          <w:lang w:val="en-US"/>
        </w:rPr>
        <w:t>Languages:</w:t>
      </w:r>
      <w:r w:rsidRPr="00854EFF">
        <w:rPr>
          <w:rFonts w:ascii="Times New Roman" w:eastAsia="Times New Roman" w:hAnsi="Times New Roman" w:cs="Times New Roman"/>
          <w:color w:val="000000" w:themeColor="text1"/>
          <w:sz w:val="28"/>
          <w:szCs w:val="28"/>
          <w:lang w:val="en-US"/>
        </w:rPr>
        <w:t xml:space="preserve"> Russian, English, German </w:t>
      </w:r>
    </w:p>
    <w:p w14:paraId="5BCA6E54"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lang w:val="en-US"/>
        </w:rPr>
      </w:pPr>
      <w:r w:rsidRPr="00854EFF">
        <w:rPr>
          <w:rFonts w:ascii="Times New Roman" w:eastAsia="Times New Roman" w:hAnsi="Times New Roman" w:cs="Times New Roman"/>
          <w:b/>
          <w:bCs/>
          <w:color w:val="000000" w:themeColor="text1"/>
          <w:sz w:val="28"/>
          <w:szCs w:val="28"/>
          <w:lang w:val="en-US"/>
        </w:rPr>
        <w:t>Career plans:</w:t>
      </w:r>
      <w:r w:rsidRPr="00854EFF">
        <w:rPr>
          <w:rFonts w:ascii="Times New Roman" w:eastAsia="Times New Roman" w:hAnsi="Times New Roman" w:cs="Times New Roman"/>
          <w:color w:val="000000" w:themeColor="text1"/>
          <w:sz w:val="28"/>
          <w:szCs w:val="28"/>
          <w:lang w:val="en-US"/>
        </w:rPr>
        <w:t xml:space="preserve"> getting an MBA, working in a business/entrepreneurial environment</w:t>
      </w:r>
    </w:p>
    <w:p w14:paraId="7FF76CF2"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lang w:val="en-US"/>
        </w:rPr>
      </w:pPr>
      <w:r w:rsidRPr="00854EFF">
        <w:rPr>
          <w:rFonts w:ascii="Times New Roman" w:eastAsia="Times New Roman" w:hAnsi="Times New Roman" w:cs="Times New Roman"/>
          <w:b/>
          <w:bCs/>
          <w:color w:val="000000" w:themeColor="text1"/>
          <w:sz w:val="28"/>
          <w:szCs w:val="28"/>
          <w:lang w:val="en-US"/>
        </w:rPr>
        <w:t>Hobbies:</w:t>
      </w:r>
      <w:r w:rsidRPr="00854EFF">
        <w:rPr>
          <w:rFonts w:ascii="Times New Roman" w:eastAsia="Times New Roman" w:hAnsi="Times New Roman" w:cs="Times New Roman"/>
          <w:color w:val="000000" w:themeColor="text1"/>
          <w:sz w:val="28"/>
          <w:szCs w:val="28"/>
          <w:lang w:val="en-US"/>
        </w:rPr>
        <w:t xml:space="preserve"> traveling, learning foreign languages, music, sports</w:t>
      </w:r>
    </w:p>
    <w:p w14:paraId="521B7759"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lang w:val="fr-FR"/>
        </w:rPr>
      </w:pPr>
      <w:r w:rsidRPr="00854EFF">
        <w:rPr>
          <w:rFonts w:ascii="Times New Roman" w:eastAsia="Times New Roman" w:hAnsi="Times New Roman" w:cs="Times New Roman"/>
          <w:b/>
          <w:bCs/>
          <w:color w:val="000000" w:themeColor="text1"/>
          <w:sz w:val="28"/>
          <w:szCs w:val="28"/>
          <w:lang w:val="fr-FR"/>
        </w:rPr>
        <w:t>E-mail:</w:t>
      </w:r>
      <w:r w:rsidRPr="00854EFF">
        <w:rPr>
          <w:rFonts w:ascii="Times New Roman" w:eastAsia="Times New Roman" w:hAnsi="Times New Roman" w:cs="Times New Roman"/>
          <w:color w:val="000000" w:themeColor="text1"/>
          <w:sz w:val="28"/>
          <w:szCs w:val="28"/>
          <w:lang w:val="fr-FR"/>
        </w:rPr>
        <w:t xml:space="preserve"> enagrba@edu.hse.ru</w:t>
      </w:r>
    </w:p>
    <w:p w14:paraId="02BE7FDB"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lang w:val="en-US"/>
        </w:rPr>
      </w:pPr>
      <w:r w:rsidRPr="00854EFF">
        <w:rPr>
          <w:rFonts w:ascii="Times New Roman" w:eastAsia="Times New Roman" w:hAnsi="Times New Roman" w:cs="Times New Roman"/>
          <w:b/>
          <w:bCs/>
          <w:color w:val="000000" w:themeColor="text1"/>
          <w:sz w:val="28"/>
          <w:szCs w:val="28"/>
          <w:lang w:val="en-US"/>
        </w:rPr>
        <w:t>Social media page:</w:t>
      </w:r>
      <w:r w:rsidRPr="00854EFF">
        <w:rPr>
          <w:rFonts w:ascii="Times New Roman" w:eastAsia="Times New Roman" w:hAnsi="Times New Roman" w:cs="Times New Roman"/>
          <w:color w:val="000000" w:themeColor="text1"/>
          <w:sz w:val="28"/>
          <w:szCs w:val="28"/>
          <w:lang w:val="en-US"/>
        </w:rPr>
        <w:t xml:space="preserve"> https://vk.com/sarblvck</w:t>
      </w:r>
    </w:p>
    <w:p w14:paraId="613BA4F6" w14:textId="77777777" w:rsidR="003E6FA5" w:rsidRPr="00854EFF" w:rsidRDefault="003E6FA5" w:rsidP="00854EFF">
      <w:pPr>
        <w:spacing w:line="360" w:lineRule="auto"/>
        <w:jc w:val="center"/>
        <w:rPr>
          <w:rFonts w:ascii="Times New Roman" w:eastAsia="Times New Roman" w:hAnsi="Times New Roman" w:cs="Times New Roman"/>
          <w:b/>
          <w:color w:val="000000" w:themeColor="text1"/>
          <w:sz w:val="28"/>
          <w:szCs w:val="28"/>
          <w:lang w:val="en-US"/>
        </w:rPr>
      </w:pPr>
    </w:p>
    <w:p w14:paraId="1B2A426E"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lang w:val="en-US"/>
        </w:rPr>
      </w:pPr>
      <w:proofErr w:type="spellStart"/>
      <w:r w:rsidRPr="00854EFF">
        <w:rPr>
          <w:rFonts w:ascii="Times New Roman" w:eastAsia="Times New Roman" w:hAnsi="Times New Roman" w:cs="Times New Roman"/>
          <w:b/>
          <w:color w:val="000000" w:themeColor="text1"/>
          <w:sz w:val="28"/>
          <w:szCs w:val="28"/>
          <w:lang w:val="en-US"/>
        </w:rPr>
        <w:t>Yaroshenko</w:t>
      </w:r>
      <w:proofErr w:type="spellEnd"/>
      <w:r w:rsidRPr="00854EFF">
        <w:rPr>
          <w:rFonts w:ascii="Times New Roman" w:eastAsia="Times New Roman" w:hAnsi="Times New Roman" w:cs="Times New Roman"/>
          <w:b/>
          <w:color w:val="000000" w:themeColor="text1"/>
          <w:sz w:val="28"/>
          <w:szCs w:val="28"/>
          <w:lang w:val="en-US"/>
        </w:rPr>
        <w:t xml:space="preserve"> Sergey </w:t>
      </w:r>
      <w:proofErr w:type="spellStart"/>
      <w:r w:rsidRPr="00854EFF">
        <w:rPr>
          <w:rFonts w:ascii="Times New Roman" w:eastAsia="Times New Roman" w:hAnsi="Times New Roman" w:cs="Times New Roman"/>
          <w:b/>
          <w:color w:val="000000" w:themeColor="text1"/>
          <w:sz w:val="28"/>
          <w:szCs w:val="28"/>
          <w:lang w:val="en-US"/>
        </w:rPr>
        <w:t>Dmitrievich</w:t>
      </w:r>
      <w:proofErr w:type="spellEnd"/>
      <w:r w:rsidRPr="00854EFF">
        <w:rPr>
          <w:rFonts w:ascii="Times New Roman" w:eastAsia="Times New Roman" w:hAnsi="Times New Roman" w:cs="Times New Roman"/>
          <w:color w:val="000000" w:themeColor="text1"/>
          <w:sz w:val="28"/>
          <w:szCs w:val="28"/>
          <w:lang w:val="en-US"/>
        </w:rPr>
        <w:t>, 4th year student of the Faculty of World Economy and World Politics of the Higher School of Economics, International Relations Program</w:t>
      </w:r>
    </w:p>
    <w:p w14:paraId="3F432BC3"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lang w:val="en-US"/>
        </w:rPr>
      </w:pPr>
      <w:r w:rsidRPr="00854EFF">
        <w:rPr>
          <w:rFonts w:ascii="Times New Roman" w:eastAsia="Times New Roman" w:hAnsi="Times New Roman" w:cs="Times New Roman"/>
          <w:b/>
          <w:bCs/>
          <w:color w:val="000000" w:themeColor="text1"/>
          <w:sz w:val="28"/>
          <w:szCs w:val="28"/>
          <w:lang w:val="en-US"/>
        </w:rPr>
        <w:t>Competencies and skills:</w:t>
      </w:r>
      <w:r w:rsidRPr="00854EFF">
        <w:rPr>
          <w:rFonts w:ascii="Times New Roman" w:eastAsia="Times New Roman" w:hAnsi="Times New Roman" w:cs="Times New Roman"/>
          <w:color w:val="000000" w:themeColor="text1"/>
          <w:sz w:val="28"/>
          <w:szCs w:val="28"/>
          <w:lang w:val="en-US"/>
        </w:rPr>
        <w:t xml:space="preserve"> planning and strict adherence to the schedule, teamwork, adaptability, working with databases, organization of events</w:t>
      </w:r>
    </w:p>
    <w:p w14:paraId="0EF29B5B"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lang w:val="en-US"/>
        </w:rPr>
      </w:pPr>
      <w:r w:rsidRPr="00854EFF">
        <w:rPr>
          <w:rFonts w:ascii="Times New Roman" w:eastAsia="Times New Roman" w:hAnsi="Times New Roman" w:cs="Times New Roman"/>
          <w:b/>
          <w:bCs/>
          <w:color w:val="000000" w:themeColor="text1"/>
          <w:sz w:val="28"/>
          <w:szCs w:val="28"/>
          <w:lang w:val="en-US"/>
        </w:rPr>
        <w:t>Languages:</w:t>
      </w:r>
      <w:r w:rsidRPr="00854EFF">
        <w:rPr>
          <w:rFonts w:ascii="Times New Roman" w:eastAsia="Times New Roman" w:hAnsi="Times New Roman" w:cs="Times New Roman"/>
          <w:color w:val="000000" w:themeColor="text1"/>
          <w:sz w:val="28"/>
          <w:szCs w:val="28"/>
          <w:lang w:val="en-US"/>
        </w:rPr>
        <w:t xml:space="preserve"> Russian, English, French </w:t>
      </w:r>
    </w:p>
    <w:p w14:paraId="0C3E986D"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lang w:val="en-US"/>
        </w:rPr>
      </w:pPr>
      <w:r w:rsidRPr="00854EFF">
        <w:rPr>
          <w:rFonts w:ascii="Times New Roman" w:eastAsia="Times New Roman" w:hAnsi="Times New Roman" w:cs="Times New Roman"/>
          <w:b/>
          <w:bCs/>
          <w:color w:val="000000" w:themeColor="text1"/>
          <w:sz w:val="28"/>
          <w:szCs w:val="28"/>
          <w:lang w:val="en-US"/>
        </w:rPr>
        <w:t>Career plans:</w:t>
      </w:r>
      <w:r w:rsidRPr="00854EFF">
        <w:rPr>
          <w:rFonts w:ascii="Times New Roman" w:eastAsia="Times New Roman" w:hAnsi="Times New Roman" w:cs="Times New Roman"/>
          <w:color w:val="000000" w:themeColor="text1"/>
          <w:sz w:val="28"/>
          <w:szCs w:val="28"/>
          <w:lang w:val="en-US"/>
        </w:rPr>
        <w:t xml:space="preserve"> research or analytical work in the field of business and media communications</w:t>
      </w:r>
    </w:p>
    <w:p w14:paraId="586A4112"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lang w:val="en-US"/>
        </w:rPr>
      </w:pPr>
      <w:r w:rsidRPr="00854EFF">
        <w:rPr>
          <w:rFonts w:ascii="Times New Roman" w:eastAsia="Times New Roman" w:hAnsi="Times New Roman" w:cs="Times New Roman"/>
          <w:b/>
          <w:bCs/>
          <w:color w:val="000000" w:themeColor="text1"/>
          <w:sz w:val="28"/>
          <w:szCs w:val="28"/>
          <w:lang w:val="en-US"/>
        </w:rPr>
        <w:t>Hobbies:</w:t>
      </w:r>
      <w:r w:rsidRPr="00854EFF">
        <w:rPr>
          <w:rFonts w:ascii="Times New Roman" w:eastAsia="Times New Roman" w:hAnsi="Times New Roman" w:cs="Times New Roman"/>
          <w:color w:val="000000" w:themeColor="text1"/>
          <w:sz w:val="28"/>
          <w:szCs w:val="28"/>
          <w:lang w:val="en-US"/>
        </w:rPr>
        <w:t xml:space="preserve"> learning foreign languages, reading popular science and fiction, music, sports, painting</w:t>
      </w:r>
    </w:p>
    <w:p w14:paraId="7F4F4792" w14:textId="77777777" w:rsidR="003E6FA5" w:rsidRPr="00854EFF" w:rsidRDefault="003E6FA5" w:rsidP="00854EFF">
      <w:pPr>
        <w:spacing w:line="360" w:lineRule="auto"/>
        <w:jc w:val="both"/>
        <w:rPr>
          <w:rFonts w:ascii="Times New Roman" w:eastAsia="Times New Roman" w:hAnsi="Times New Roman" w:cs="Times New Roman"/>
          <w:color w:val="000000" w:themeColor="text1"/>
          <w:sz w:val="28"/>
          <w:szCs w:val="28"/>
          <w:lang w:val="fr-FR"/>
        </w:rPr>
      </w:pPr>
      <w:r w:rsidRPr="00854EFF">
        <w:rPr>
          <w:rFonts w:ascii="Times New Roman" w:eastAsia="Times New Roman" w:hAnsi="Times New Roman" w:cs="Times New Roman"/>
          <w:b/>
          <w:bCs/>
          <w:color w:val="000000" w:themeColor="text1"/>
          <w:sz w:val="28"/>
          <w:szCs w:val="28"/>
          <w:lang w:val="fr-FR"/>
        </w:rPr>
        <w:t xml:space="preserve">E-mail: </w:t>
      </w:r>
      <w:r w:rsidRPr="00854EFF">
        <w:rPr>
          <w:rFonts w:ascii="Times New Roman" w:eastAsia="Times New Roman" w:hAnsi="Times New Roman" w:cs="Times New Roman"/>
          <w:color w:val="000000" w:themeColor="text1"/>
          <w:sz w:val="28"/>
          <w:szCs w:val="28"/>
          <w:lang w:val="fr-FR"/>
        </w:rPr>
        <w:t>sdyaroshenko@edu.hse.ru</w:t>
      </w:r>
    </w:p>
    <w:p w14:paraId="3D9507C9" w14:textId="728743DE" w:rsidR="00ED0E1D" w:rsidRPr="00ED444E" w:rsidRDefault="00996054" w:rsidP="00854EFF">
      <w:pPr>
        <w:spacing w:line="360" w:lineRule="auto"/>
        <w:jc w:val="both"/>
        <w:rPr>
          <w:rFonts w:ascii="Times New Roman" w:eastAsia="Times New Roman" w:hAnsi="Times New Roman" w:cs="Times New Roman"/>
          <w:color w:val="000000" w:themeColor="text1"/>
          <w:sz w:val="28"/>
          <w:szCs w:val="28"/>
        </w:rPr>
      </w:pPr>
      <w:r w:rsidRPr="00854EFF">
        <w:rPr>
          <w:rFonts w:ascii="Times New Roman" w:eastAsia="Times New Roman" w:hAnsi="Times New Roman" w:cs="Times New Roman"/>
          <w:b/>
          <w:bCs/>
          <w:color w:val="000000" w:themeColor="text1"/>
          <w:sz w:val="28"/>
          <w:szCs w:val="28"/>
          <w:lang w:val="en-US"/>
        </w:rPr>
        <w:t>Social</w:t>
      </w:r>
      <w:r w:rsidRPr="00ED444E">
        <w:rPr>
          <w:rFonts w:ascii="Times New Roman" w:eastAsia="Times New Roman" w:hAnsi="Times New Roman" w:cs="Times New Roman"/>
          <w:b/>
          <w:bCs/>
          <w:color w:val="000000" w:themeColor="text1"/>
          <w:sz w:val="28"/>
          <w:szCs w:val="28"/>
        </w:rPr>
        <w:t xml:space="preserve"> </w:t>
      </w:r>
      <w:r w:rsidRPr="00854EFF">
        <w:rPr>
          <w:rFonts w:ascii="Times New Roman" w:eastAsia="Times New Roman" w:hAnsi="Times New Roman" w:cs="Times New Roman"/>
          <w:b/>
          <w:bCs/>
          <w:color w:val="000000" w:themeColor="text1"/>
          <w:sz w:val="28"/>
          <w:szCs w:val="28"/>
          <w:lang w:val="en-US"/>
        </w:rPr>
        <w:t>media</w:t>
      </w:r>
      <w:r w:rsidRPr="00ED444E">
        <w:rPr>
          <w:rFonts w:ascii="Times New Roman" w:eastAsia="Times New Roman" w:hAnsi="Times New Roman" w:cs="Times New Roman"/>
          <w:b/>
          <w:bCs/>
          <w:color w:val="000000" w:themeColor="text1"/>
          <w:sz w:val="28"/>
          <w:szCs w:val="28"/>
        </w:rPr>
        <w:t xml:space="preserve"> </w:t>
      </w:r>
      <w:r w:rsidRPr="00854EFF">
        <w:rPr>
          <w:rFonts w:ascii="Times New Roman" w:eastAsia="Times New Roman" w:hAnsi="Times New Roman" w:cs="Times New Roman"/>
          <w:b/>
          <w:bCs/>
          <w:color w:val="000000" w:themeColor="text1"/>
          <w:sz w:val="28"/>
          <w:szCs w:val="28"/>
          <w:lang w:val="en-US"/>
        </w:rPr>
        <w:t>page</w:t>
      </w:r>
      <w:r w:rsidR="003E6FA5" w:rsidRPr="00ED444E">
        <w:rPr>
          <w:rFonts w:ascii="Times New Roman" w:eastAsia="Times New Roman" w:hAnsi="Times New Roman" w:cs="Times New Roman"/>
          <w:b/>
          <w:bCs/>
          <w:color w:val="000000" w:themeColor="text1"/>
          <w:sz w:val="28"/>
          <w:szCs w:val="28"/>
        </w:rPr>
        <w:t xml:space="preserve">: </w:t>
      </w:r>
      <w:r w:rsidR="003E6FA5" w:rsidRPr="00F43C9B">
        <w:rPr>
          <w:rFonts w:ascii="Times New Roman" w:eastAsia="Times New Roman" w:hAnsi="Times New Roman" w:cs="Times New Roman"/>
          <w:color w:val="000000" w:themeColor="text1"/>
          <w:sz w:val="28"/>
          <w:szCs w:val="28"/>
          <w:lang w:val="en-US"/>
        </w:rPr>
        <w:t>https</w:t>
      </w:r>
      <w:r w:rsidR="003E6FA5" w:rsidRPr="00ED444E">
        <w:rPr>
          <w:rFonts w:ascii="Times New Roman" w:eastAsia="Times New Roman" w:hAnsi="Times New Roman" w:cs="Times New Roman"/>
          <w:color w:val="000000" w:themeColor="text1"/>
          <w:sz w:val="28"/>
          <w:szCs w:val="28"/>
        </w:rPr>
        <w:t>://</w:t>
      </w:r>
      <w:proofErr w:type="spellStart"/>
      <w:r w:rsidR="003E6FA5" w:rsidRPr="00F43C9B">
        <w:rPr>
          <w:rFonts w:ascii="Times New Roman" w:eastAsia="Times New Roman" w:hAnsi="Times New Roman" w:cs="Times New Roman"/>
          <w:color w:val="000000" w:themeColor="text1"/>
          <w:sz w:val="28"/>
          <w:szCs w:val="28"/>
          <w:lang w:val="en-US"/>
        </w:rPr>
        <w:t>vk</w:t>
      </w:r>
      <w:proofErr w:type="spellEnd"/>
      <w:r w:rsidR="003E6FA5" w:rsidRPr="00ED444E">
        <w:rPr>
          <w:rFonts w:ascii="Times New Roman" w:eastAsia="Times New Roman" w:hAnsi="Times New Roman" w:cs="Times New Roman"/>
          <w:color w:val="000000" w:themeColor="text1"/>
          <w:sz w:val="28"/>
          <w:szCs w:val="28"/>
        </w:rPr>
        <w:t>.</w:t>
      </w:r>
      <w:r w:rsidR="003E6FA5" w:rsidRPr="00F43C9B">
        <w:rPr>
          <w:rFonts w:ascii="Times New Roman" w:eastAsia="Times New Roman" w:hAnsi="Times New Roman" w:cs="Times New Roman"/>
          <w:color w:val="000000" w:themeColor="text1"/>
          <w:sz w:val="28"/>
          <w:szCs w:val="28"/>
          <w:lang w:val="en-US"/>
        </w:rPr>
        <w:t>com</w:t>
      </w:r>
      <w:r w:rsidR="003E6FA5" w:rsidRPr="00ED444E">
        <w:rPr>
          <w:rFonts w:ascii="Times New Roman" w:eastAsia="Times New Roman" w:hAnsi="Times New Roman" w:cs="Times New Roman"/>
          <w:color w:val="000000" w:themeColor="text1"/>
          <w:sz w:val="28"/>
          <w:szCs w:val="28"/>
        </w:rPr>
        <w:t>/</w:t>
      </w:r>
      <w:r w:rsidR="003E6FA5" w:rsidRPr="00F43C9B">
        <w:rPr>
          <w:rFonts w:ascii="Times New Roman" w:eastAsia="Times New Roman" w:hAnsi="Times New Roman" w:cs="Times New Roman"/>
          <w:color w:val="000000" w:themeColor="text1"/>
          <w:sz w:val="28"/>
          <w:szCs w:val="28"/>
          <w:lang w:val="en-US"/>
        </w:rPr>
        <w:t>s</w:t>
      </w:r>
      <w:r w:rsidR="003E6FA5" w:rsidRPr="00ED444E">
        <w:rPr>
          <w:rFonts w:ascii="Times New Roman" w:eastAsia="Times New Roman" w:hAnsi="Times New Roman" w:cs="Times New Roman"/>
          <w:color w:val="000000" w:themeColor="text1"/>
          <w:sz w:val="28"/>
          <w:szCs w:val="28"/>
        </w:rPr>
        <w:t>.</w:t>
      </w:r>
      <w:proofErr w:type="spellStart"/>
      <w:r w:rsidR="003E6FA5" w:rsidRPr="00F43C9B">
        <w:rPr>
          <w:rFonts w:ascii="Times New Roman" w:eastAsia="Times New Roman" w:hAnsi="Times New Roman" w:cs="Times New Roman"/>
          <w:color w:val="000000" w:themeColor="text1"/>
          <w:sz w:val="28"/>
          <w:szCs w:val="28"/>
          <w:lang w:val="en-US"/>
        </w:rPr>
        <w:t>milkovichh</w:t>
      </w:r>
      <w:proofErr w:type="spellEnd"/>
    </w:p>
    <w:p w14:paraId="2F5C3D67" w14:textId="0FCCC457" w:rsidR="00FF3B74" w:rsidRPr="00ED444E" w:rsidRDefault="00FF3B74" w:rsidP="00854EFF">
      <w:pPr>
        <w:spacing w:line="360" w:lineRule="auto"/>
        <w:rPr>
          <w:rFonts w:ascii="Times New Roman" w:eastAsia="Times New Roman" w:hAnsi="Times New Roman" w:cs="Times New Roman"/>
          <w:b/>
          <w:bCs/>
          <w:sz w:val="28"/>
          <w:szCs w:val="28"/>
          <w:lang w:eastAsia="ru-RU"/>
        </w:rPr>
      </w:pPr>
      <w:r w:rsidRPr="00ED444E">
        <w:rPr>
          <w:rFonts w:ascii="Times New Roman" w:eastAsia="Times New Roman" w:hAnsi="Times New Roman" w:cs="Times New Roman"/>
          <w:b/>
          <w:bCs/>
          <w:sz w:val="28"/>
          <w:szCs w:val="28"/>
          <w:lang w:eastAsia="ru-RU"/>
        </w:rPr>
        <w:br w:type="page"/>
      </w:r>
    </w:p>
    <w:p w14:paraId="1AEF7463" w14:textId="50D9EB7F" w:rsidR="00FF3B74" w:rsidRDefault="00FF3B74" w:rsidP="0068539E">
      <w:pPr>
        <w:pStyle w:val="10"/>
        <w:jc w:val="right"/>
        <w:rPr>
          <w:rStyle w:val="11"/>
          <w:rFonts w:ascii="Times New Roman" w:hAnsi="Times New Roman" w:cs="Times New Roman"/>
          <w:b/>
          <w:bCs/>
          <w:color w:val="auto"/>
          <w:sz w:val="28"/>
          <w:szCs w:val="28"/>
        </w:rPr>
      </w:pPr>
      <w:bookmarkStart w:id="9" w:name="_Toc152161235"/>
      <w:proofErr w:type="spellStart"/>
      <w:r w:rsidRPr="00C02BB9">
        <w:rPr>
          <w:rStyle w:val="11"/>
          <w:rFonts w:ascii="Times New Roman" w:hAnsi="Times New Roman" w:cs="Times New Roman"/>
          <w:b/>
          <w:bCs/>
          <w:color w:val="auto"/>
          <w:sz w:val="28"/>
          <w:szCs w:val="28"/>
        </w:rPr>
        <w:lastRenderedPageBreak/>
        <w:t>Губерниев</w:t>
      </w:r>
      <w:proofErr w:type="spellEnd"/>
      <w:r w:rsidRPr="00C02BB9">
        <w:rPr>
          <w:rStyle w:val="11"/>
          <w:rFonts w:ascii="Times New Roman" w:hAnsi="Times New Roman" w:cs="Times New Roman"/>
          <w:b/>
          <w:bCs/>
          <w:color w:val="auto"/>
          <w:sz w:val="28"/>
          <w:szCs w:val="28"/>
        </w:rPr>
        <w:t xml:space="preserve"> Михаил Дмитриевич</w:t>
      </w:r>
      <w:bookmarkEnd w:id="9"/>
    </w:p>
    <w:p w14:paraId="532C3A62" w14:textId="77777777" w:rsidR="003C7A26" w:rsidRPr="003C7A26" w:rsidRDefault="003C7A26" w:rsidP="003C7A26"/>
    <w:p w14:paraId="06B9CFEA" w14:textId="441A4879" w:rsidR="00C02BB9" w:rsidRDefault="00C02BB9" w:rsidP="00580794">
      <w:pPr>
        <w:pStyle w:val="afe"/>
      </w:pPr>
      <w:r w:rsidRPr="00C02BB9">
        <w:t>Проблемы и перспективы развития зеленой энергетики в РФ в новых условиях</w:t>
      </w:r>
    </w:p>
    <w:p w14:paraId="2C4EEE0A" w14:textId="17E4EAA9" w:rsidR="00266681" w:rsidRDefault="00266681" w:rsidP="00266681">
      <w:pPr>
        <w:pStyle w:val="aff1"/>
        <w:ind w:firstLine="0"/>
        <w:jc w:val="center"/>
        <w:rPr>
          <w:b/>
          <w:bCs/>
        </w:rPr>
      </w:pPr>
      <w:r>
        <w:rPr>
          <w:noProof/>
        </w:rPr>
        <w:drawing>
          <wp:inline distT="0" distB="0" distL="0" distR="0" wp14:anchorId="05F315D0" wp14:editId="096F54B4">
            <wp:extent cx="2162175" cy="2162175"/>
            <wp:effectExtent l="0" t="0" r="9525" b="9525"/>
            <wp:docPr id="77" name="Рисунок 77" descr="Зелёная&quot; энергетика | Русское географическое общест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елёная&quot; энергетика | Русское географическое общество"/>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62175" cy="2162175"/>
                    </a:xfrm>
                    <a:prstGeom prst="rect">
                      <a:avLst/>
                    </a:prstGeom>
                    <a:noFill/>
                    <a:ln>
                      <a:noFill/>
                    </a:ln>
                  </pic:spPr>
                </pic:pic>
              </a:graphicData>
            </a:graphic>
          </wp:inline>
        </w:drawing>
      </w:r>
      <w:r>
        <w:rPr>
          <w:noProof/>
        </w:rPr>
        <w:drawing>
          <wp:inline distT="0" distB="0" distL="0" distR="0" wp14:anchorId="2C91F100" wp14:editId="48F3641E">
            <wp:extent cx="3248025" cy="2166507"/>
            <wp:effectExtent l="0" t="0" r="0" b="5715"/>
            <wp:docPr id="78" name="Рисунок 78" descr="Сможет ли &quot;зеленая&quot; энергетика победить нефть и газ - Российская газ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может ли &quot;зеленая&quot; энергетика победить нефть и газ - Российская газета"/>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80733" cy="2188324"/>
                    </a:xfrm>
                    <a:prstGeom prst="rect">
                      <a:avLst/>
                    </a:prstGeom>
                    <a:noFill/>
                    <a:ln>
                      <a:noFill/>
                    </a:ln>
                  </pic:spPr>
                </pic:pic>
              </a:graphicData>
            </a:graphic>
          </wp:inline>
        </w:drawing>
      </w:r>
    </w:p>
    <w:p w14:paraId="10A834F0" w14:textId="77777777" w:rsidR="00266681" w:rsidRDefault="00266681" w:rsidP="00580794">
      <w:pPr>
        <w:pStyle w:val="aff1"/>
        <w:ind w:firstLine="0"/>
        <w:rPr>
          <w:b/>
          <w:bCs/>
        </w:rPr>
      </w:pPr>
    </w:p>
    <w:p w14:paraId="3BA98909" w14:textId="0FB43D81" w:rsidR="00C02BB9" w:rsidRPr="00580794" w:rsidRDefault="00C02BB9" w:rsidP="00580794">
      <w:pPr>
        <w:pStyle w:val="aff1"/>
        <w:ind w:firstLine="0"/>
        <w:rPr>
          <w:b/>
          <w:bCs/>
        </w:rPr>
      </w:pPr>
      <w:r w:rsidRPr="00580794">
        <w:rPr>
          <w:b/>
          <w:bCs/>
        </w:rPr>
        <w:t>Введение</w:t>
      </w:r>
    </w:p>
    <w:p w14:paraId="009C1223" w14:textId="77777777" w:rsidR="00266681" w:rsidRDefault="00C02BB9" w:rsidP="00266681">
      <w:pPr>
        <w:pStyle w:val="aff1"/>
        <w:rPr>
          <w:color w:val="333333"/>
          <w:bdr w:val="none" w:sz="0" w:space="0" w:color="auto" w:frame="1"/>
          <w:shd w:val="clear" w:color="auto" w:fill="FFFFFF"/>
        </w:rPr>
      </w:pPr>
      <w:r>
        <w:t xml:space="preserve">Новые производственные технологии зеленой, или как ее по-другому называют, альтернативной энергетики появились в мире всего менее полувека назад. В 70-х годах 20-го столетия такой тип энергии стал стремительно набирать популярность. Изначально следствием энергетического прорыва стала цель, которая подразумевала замену ископаемого топливо для уменьшения зависимости от нефти. Однако на сегодняшний день речь идет не только о нефти. В связи с непрекращающимся технологическим развитием экологическая ситуация стала ухудшаться: специалисты все больше предупреждают об угрозах глобального потепления. Для того, чтобы бороться с глобальной катастрофой, необходимо снизить или вообще исключить выбросы диоксида углерода или двуокиси углерода </w:t>
      </w:r>
      <w:r w:rsidRPr="003140A4">
        <w:rPr>
          <w:color w:val="333333"/>
          <w:shd w:val="clear" w:color="auto" w:fill="FFFFFF"/>
        </w:rPr>
        <w:t>CO</w:t>
      </w:r>
      <w:r w:rsidRPr="003140A4">
        <w:rPr>
          <w:color w:val="333333"/>
          <w:bdr w:val="none" w:sz="0" w:space="0" w:color="auto" w:frame="1"/>
          <w:shd w:val="clear" w:color="auto" w:fill="FFFFFF"/>
          <w:vertAlign w:val="subscript"/>
        </w:rPr>
        <w:t>2</w:t>
      </w:r>
      <w:r>
        <w:rPr>
          <w:rStyle w:val="a7"/>
          <w:color w:val="333333"/>
          <w:bdr w:val="none" w:sz="0" w:space="0" w:color="auto" w:frame="1"/>
          <w:shd w:val="clear" w:color="auto" w:fill="FFFFFF"/>
        </w:rPr>
        <w:footnoteReference w:id="11"/>
      </w:r>
      <w:r>
        <w:rPr>
          <w:color w:val="333333"/>
          <w:bdr w:val="none" w:sz="0" w:space="0" w:color="auto" w:frame="1"/>
          <w:shd w:val="clear" w:color="auto" w:fill="FFFFFF"/>
          <w:vertAlign w:val="subscript"/>
        </w:rPr>
        <w:t xml:space="preserve">.  </w:t>
      </w:r>
      <w:r>
        <w:rPr>
          <w:color w:val="333333"/>
          <w:bdr w:val="none" w:sz="0" w:space="0" w:color="auto" w:frame="1"/>
          <w:shd w:val="clear" w:color="auto" w:fill="FFFFFF"/>
        </w:rPr>
        <w:t xml:space="preserve">Кроме всего прочего, традиционная энергетика имеет и другие минусы. В частности, дорогое использование и ее ограниченность в производстве заставляют, в первую очередь, развитые страны делать упор на развитии возобновляемой энергии. Главным преимуществом такого вида энергии является ее </w:t>
      </w:r>
      <w:r>
        <w:rPr>
          <w:color w:val="333333"/>
          <w:bdr w:val="none" w:sz="0" w:space="0" w:color="auto" w:frame="1"/>
          <w:shd w:val="clear" w:color="auto" w:fill="FFFFFF"/>
        </w:rPr>
        <w:lastRenderedPageBreak/>
        <w:t>неисчерпаемый характер</w:t>
      </w:r>
      <w:r>
        <w:rPr>
          <w:rStyle w:val="a7"/>
          <w:color w:val="333333"/>
          <w:bdr w:val="none" w:sz="0" w:space="0" w:color="auto" w:frame="1"/>
          <w:shd w:val="clear" w:color="auto" w:fill="FFFFFF"/>
        </w:rPr>
        <w:footnoteReference w:id="12"/>
      </w:r>
      <w:r>
        <w:rPr>
          <w:color w:val="333333"/>
          <w:bdr w:val="none" w:sz="0" w:space="0" w:color="auto" w:frame="1"/>
          <w:shd w:val="clear" w:color="auto" w:fill="FFFFFF"/>
        </w:rPr>
        <w:t>. В мире существует большое количество различных видов альтернативной энергии.  В этой таблице представлены важнейшие ее источники.</w:t>
      </w:r>
    </w:p>
    <w:p w14:paraId="5250BCD1" w14:textId="77777777" w:rsidR="00266681" w:rsidRDefault="00266681" w:rsidP="00266681">
      <w:pPr>
        <w:pStyle w:val="aff1"/>
        <w:rPr>
          <w:b/>
          <w:bCs/>
          <w:sz w:val="24"/>
          <w:bdr w:val="none" w:sz="0" w:space="0" w:color="auto" w:frame="1"/>
          <w:shd w:val="clear" w:color="auto" w:fill="FFFFFF"/>
        </w:rPr>
      </w:pPr>
    </w:p>
    <w:p w14:paraId="1528BC26" w14:textId="780426C8" w:rsidR="00580794" w:rsidRPr="00266681" w:rsidRDefault="00C02BB9" w:rsidP="00266681">
      <w:pPr>
        <w:pStyle w:val="aff1"/>
        <w:rPr>
          <w:color w:val="333333"/>
          <w:sz w:val="24"/>
          <w:bdr w:val="none" w:sz="0" w:space="0" w:color="auto" w:frame="1"/>
          <w:shd w:val="clear" w:color="auto" w:fill="FFFFFF"/>
        </w:rPr>
      </w:pPr>
      <w:r w:rsidRPr="00266681">
        <w:rPr>
          <w:b/>
          <w:bCs/>
          <w:sz w:val="24"/>
          <w:bdr w:val="none" w:sz="0" w:space="0" w:color="auto" w:frame="1"/>
          <w:shd w:val="clear" w:color="auto" w:fill="FFFFFF"/>
        </w:rPr>
        <w:t>График 1</w:t>
      </w:r>
      <w:r w:rsidR="00580794" w:rsidRPr="00266681">
        <w:rPr>
          <w:b/>
          <w:bCs/>
          <w:sz w:val="24"/>
          <w:bdr w:val="none" w:sz="0" w:space="0" w:color="auto" w:frame="1"/>
          <w:shd w:val="clear" w:color="auto" w:fill="FFFFFF"/>
        </w:rPr>
        <w:t>.</w:t>
      </w:r>
    </w:p>
    <w:p w14:paraId="20F54DF9" w14:textId="56C6B5ED" w:rsidR="00C02BB9" w:rsidRDefault="00580794" w:rsidP="00580794">
      <w:pPr>
        <w:pStyle w:val="aff4"/>
        <w:rPr>
          <w:rStyle w:val="a8"/>
        </w:rPr>
      </w:pPr>
      <w:r w:rsidRPr="00553341">
        <w:rPr>
          <w:noProof/>
        </w:rPr>
        <w:drawing>
          <wp:inline distT="0" distB="0" distL="0" distR="0" wp14:anchorId="13B375FD" wp14:editId="39331C25">
            <wp:extent cx="5940425" cy="2830830"/>
            <wp:effectExtent l="0" t="0" r="3175" b="7620"/>
            <wp:docPr id="17411640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0425" cy="2830830"/>
                    </a:xfrm>
                    <a:prstGeom prst="rect">
                      <a:avLst/>
                    </a:prstGeom>
                    <a:noFill/>
                    <a:ln>
                      <a:noFill/>
                    </a:ln>
                  </pic:spPr>
                </pic:pic>
              </a:graphicData>
            </a:graphic>
          </wp:inline>
        </w:drawing>
      </w:r>
      <w:r w:rsidR="00C02BB9" w:rsidRPr="00266681">
        <w:rPr>
          <w:color w:val="000000"/>
        </w:rPr>
        <w:t xml:space="preserve">Источник: </w:t>
      </w:r>
      <w:hyperlink r:id="rId38" w:history="1">
        <w:r w:rsidR="00C02BB9" w:rsidRPr="00266681">
          <w:rPr>
            <w:rStyle w:val="a8"/>
          </w:rPr>
          <w:t>Развитие "зеленой" энергетики в России: преимущества и  недостатки (cyberleninka.ru)</w:t>
        </w:r>
      </w:hyperlink>
      <w:r w:rsidR="00C02BB9" w:rsidRPr="00266681">
        <w:rPr>
          <w:u w:val="single"/>
        </w:rPr>
        <w:t xml:space="preserve"> </w:t>
      </w:r>
      <w:hyperlink r:id="rId39" w:history="1">
        <w:r w:rsidR="00C02BB9" w:rsidRPr="00266681">
          <w:rPr>
            <w:rStyle w:val="a8"/>
          </w:rPr>
          <w:t>РАЗВИТИЕ "ЗЕЛЕНОЙ" ЭНЕРГЕТИКИ В РОССИИ: ПРЕИМУЩЕСТВА И НЕДОСТАТКИ (cyberleninka.ru)</w:t>
        </w:r>
      </w:hyperlink>
    </w:p>
    <w:p w14:paraId="798AA648" w14:textId="77777777" w:rsidR="00580794" w:rsidRDefault="00580794" w:rsidP="00580794">
      <w:pPr>
        <w:pStyle w:val="aff6"/>
      </w:pPr>
    </w:p>
    <w:p w14:paraId="1FF449DC" w14:textId="3F5B71B1" w:rsidR="00580794" w:rsidRDefault="00C02BB9" w:rsidP="00580794">
      <w:pPr>
        <w:pStyle w:val="aff6"/>
      </w:pPr>
      <w:r w:rsidRPr="00E539F5">
        <w:t>Развитие зеленой энергетики в России за последнее</w:t>
      </w:r>
      <w:r>
        <w:t xml:space="preserve"> десятилетие</w:t>
      </w:r>
    </w:p>
    <w:p w14:paraId="32257934" w14:textId="77777777" w:rsidR="00266681" w:rsidRPr="00E539F5" w:rsidRDefault="00266681" w:rsidP="00580794">
      <w:pPr>
        <w:pStyle w:val="aff6"/>
      </w:pPr>
    </w:p>
    <w:p w14:paraId="59F1E3F2" w14:textId="04567740" w:rsidR="00C02BB9" w:rsidRDefault="00C02BB9" w:rsidP="00580794">
      <w:pPr>
        <w:pStyle w:val="aff1"/>
      </w:pPr>
      <w:r>
        <w:t>За последнее десятилетие Россия довольно сильно продвинулась в развитии альтернативной генерации. Международное агентство по альтернативным источникам энергии по данным на 2020 год отметило, что в России более 25% процентов электроэнергии производится благодаря «зеленым» технологиям</w:t>
      </w:r>
      <w:r>
        <w:rPr>
          <w:rStyle w:val="a7"/>
        </w:rPr>
        <w:footnoteReference w:id="13"/>
      </w:r>
      <w:r>
        <w:t>. При это три четверти энергии генерируется естественным путем через солнечные лучи и ветер. В 2014 году в Алтае была построена первая «зеленая» электростанция, которая работает исключительно на солнечной или ветряной энергетике</w:t>
      </w:r>
      <w:r>
        <w:rPr>
          <w:rStyle w:val="a7"/>
        </w:rPr>
        <w:footnoteReference w:id="14"/>
      </w:r>
      <w:r>
        <w:t xml:space="preserve">. Такой рост произошел в том числе </w:t>
      </w:r>
      <w:r>
        <w:lastRenderedPageBreak/>
        <w:t xml:space="preserve">потому, что Россия обладает большим количество преимуществ в развитии такой энергетики. Во-первых, зеленая энергетика сама по себе обладает такими качествами, как </w:t>
      </w:r>
      <w:proofErr w:type="spellStart"/>
      <w:r>
        <w:t>экологочность</w:t>
      </w:r>
      <w:proofErr w:type="spellEnd"/>
      <w:r>
        <w:t xml:space="preserve"> и неисчерпаемость. Следовательно, население страны становится менее подверженным к различным болезням и осложнениям, что повышает уровень рождаемости и, наоборот, снижает смертность, а также позволяет экономить средства на медицинские расходы. Во-вторых, эффективность выработки возобновляемой энергии активно растет благодаря уменьшению себестоимости и развитию производственных технологий</w:t>
      </w:r>
      <w:r>
        <w:rPr>
          <w:rStyle w:val="a7"/>
        </w:rPr>
        <w:footnoteReference w:id="15"/>
      </w:r>
      <w:r>
        <w:t>, следствием чего является повышение привлекательности для коммерческих вложений. Это позволяет России увеличивать свои доходы. Более того, развитие «зеленой» повестки в России способствует увеличению количества рабочих мест, что позволяет сократить уровень безработицы. Также немаловажным является и то, что развитие альтернативных источников энергии уменьшает зависимость России от импортных энергоресурсов</w:t>
      </w:r>
      <w:r>
        <w:rPr>
          <w:rStyle w:val="a7"/>
        </w:rPr>
        <w:footnoteReference w:id="16"/>
      </w:r>
      <w:r>
        <w:t>. Однако есть и недостаток. Заключается он в географическом положении страны, при котором из-за сложных природных условий часто отсутствует должная солнечная и ветряная энергии, а для решения данной географической проблемы нужны ресурсы на строительство технологий, связанных с накоплением такой энергии. Но, с другой стороны, благодаря тому, что Россия обладает необходимыми запасами природных ресурсов, решить технологические проблемы можно с меньшим количеством проблем. В частности, Россия занимает третье место по запасам никеля</w:t>
      </w:r>
      <w:r>
        <w:rPr>
          <w:rStyle w:val="a7"/>
        </w:rPr>
        <w:footnoteReference w:id="17"/>
      </w:r>
      <w:r>
        <w:t>, четвертое место по запасам меди и редкоземельных ископаемых. В целом за последнее время, а именно за период с 2014 по 2021 год</w:t>
      </w:r>
      <w:r>
        <w:rPr>
          <w:rStyle w:val="a7"/>
        </w:rPr>
        <w:footnoteReference w:id="18"/>
      </w:r>
      <w:r>
        <w:t>, России удалось осуществить некий прорыв в области альтернативной энергетики.</w:t>
      </w:r>
      <w:r>
        <w:rPr>
          <w:rStyle w:val="a7"/>
        </w:rPr>
        <w:footnoteReference w:id="19"/>
      </w:r>
      <w:r>
        <w:t xml:space="preserve"> На графике 2 можно видеть </w:t>
      </w:r>
      <w:r>
        <w:lastRenderedPageBreak/>
        <w:t>динамику развития электроэнергии в двух сферах: солнечной и ветряной, однако в современных условиях российская зеленая энергетика оказывается под шквалом экономических ограничений.</w:t>
      </w:r>
    </w:p>
    <w:p w14:paraId="7A759E7F" w14:textId="77777777" w:rsidR="00266681" w:rsidRDefault="00266681" w:rsidP="00266681">
      <w:pPr>
        <w:pStyle w:val="aff3"/>
        <w:ind w:left="709" w:hanging="1"/>
        <w:rPr>
          <w:b/>
          <w:bCs/>
          <w:noProof/>
        </w:rPr>
      </w:pPr>
    </w:p>
    <w:p w14:paraId="2FC2ADA1" w14:textId="1CB5832A" w:rsidR="00C02BB9" w:rsidRPr="00580794" w:rsidRDefault="00C02BB9" w:rsidP="00266681">
      <w:pPr>
        <w:pStyle w:val="aff3"/>
        <w:ind w:left="709" w:hanging="1"/>
        <w:rPr>
          <w:b/>
          <w:bCs/>
          <w:noProof/>
        </w:rPr>
      </w:pPr>
      <w:r w:rsidRPr="00580794">
        <w:rPr>
          <w:b/>
          <w:bCs/>
          <w:noProof/>
        </w:rPr>
        <w:t>График 2</w:t>
      </w:r>
      <w:r w:rsidR="00580794">
        <w:rPr>
          <w:b/>
          <w:bCs/>
          <w:noProof/>
        </w:rPr>
        <w:t>.</w:t>
      </w:r>
    </w:p>
    <w:p w14:paraId="41BE291C" w14:textId="0D4E6FD7" w:rsidR="00C02BB9" w:rsidRPr="00266681" w:rsidRDefault="00C02BB9" w:rsidP="00BF3F5A">
      <w:pPr>
        <w:pStyle w:val="af7"/>
        <w:spacing w:before="0" w:beforeAutospacing="0" w:after="0" w:afterAutospacing="0" w:line="360" w:lineRule="auto"/>
        <w:rPr>
          <w:noProof/>
          <w:color w:val="000000" w:themeColor="text1"/>
        </w:rPr>
      </w:pPr>
      <w:r>
        <w:rPr>
          <w:noProof/>
        </w:rPr>
        <w:drawing>
          <wp:inline distT="0" distB="0" distL="0" distR="0" wp14:anchorId="4D775E09" wp14:editId="775F6339">
            <wp:extent cx="5940425" cy="3656965"/>
            <wp:effectExtent l="0" t="0" r="3175" b="635"/>
            <wp:docPr id="124253336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0425" cy="3656965"/>
                    </a:xfrm>
                    <a:prstGeom prst="rect">
                      <a:avLst/>
                    </a:prstGeom>
                    <a:noFill/>
                    <a:ln>
                      <a:noFill/>
                    </a:ln>
                  </pic:spPr>
                </pic:pic>
              </a:graphicData>
            </a:graphic>
          </wp:inline>
        </w:drawing>
      </w:r>
      <w:r w:rsidRPr="00266681">
        <w:rPr>
          <w:i/>
          <w:iCs/>
        </w:rPr>
        <w:t xml:space="preserve">Источник: </w:t>
      </w:r>
      <w:hyperlink r:id="rId41" w:history="1">
        <w:r w:rsidRPr="00266681">
          <w:rPr>
            <w:rStyle w:val="a8"/>
            <w:i/>
            <w:iCs/>
          </w:rPr>
          <w:t>Влияние экономических санкций на тенденции и перспективы развития зеленой экономики в Российской Федерации (cyberleninka.ru)</w:t>
        </w:r>
      </w:hyperlink>
    </w:p>
    <w:p w14:paraId="4EE163F7" w14:textId="77777777" w:rsidR="00580794" w:rsidRDefault="00580794" w:rsidP="00580794">
      <w:pPr>
        <w:pStyle w:val="aff6"/>
      </w:pPr>
    </w:p>
    <w:p w14:paraId="146F3E79" w14:textId="07C327E1" w:rsidR="00580794" w:rsidRDefault="00C02BB9" w:rsidP="00580794">
      <w:pPr>
        <w:pStyle w:val="aff6"/>
      </w:pPr>
      <w:r w:rsidRPr="000372A1">
        <w:t xml:space="preserve">Современные проблемы </w:t>
      </w:r>
      <w:r>
        <w:t xml:space="preserve">и перспективы </w:t>
      </w:r>
      <w:r w:rsidRPr="000372A1">
        <w:t>развития зеленой энергетики в России</w:t>
      </w:r>
    </w:p>
    <w:p w14:paraId="64DDA439" w14:textId="77777777" w:rsidR="00BF3F5A" w:rsidRDefault="00BF3F5A" w:rsidP="00580794">
      <w:pPr>
        <w:pStyle w:val="aff6"/>
      </w:pPr>
    </w:p>
    <w:p w14:paraId="1140B5C6" w14:textId="3B3ECF49" w:rsidR="00C02BB9" w:rsidRDefault="00C02BB9" w:rsidP="00BF3F5A">
      <w:pPr>
        <w:pStyle w:val="aff1"/>
      </w:pPr>
      <w:r>
        <w:t xml:space="preserve">Как известно, объявленная Россией военная операция привела к обострению международной напряженности и санкционному давлению. В настоящее время уже 10 пакетов санкций приведено в действие. Экономические и политические санкции, принятые западными странами, безусловно, оказывают негативное влияние на развитие возобновляемой энергии в России. Во-первых, негативный эффект создается потому, что органы государственной власти РФ вынуждены реагировать на более серьезные препятствия и ограничения. Речь идет о том, что фокус внимания </w:t>
      </w:r>
      <w:r>
        <w:lastRenderedPageBreak/>
        <w:t>оказывается смещенным с зеленой повестки на укрепление национальной безопасности и торгово-экономических отношений</w:t>
      </w:r>
      <w:r>
        <w:rPr>
          <w:rStyle w:val="a7"/>
        </w:rPr>
        <w:footnoteReference w:id="20"/>
      </w:r>
      <w:r>
        <w:t>.</w:t>
      </w:r>
      <w:r w:rsidR="00580794">
        <w:t xml:space="preserve"> </w:t>
      </w:r>
      <w:r>
        <w:t xml:space="preserve">Кроме того, в ходе санкционного давления появились сложности с импортом необходимого технологического оборудования для создания более экологичного производства, уменьшились инвестиции в альтернативную энергетику. До начала военной операции, такие компании как </w:t>
      </w:r>
      <w:r>
        <w:rPr>
          <w:lang w:val="en-US"/>
        </w:rPr>
        <w:t>Vestas</w:t>
      </w:r>
      <w:r w:rsidRPr="0011054E">
        <w:t xml:space="preserve">, </w:t>
      </w:r>
      <w:r>
        <w:rPr>
          <w:lang w:val="en-US"/>
        </w:rPr>
        <w:t>Fortum</w:t>
      </w:r>
      <w:r w:rsidRPr="0011054E">
        <w:t xml:space="preserve">, </w:t>
      </w:r>
      <w:r>
        <w:rPr>
          <w:lang w:val="en-US"/>
        </w:rPr>
        <w:t>Enel</w:t>
      </w:r>
      <w:r w:rsidRPr="0011054E">
        <w:t xml:space="preserve">, </w:t>
      </w:r>
      <w:proofErr w:type="spellStart"/>
      <w:r>
        <w:rPr>
          <w:lang w:val="en-US"/>
        </w:rPr>
        <w:t>Uniper</w:t>
      </w:r>
      <w:proofErr w:type="spellEnd"/>
      <w:r>
        <w:rPr>
          <w:rStyle w:val="a7"/>
          <w:lang w:val="en-US"/>
        </w:rPr>
        <w:footnoteReference w:id="21"/>
      </w:r>
      <w:r w:rsidRPr="0011054E">
        <w:t xml:space="preserve"> </w:t>
      </w:r>
      <w:r>
        <w:t xml:space="preserve">и другие обеспечивали России необходимое оборудования и знания для развития зеленой повестки. Однако на сегодняшний день Россия может переориентировать рынок для того, чтобы заполнить освободившиеся ниши. Налаживающиеся торгово-экономические отношения с Китаем могут помочь с нехваткой материалов. В Китае основными производителями энергетического оборудования являются такие компании, как: </w:t>
      </w:r>
      <w:proofErr w:type="spellStart"/>
      <w:r>
        <w:rPr>
          <w:lang w:val="en-US"/>
        </w:rPr>
        <w:t>Dongfang</w:t>
      </w:r>
      <w:proofErr w:type="spellEnd"/>
      <w:r w:rsidRPr="00C04813">
        <w:t xml:space="preserve"> </w:t>
      </w:r>
      <w:r>
        <w:rPr>
          <w:lang w:val="en-US"/>
        </w:rPr>
        <w:t>Electric</w:t>
      </w:r>
      <w:r w:rsidRPr="00C04813">
        <w:t xml:space="preserve"> </w:t>
      </w:r>
      <w:r>
        <w:rPr>
          <w:lang w:val="en-US"/>
        </w:rPr>
        <w:t>Corporation</w:t>
      </w:r>
      <w:r w:rsidRPr="00C04813">
        <w:t xml:space="preserve"> </w:t>
      </w:r>
      <w:r>
        <w:t xml:space="preserve">и </w:t>
      </w:r>
      <w:r>
        <w:rPr>
          <w:lang w:val="en-US"/>
        </w:rPr>
        <w:t>Harbin</w:t>
      </w:r>
      <w:r w:rsidRPr="00C04813">
        <w:t xml:space="preserve"> </w:t>
      </w:r>
      <w:r>
        <w:rPr>
          <w:lang w:val="en-US"/>
        </w:rPr>
        <w:t>Electric</w:t>
      </w:r>
      <w:r w:rsidRPr="00C04813">
        <w:t xml:space="preserve"> </w:t>
      </w:r>
      <w:r>
        <w:rPr>
          <w:lang w:val="en-US"/>
        </w:rPr>
        <w:t>Wind</w:t>
      </w:r>
      <w:r w:rsidRPr="00C04813">
        <w:t xml:space="preserve"> </w:t>
      </w:r>
      <w:r>
        <w:rPr>
          <w:lang w:val="en-US"/>
        </w:rPr>
        <w:t>Energy</w:t>
      </w:r>
      <w:r>
        <w:rPr>
          <w:rStyle w:val="a7"/>
          <w:lang w:val="en-US"/>
        </w:rPr>
        <w:footnoteReference w:id="22"/>
      </w:r>
      <w:r>
        <w:t>. Помимо иностранных корпораций есть и российские, национальные игроки: Росатом в ветряной сфере, «</w:t>
      </w:r>
      <w:proofErr w:type="spellStart"/>
      <w:r>
        <w:t>Солар</w:t>
      </w:r>
      <w:proofErr w:type="spellEnd"/>
      <w:r>
        <w:t xml:space="preserve"> Системс» и «</w:t>
      </w:r>
      <w:proofErr w:type="spellStart"/>
      <w:r>
        <w:t>Хевел</w:t>
      </w:r>
      <w:proofErr w:type="spellEnd"/>
      <w:r>
        <w:t>» - в солнечной. Однако из-за проблем к доступу технологий и необходимости к переориентированию переход быстро произойти не может. Существует мнение, что нынешних условиях «зеленый» переход вполне возможен, однако сдвигается на 30 лет. Об этом заявил директор программы «Климат и энергетика» «</w:t>
      </w:r>
      <w:r>
        <w:rPr>
          <w:lang w:val="en-US"/>
        </w:rPr>
        <w:t>WWF</w:t>
      </w:r>
      <w:r w:rsidRPr="000A0B88">
        <w:t xml:space="preserve"> </w:t>
      </w:r>
      <w:r>
        <w:t>Россия» А. Кокорин</w:t>
      </w:r>
      <w:r>
        <w:rPr>
          <w:rStyle w:val="a7"/>
        </w:rPr>
        <w:footnoteReference w:id="23"/>
      </w:r>
      <w:r>
        <w:t>. В любом случае России необходимо сейчас адаптироваться к текущим реалиям. Для этого, например, правительство России внесло некоторые корректировки в «план реализации Стратегии социально-экономического с низким уровнем выбросов парниковых газов» и изменила на «план действий по достижению углеродной нейтральности к 2060 году</w:t>
      </w:r>
      <w:r>
        <w:rPr>
          <w:rStyle w:val="a7"/>
        </w:rPr>
        <w:footnoteReference w:id="24"/>
      </w:r>
      <w:r>
        <w:t xml:space="preserve">.» России необходимо понять и продумать экономически эффективный путь. </w:t>
      </w:r>
    </w:p>
    <w:p w14:paraId="7A8A2C9E" w14:textId="7B9C72BE" w:rsidR="00C02BB9" w:rsidRDefault="00C02BB9" w:rsidP="00BF3F5A">
      <w:pPr>
        <w:pStyle w:val="aff1"/>
      </w:pPr>
      <w:r>
        <w:lastRenderedPageBreak/>
        <w:t xml:space="preserve">Одним из российских планов является переориентировка экспорта водорода с европейских рынков на азиатские, чтобы поддерживать </w:t>
      </w:r>
      <w:proofErr w:type="spellStart"/>
      <w:r>
        <w:t>низкоуглеродную</w:t>
      </w:r>
      <w:proofErr w:type="spellEnd"/>
      <w:r>
        <w:t xml:space="preserve"> стратегию. Существует два сценария перехода на «зеленую» экономику.</w:t>
      </w:r>
      <w:r w:rsidR="00580794">
        <w:t xml:space="preserve"> </w:t>
      </w:r>
      <w:r>
        <w:t>Первый вариант заключается в том, что может произойти целенаправленный переход. Правительство вместе с различными компаниями будет стараться выявлять направление «альтернативного» перехода и стимулировать его так, чтобы развивались те отрасли, которые способны дать преимущества Российской Федерации в будущем. В этом случае Россия может выиграть от такого перехода. Второй вариант заключается в том, что «зеленый» переход произойдет по следующей причине: нынешние преимущества российской экономики перестанут играть значимую роль. Отказ от российского углеводорода сможет только способствовать энергетическому переходу. С самого начала энергобаланс мира будет стремительно ухудшаться. Российский газ, который сейчас все же является основой «традиционной» экономики сможет быть замещенным сжиженный природный газ (СПГ) или угль. В данном случае энергический переход в краткосрочной и среднесрочной перспективе может затормозиться, так как выбросы вырастут в ближайшее время, но одновременно с этим такой застой способствует стимулированию к невероятно ускоренному росту инвестиций в альтернативную энергетику, что приведет к более быстрой перестройке энергетической системы страны. Однако все равно несмотря на экономические и политические санкции и другие ограничения в связи с высокой международной напряженности российскую экономику нужно развивать и в иных секторах. Таким образом, это и будет означать энергетический переход. В этом случае он «будет не целенаправленным, а движимым внешними факторами, внешним спросом</w:t>
      </w:r>
      <w:r>
        <w:rPr>
          <w:rStyle w:val="a7"/>
        </w:rPr>
        <w:footnoteReference w:id="25"/>
      </w:r>
      <w:r>
        <w:t>», и станет неважно, какие причины влияют на рост этого спроса – политические или климатические.</w:t>
      </w:r>
    </w:p>
    <w:p w14:paraId="21DE9260" w14:textId="48C42652" w:rsidR="00C02BB9" w:rsidRDefault="00C02BB9" w:rsidP="00BF3F5A">
      <w:pPr>
        <w:pStyle w:val="aff1"/>
      </w:pPr>
      <w:r>
        <w:lastRenderedPageBreak/>
        <w:t>Более того, существует такое мнение, что экономика России постепенно будет трансформироваться в иные направления, которые необязательно связаны с энергетикой</w:t>
      </w:r>
      <w:r>
        <w:rPr>
          <w:rStyle w:val="a7"/>
        </w:rPr>
        <w:footnoteReference w:id="26"/>
      </w:r>
      <w:r>
        <w:t>. На сегодняшний день переход на «зеленую» повестку является совершенно необязательным. Россия может прекратить специализироваться в области энергетики, и перестроиться на специализацию, связанной с другими отраслями экономики, таких как сельское хозяйство, металлургическая отрасль и различные перерабатывающие производства. Что касается скорости перехода на «зеленую» экономику в сегодняшних условиях, то следует сказать о негативном влиянии санкционного давления на время его достижения</w:t>
      </w:r>
      <w:r>
        <w:rPr>
          <w:rStyle w:val="a7"/>
        </w:rPr>
        <w:footnoteReference w:id="27"/>
      </w:r>
      <w:r>
        <w:t>.</w:t>
      </w:r>
      <w:r w:rsidR="00580794">
        <w:t xml:space="preserve"> </w:t>
      </w:r>
      <w:r>
        <w:t>Сворачивается значительная часть и без того немногочисленных в последнее время мер поддержки «зеленого» перехода в Российской Федерации. Происходит ухудшение в сфере экологического регулирования, откладываются или вовсе сворачиваются многие проекты и программы. Практически полностью прекратилось международное сотрудничество в энергетической отрасли, в том числе и в таких областях, как возобновляемая энергетика и водородные проекты, которые прежде удалось согласовать. Вероятно, это явный откат назад, причем как минимум на три-четыре, однако в связи с обострением международной напряженности откат может растянуться на очень долгие годы.</w:t>
      </w:r>
    </w:p>
    <w:p w14:paraId="72A232C8" w14:textId="77777777" w:rsidR="00C02BB9" w:rsidRDefault="00C02BB9" w:rsidP="00BF3F5A">
      <w:pPr>
        <w:pStyle w:val="aff1"/>
      </w:pPr>
      <w:r>
        <w:t>С каждым разом «увеличиваются риски реактивного сценария, при котором энергетический переход произойдет, но ценой экономического спада</w:t>
      </w:r>
      <w:r>
        <w:rPr>
          <w:rStyle w:val="a7"/>
        </w:rPr>
        <w:footnoteReference w:id="28"/>
      </w:r>
      <w:r>
        <w:t xml:space="preserve">», так как он заранее не был продуман. Вопрос теперь заключается лишь в том, возможно ли оказать влияние на решение проблем, связанных с санкционным давлением. Справиться с негативными последствиями вполне себе возможно, и для этого существует два пути, которые могут привести к должному для России результату. Первый путь заключается в том, чтобы постараться избежать выполнения экологических требований и реализации </w:t>
      </w:r>
      <w:r>
        <w:lastRenderedPageBreak/>
        <w:t>климатической политики с целью сдерживания падения экономики и разворачивающегося кризиса. Это сдержит кризис всего лишь на доли процента, но одновременно с этим будет способствовать ликвидации потенциала для наиболее быстрой реабилитации российской экономики. «Восстановление будет возможно только за счет появления новых «зеленых» секторов либо трансформации старых секторов под новые условия</w:t>
      </w:r>
      <w:r>
        <w:rPr>
          <w:rStyle w:val="a7"/>
        </w:rPr>
        <w:footnoteReference w:id="29"/>
      </w:r>
      <w:r>
        <w:t>». Второй путь заключается в планомерном проведении климатической политики. Это позволит осуществить «зеленый» переход, не навязанный внешними факторами и событиями, на которые российской экономике нужно будет реагировать.</w:t>
      </w:r>
    </w:p>
    <w:p w14:paraId="53830E8D" w14:textId="79C2411A" w:rsidR="00C02BB9" w:rsidRDefault="00C02BB9" w:rsidP="00BF3F5A">
      <w:pPr>
        <w:pStyle w:val="aff1"/>
      </w:pPr>
      <w:r>
        <w:t>В нынешних санкционных условиях возможным правильным сценарием решения проблем, связанных с «зеленым» переходом, является переход на использование водорода, так как сегодня водород действительно может являться настоящей технологической нишей, где России «есть из чего производить и как его производить</w:t>
      </w:r>
      <w:r>
        <w:rPr>
          <w:rStyle w:val="a7"/>
        </w:rPr>
        <w:footnoteReference w:id="30"/>
      </w:r>
      <w:r>
        <w:t>». Можно сказать, что водород — это правильный путь для «зеленого» перехода еще и потому, что у нас в России климат холодный, а значит электрические батареи являются менее эффективными в использовании, так как имеют куда меньшую емкость. Более того, водород может быть реально эффективным, потому что он обладает большими преимущества перед другими видами возобновляемой или альтернативной энергетики. Водород может быть выгоден России для перехода к альтернативной энергетике не только в вопросах декарбонизации экономики, но и для развития экспертного потенциала в нашей стране. Примером может послужить эксперимент в сфере углеродов, проведенный в Сахалинской области, в рамках которого были разработаны планы по созданию «водородного кластера</w:t>
      </w:r>
      <w:r>
        <w:rPr>
          <w:rStyle w:val="a7"/>
        </w:rPr>
        <w:footnoteReference w:id="31"/>
      </w:r>
      <w:r>
        <w:t xml:space="preserve">». Подобный эксперимент может предоставить реальные «возможности для международного сотрудничества и </w:t>
      </w:r>
      <w:r>
        <w:lastRenderedPageBreak/>
        <w:t>экспорта российского водорода на мировой энергетический рынок в будущем</w:t>
      </w:r>
      <w:r>
        <w:rPr>
          <w:rStyle w:val="a7"/>
        </w:rPr>
        <w:footnoteReference w:id="32"/>
      </w:r>
      <w:r>
        <w:rPr>
          <w:rStyle w:val="a7"/>
        </w:rPr>
        <w:footnoteReference w:id="33"/>
      </w:r>
      <w:r>
        <w:t>». Более того несмотря на то, что Япония также поддержала санкционную политику, направленную против российской экономики, японцы готовы продолжать сотрудничество в развитии проекта «Сахалин 2</w:t>
      </w:r>
      <w:r>
        <w:rPr>
          <w:rStyle w:val="a7"/>
        </w:rPr>
        <w:footnoteReference w:id="34"/>
      </w:r>
      <w:r>
        <w:t>», который нацелен в том числе и на развитие водородных технологий с помощью Российской Федерации на острове Сахалин. Российский климатолог Алексей Кокорин подтверждает готовность Японии помогать развивать водородные технологии тем, что «японское правительство попросило компании Mitsui и Mitsubishi сохранить участие в проекте «Сахалин-2»</w:t>
      </w:r>
      <w:r>
        <w:rPr>
          <w:rStyle w:val="a7"/>
        </w:rPr>
        <w:footnoteReference w:id="35"/>
      </w:r>
      <w:r>
        <w:t>. Кроме того, эксперт считает, что японцы «хотят отладить свои углеродные технологии и затем массово внедрять их в Индии и в странах Азиатско-Тихоокеанского региона (АТР)</w:t>
      </w:r>
      <w:r>
        <w:rPr>
          <w:rStyle w:val="a7"/>
        </w:rPr>
        <w:footnoteReference w:id="36"/>
      </w:r>
      <w:r>
        <w:t>». Экспорт водорода можно будет производить в те страны, которые имеют нейтральное или позитивное отношение к атомной энергетике. Для России такими государствами могут являться: Чили, Бразилия, ЮАР и прочие.</w:t>
      </w:r>
    </w:p>
    <w:p w14:paraId="65D226A4" w14:textId="77777777" w:rsidR="00C02BB9" w:rsidRDefault="00C02BB9" w:rsidP="00BF3F5A">
      <w:pPr>
        <w:pStyle w:val="aff1"/>
      </w:pPr>
      <w:r>
        <w:t>В общем и целом, сегодня можно выделить три направления, которые необходимы России для совершения успехов в области альтернативного или «зеленого перехода». Во-первых, следует развивать собственные российские технологии и производство в сфере возобновляемой энергетики. Кроме того, необходимо укреплять и расширять технологический потенциал Российской Федерации, связанный с декарбонизацией экономики и стараться меньше полагаться на поглощение парниковых газов природной флорой. Также важным является развитие климатического и энергетического сотрудничество со всеми мировыми регионами и государствами. В этом случае Россия сможет делать больше шаги вперед к «зеленому» переходу.</w:t>
      </w:r>
    </w:p>
    <w:p w14:paraId="767818A6" w14:textId="77777777" w:rsidR="00580794" w:rsidRDefault="00580794">
      <w:pPr>
        <w:spacing w:after="160"/>
        <w:rPr>
          <w:rFonts w:ascii="Times New Roman" w:eastAsia="Times New Roman" w:hAnsi="Times New Roman" w:cs="Times New Roman"/>
          <w:b/>
          <w:color w:val="000000" w:themeColor="text1"/>
          <w:sz w:val="28"/>
          <w:szCs w:val="24"/>
        </w:rPr>
      </w:pPr>
      <w:r>
        <w:br w:type="page"/>
      </w:r>
    </w:p>
    <w:p w14:paraId="4A213F3D" w14:textId="2C488DE3" w:rsidR="00C02BB9" w:rsidRDefault="00C02BB9" w:rsidP="00580794">
      <w:pPr>
        <w:pStyle w:val="aff5"/>
      </w:pPr>
      <w:r w:rsidRPr="00C934A9">
        <w:lastRenderedPageBreak/>
        <w:t>Заключение</w:t>
      </w:r>
    </w:p>
    <w:p w14:paraId="7883E2F2" w14:textId="77777777" w:rsidR="00C02BB9" w:rsidRDefault="00C02BB9" w:rsidP="00580794">
      <w:pPr>
        <w:pStyle w:val="aff1"/>
      </w:pPr>
      <w:r>
        <w:t>Цель Российской Федерации заключается в том, чтобы достичь климатической нейтральности своей экономики и сократить выбросы парниковых газов в атмосферу до 2060 г.</w:t>
      </w:r>
      <w:r>
        <w:rPr>
          <w:rStyle w:val="a7"/>
        </w:rPr>
        <w:footnoteReference w:id="37"/>
      </w:r>
      <w:r>
        <w:t xml:space="preserve"> Россия продолжает стремиться к сокращению факторов, которые оказывают негативное влияние на изменения климата. Кроме того, Российская Федерация активно продвигает «зеленый консенсус», который сложился в мировом сообществе, способствуя развитию процесса адаптации к климатическим изменениям на национальном уровне. В России существует достаточно большое количество российских компаний, которые стараются формировать «зеленую идентичность</w:t>
      </w:r>
      <w:r>
        <w:rPr>
          <w:rStyle w:val="a7"/>
        </w:rPr>
        <w:footnoteReference w:id="38"/>
      </w:r>
      <w:r>
        <w:t>» для того, чтобы привлекать финансирование и повышать уровень конкурентоспособности России в мире.  Однако из-за угроз российской экономики, связанной с экономическими санкциями, достижение целей в альтернативных источниках энергии сильно затормозилось. Западные санкции затронули огромное количество сфер, включая финансовую и технологическую, которые являются особенно важными для «зеленого» перехода. В этих условиях Россия вынуждена была начать проводить различные дискуссия, которые затронули тему соблюдения международных климатических договоров и проведения климатической и энергетической политики. Несмотря на все сложности, которые начались после объявления Специальной операции, российские официальные лица и государственные учреждения выступили за продолжение «зеленой» повестки. Несмотря на текущие геополитические реалии «Зеленый» переход в России вполне возможен, однако для этого нужно выполнить ряд важнейших задач:</w:t>
      </w:r>
    </w:p>
    <w:p w14:paraId="76A64B4E" w14:textId="77777777" w:rsidR="00C02BB9" w:rsidRPr="00034E9C" w:rsidRDefault="00C02BB9" w:rsidP="00F11BF2">
      <w:pPr>
        <w:pStyle w:val="a0"/>
        <w:numPr>
          <w:ilvl w:val="0"/>
          <w:numId w:val="52"/>
        </w:numPr>
        <w:ind w:left="709" w:hanging="709"/>
      </w:pPr>
      <w:r>
        <w:t>Необходимо продолжать экологическое регулирование в России, несмотря на экономические трудности</w:t>
      </w:r>
    </w:p>
    <w:p w14:paraId="64A3F707" w14:textId="77777777" w:rsidR="00C02BB9" w:rsidRPr="00813A0D" w:rsidRDefault="00C02BB9" w:rsidP="00F11BF2">
      <w:pPr>
        <w:pStyle w:val="a0"/>
        <w:numPr>
          <w:ilvl w:val="0"/>
          <w:numId w:val="52"/>
        </w:numPr>
        <w:ind w:left="709" w:hanging="709"/>
      </w:pPr>
      <w:r>
        <w:t>Нужно развивать национальный углеродный рынок, который будет способен взаимодействовать с иными региональными рынками.</w:t>
      </w:r>
    </w:p>
    <w:p w14:paraId="0148C5F3" w14:textId="77777777" w:rsidR="00C02BB9" w:rsidRPr="00813A0D" w:rsidRDefault="00C02BB9" w:rsidP="00F11BF2">
      <w:pPr>
        <w:pStyle w:val="a0"/>
        <w:numPr>
          <w:ilvl w:val="0"/>
          <w:numId w:val="52"/>
        </w:numPr>
        <w:ind w:left="709" w:hanging="709"/>
      </w:pPr>
      <w:r>
        <w:lastRenderedPageBreak/>
        <w:t>Кроме того, важно продолжать развивать металлургическую отрасль, а также сельское хозяйство, чтобы более эффективно преобразовывать «зеленый» переход.</w:t>
      </w:r>
    </w:p>
    <w:p w14:paraId="5FDEBF29" w14:textId="77777777" w:rsidR="00C02BB9" w:rsidRPr="00AD15E4" w:rsidRDefault="00C02BB9" w:rsidP="00F11BF2">
      <w:pPr>
        <w:pStyle w:val="a0"/>
        <w:numPr>
          <w:ilvl w:val="0"/>
          <w:numId w:val="52"/>
        </w:numPr>
        <w:ind w:left="709" w:hanging="709"/>
      </w:pPr>
      <w:r>
        <w:t xml:space="preserve">Стараться уделять особое внимание водороду, который является сегодня очень выгодным средством для преобразования традиционной экономики в «зеленую». </w:t>
      </w:r>
    </w:p>
    <w:p w14:paraId="6A511F5F" w14:textId="77777777" w:rsidR="00580794" w:rsidRDefault="00C02BB9" w:rsidP="00F11BF2">
      <w:pPr>
        <w:pStyle w:val="a0"/>
        <w:numPr>
          <w:ilvl w:val="0"/>
          <w:numId w:val="52"/>
        </w:numPr>
        <w:ind w:left="709" w:hanging="709"/>
      </w:pPr>
      <w:r>
        <w:t>Необходимо объединиться государству с российским бизнес-сообществом, чтобы более успешно развивать взаимовыгодное сотрудничество в сфере альтернативной энергетики.</w:t>
      </w:r>
    </w:p>
    <w:p w14:paraId="7C391048" w14:textId="77777777" w:rsidR="00580794" w:rsidRDefault="00580794" w:rsidP="00580794">
      <w:pPr>
        <w:pStyle w:val="aff1"/>
      </w:pPr>
    </w:p>
    <w:p w14:paraId="6128D145" w14:textId="08D006D8" w:rsidR="00580794" w:rsidRDefault="00C02BB9" w:rsidP="00580794">
      <w:pPr>
        <w:pStyle w:val="aff1"/>
      </w:pPr>
      <w:r>
        <w:t>Выполнив данные задачи, Россия сможет достичь явного улучшения в экологической обстановке, а также повысить эффективность «зеленой» энергетики в стране.</w:t>
      </w:r>
    </w:p>
    <w:p w14:paraId="2FA33AED" w14:textId="77777777" w:rsidR="00580794" w:rsidRDefault="00580794">
      <w:pPr>
        <w:spacing w:after="160"/>
        <w:rPr>
          <w:rFonts w:ascii="Times New Roman" w:eastAsia="Times New Roman" w:hAnsi="Times New Roman" w:cs="Times New Roman"/>
          <w:color w:val="000000" w:themeColor="text1"/>
          <w:sz w:val="28"/>
          <w:szCs w:val="24"/>
        </w:rPr>
      </w:pPr>
      <w:r>
        <w:br w:type="page"/>
      </w:r>
    </w:p>
    <w:p w14:paraId="3E8DD986" w14:textId="24186141" w:rsidR="00580794" w:rsidRPr="00580794" w:rsidRDefault="00580794" w:rsidP="00580794">
      <w:pPr>
        <w:spacing w:line="360" w:lineRule="auto"/>
        <w:jc w:val="both"/>
        <w:rPr>
          <w:rFonts w:ascii="Times New Roman" w:hAnsi="Times New Roman" w:cs="Times New Roman"/>
          <w:b/>
          <w:bCs/>
          <w:sz w:val="28"/>
          <w:szCs w:val="28"/>
        </w:rPr>
      </w:pPr>
      <w:r w:rsidRPr="00951F2D">
        <w:rPr>
          <w:rFonts w:ascii="Times New Roman" w:hAnsi="Times New Roman" w:cs="Times New Roman"/>
          <w:b/>
          <w:bCs/>
          <w:color w:val="000000" w:themeColor="text1"/>
          <w:sz w:val="28"/>
          <w:szCs w:val="28"/>
        </w:rPr>
        <w:lastRenderedPageBreak/>
        <w:t xml:space="preserve">Список </w:t>
      </w:r>
      <w:r>
        <w:rPr>
          <w:rFonts w:ascii="Times New Roman" w:hAnsi="Times New Roman" w:cs="Times New Roman"/>
          <w:b/>
          <w:bCs/>
          <w:color w:val="000000" w:themeColor="text1"/>
          <w:sz w:val="28"/>
          <w:szCs w:val="28"/>
        </w:rPr>
        <w:t xml:space="preserve">использованной </w:t>
      </w:r>
      <w:r w:rsidRPr="00951F2D">
        <w:rPr>
          <w:rFonts w:ascii="Times New Roman" w:hAnsi="Times New Roman" w:cs="Times New Roman"/>
          <w:b/>
          <w:bCs/>
          <w:color w:val="000000" w:themeColor="text1"/>
          <w:sz w:val="28"/>
          <w:szCs w:val="28"/>
        </w:rPr>
        <w:t>литературы</w:t>
      </w:r>
    </w:p>
    <w:p w14:paraId="61C1084A" w14:textId="77777777" w:rsidR="00C02BB9" w:rsidRDefault="00C02BB9" w:rsidP="00F11BF2">
      <w:pPr>
        <w:pStyle w:val="1"/>
        <w:numPr>
          <w:ilvl w:val="0"/>
          <w:numId w:val="53"/>
        </w:numPr>
        <w:ind w:left="0" w:firstLine="0"/>
      </w:pPr>
      <w:r w:rsidRPr="00D84441">
        <w:t xml:space="preserve">Константин </w:t>
      </w:r>
      <w:proofErr w:type="spellStart"/>
      <w:r w:rsidRPr="00D84441">
        <w:t>Суховерхов</w:t>
      </w:r>
      <w:proofErr w:type="spellEnd"/>
      <w:r w:rsidRPr="00D84441">
        <w:t>: Перспективы «зеленого» перехода России в условиях санкционного давления стран Запада</w:t>
      </w:r>
      <w:r>
        <w:t xml:space="preserve"> </w:t>
      </w:r>
      <w:r w:rsidRPr="00D84441">
        <w:t>// [</w:t>
      </w:r>
      <w:r>
        <w:t>электронный ресурс</w:t>
      </w:r>
      <w:r w:rsidRPr="00D84441">
        <w:t xml:space="preserve">]. </w:t>
      </w:r>
      <w:r w:rsidRPr="00BF3F5A">
        <w:rPr>
          <w:lang w:val="en-US"/>
        </w:rPr>
        <w:t>URL</w:t>
      </w:r>
      <w:r>
        <w:t>:</w:t>
      </w:r>
      <w:r w:rsidRPr="00D84441">
        <w:t xml:space="preserve"> </w:t>
      </w:r>
      <w:hyperlink r:id="rId42" w:history="1">
        <w:r w:rsidRPr="0027180C">
          <w:rPr>
            <w:rStyle w:val="a8"/>
          </w:rPr>
          <w:t>https://russiancouncil.ru/papers/Russia-Green-Report82.pdf</w:t>
        </w:r>
      </w:hyperlink>
      <w:r>
        <w:t xml:space="preserve"> </w:t>
      </w:r>
      <w:r w:rsidRPr="00E5611D">
        <w:t>(дата</w:t>
      </w:r>
      <w:r>
        <w:t xml:space="preserve"> </w:t>
      </w:r>
      <w:r w:rsidRPr="00E5611D">
        <w:t>обращения: 10.04.2023)</w:t>
      </w:r>
    </w:p>
    <w:p w14:paraId="4567EEFA" w14:textId="77777777" w:rsidR="00C02BB9" w:rsidRPr="00E5611D" w:rsidRDefault="00C02BB9" w:rsidP="00F11BF2">
      <w:pPr>
        <w:pStyle w:val="1"/>
        <w:numPr>
          <w:ilvl w:val="0"/>
          <w:numId w:val="53"/>
        </w:numPr>
        <w:ind w:left="0" w:firstLine="0"/>
      </w:pPr>
      <w:r>
        <w:t xml:space="preserve">Источники энергии: интернет-журнал про энергию </w:t>
      </w:r>
      <w:r w:rsidRPr="00D84441">
        <w:t>// [</w:t>
      </w:r>
      <w:r>
        <w:t>электронный ресурс</w:t>
      </w:r>
      <w:r w:rsidRPr="00D84441">
        <w:t xml:space="preserve">]. </w:t>
      </w:r>
      <w:r w:rsidRPr="00BF3F5A">
        <w:rPr>
          <w:lang w:val="en-US"/>
        </w:rPr>
        <w:t>URL</w:t>
      </w:r>
      <w:r>
        <w:t xml:space="preserve">: </w:t>
      </w:r>
      <w:hyperlink r:id="rId43" w:history="1">
        <w:r w:rsidRPr="0027180C">
          <w:rPr>
            <w:rStyle w:val="a8"/>
          </w:rPr>
          <w:t>https://beelead.com/zelenaya-energiya/</w:t>
        </w:r>
      </w:hyperlink>
      <w:r>
        <w:t xml:space="preserve"> </w:t>
      </w:r>
      <w:r w:rsidRPr="00E5611D">
        <w:t>(дата</w:t>
      </w:r>
      <w:r>
        <w:t xml:space="preserve"> </w:t>
      </w:r>
      <w:r w:rsidRPr="00E5611D">
        <w:t>обращения: 10.04.2023)</w:t>
      </w:r>
    </w:p>
    <w:p w14:paraId="3F47BC78" w14:textId="77777777" w:rsidR="00C02BB9" w:rsidRPr="00E5611D" w:rsidRDefault="00C02BB9" w:rsidP="00F11BF2">
      <w:pPr>
        <w:pStyle w:val="1"/>
        <w:numPr>
          <w:ilvl w:val="0"/>
          <w:numId w:val="53"/>
        </w:numPr>
        <w:ind w:left="0" w:firstLine="0"/>
      </w:pPr>
      <w:r>
        <w:t xml:space="preserve">Алексей Владимирович Яблоков: «Зеленое» движение и экологические проблемы в России </w:t>
      </w:r>
      <w:r w:rsidRPr="00D84441">
        <w:t xml:space="preserve">// </w:t>
      </w:r>
      <w:proofErr w:type="spellStart"/>
      <w:r w:rsidRPr="00BF3F5A">
        <w:rPr>
          <w:lang w:val="en-US"/>
        </w:rPr>
        <w:t>Cyberleninka</w:t>
      </w:r>
      <w:proofErr w:type="spellEnd"/>
      <w:r w:rsidRPr="00E5611D">
        <w:t xml:space="preserve">. </w:t>
      </w:r>
      <w:proofErr w:type="spellStart"/>
      <w:r w:rsidRPr="00BF3F5A">
        <w:rPr>
          <w:lang w:val="en-US"/>
        </w:rPr>
        <w:t>ru</w:t>
      </w:r>
      <w:proofErr w:type="spellEnd"/>
      <w:r w:rsidRPr="00E5611D">
        <w:t xml:space="preserve"> </w:t>
      </w:r>
      <w:r w:rsidRPr="00D84441">
        <w:t>[</w:t>
      </w:r>
      <w:r>
        <w:t>электронный ресурс</w:t>
      </w:r>
      <w:r w:rsidRPr="00D84441">
        <w:t xml:space="preserve">]. </w:t>
      </w:r>
      <w:r w:rsidRPr="00BF3F5A">
        <w:rPr>
          <w:lang w:val="en-US"/>
        </w:rPr>
        <w:t>URL</w:t>
      </w:r>
      <w:r w:rsidRPr="00E5611D">
        <w:t xml:space="preserve">: </w:t>
      </w:r>
      <w:hyperlink r:id="rId44" w:history="1">
        <w:r w:rsidRPr="00BF3F5A">
          <w:rPr>
            <w:rStyle w:val="a8"/>
            <w:lang w:val="en-US"/>
          </w:rPr>
          <w:t>https</w:t>
        </w:r>
        <w:r w:rsidRPr="00E5611D">
          <w:rPr>
            <w:rStyle w:val="a8"/>
          </w:rPr>
          <w:t>://</w:t>
        </w:r>
        <w:proofErr w:type="spellStart"/>
        <w:r w:rsidRPr="00BF3F5A">
          <w:rPr>
            <w:rStyle w:val="a8"/>
            <w:lang w:val="en-US"/>
          </w:rPr>
          <w:t>cyberleninka</w:t>
        </w:r>
        <w:proofErr w:type="spellEnd"/>
        <w:r w:rsidRPr="00E5611D">
          <w:rPr>
            <w:rStyle w:val="a8"/>
          </w:rPr>
          <w:t>.</w:t>
        </w:r>
        <w:proofErr w:type="spellStart"/>
        <w:r w:rsidRPr="00BF3F5A">
          <w:rPr>
            <w:rStyle w:val="a8"/>
            <w:lang w:val="en-US"/>
          </w:rPr>
          <w:t>ru</w:t>
        </w:r>
        <w:proofErr w:type="spellEnd"/>
        <w:r w:rsidRPr="00E5611D">
          <w:rPr>
            <w:rStyle w:val="a8"/>
          </w:rPr>
          <w:t>/</w:t>
        </w:r>
        <w:r w:rsidRPr="00BF3F5A">
          <w:rPr>
            <w:rStyle w:val="a8"/>
            <w:lang w:val="en-US"/>
          </w:rPr>
          <w:t>article</w:t>
        </w:r>
        <w:r w:rsidRPr="00E5611D">
          <w:rPr>
            <w:rStyle w:val="a8"/>
          </w:rPr>
          <w:t>/</w:t>
        </w:r>
        <w:r w:rsidRPr="00BF3F5A">
          <w:rPr>
            <w:rStyle w:val="a8"/>
            <w:lang w:val="en-US"/>
          </w:rPr>
          <w:t>n</w:t>
        </w:r>
        <w:r w:rsidRPr="00E5611D">
          <w:rPr>
            <w:rStyle w:val="a8"/>
          </w:rPr>
          <w:t>/</w:t>
        </w:r>
        <w:proofErr w:type="spellStart"/>
        <w:r w:rsidRPr="00BF3F5A">
          <w:rPr>
            <w:rStyle w:val="a8"/>
            <w:lang w:val="en-US"/>
          </w:rPr>
          <w:t>zelenoe</w:t>
        </w:r>
        <w:proofErr w:type="spellEnd"/>
        <w:r w:rsidRPr="00E5611D">
          <w:rPr>
            <w:rStyle w:val="a8"/>
          </w:rPr>
          <w:t>-</w:t>
        </w:r>
        <w:proofErr w:type="spellStart"/>
        <w:r w:rsidRPr="00BF3F5A">
          <w:rPr>
            <w:rStyle w:val="a8"/>
            <w:lang w:val="en-US"/>
          </w:rPr>
          <w:t>dvizhenie</w:t>
        </w:r>
        <w:proofErr w:type="spellEnd"/>
        <w:r w:rsidRPr="00E5611D">
          <w:rPr>
            <w:rStyle w:val="a8"/>
          </w:rPr>
          <w:t>-</w:t>
        </w:r>
        <w:proofErr w:type="spellStart"/>
        <w:r w:rsidRPr="00BF3F5A">
          <w:rPr>
            <w:rStyle w:val="a8"/>
            <w:lang w:val="en-US"/>
          </w:rPr>
          <w:t>i</w:t>
        </w:r>
        <w:proofErr w:type="spellEnd"/>
        <w:r w:rsidRPr="00E5611D">
          <w:rPr>
            <w:rStyle w:val="a8"/>
          </w:rPr>
          <w:t>-</w:t>
        </w:r>
        <w:proofErr w:type="spellStart"/>
        <w:r w:rsidRPr="00BF3F5A">
          <w:rPr>
            <w:rStyle w:val="a8"/>
            <w:lang w:val="en-US"/>
          </w:rPr>
          <w:t>ekologicheskie</w:t>
        </w:r>
        <w:proofErr w:type="spellEnd"/>
        <w:r w:rsidRPr="00E5611D">
          <w:rPr>
            <w:rStyle w:val="a8"/>
          </w:rPr>
          <w:t>-</w:t>
        </w:r>
        <w:proofErr w:type="spellStart"/>
        <w:r w:rsidRPr="00BF3F5A">
          <w:rPr>
            <w:rStyle w:val="a8"/>
            <w:lang w:val="en-US"/>
          </w:rPr>
          <w:t>problemy</w:t>
        </w:r>
        <w:proofErr w:type="spellEnd"/>
        <w:r w:rsidRPr="00E5611D">
          <w:rPr>
            <w:rStyle w:val="a8"/>
          </w:rPr>
          <w:t>-</w:t>
        </w:r>
        <w:proofErr w:type="spellStart"/>
        <w:r w:rsidRPr="00BF3F5A">
          <w:rPr>
            <w:rStyle w:val="a8"/>
            <w:lang w:val="en-US"/>
          </w:rPr>
          <w:t>rossii</w:t>
        </w:r>
        <w:proofErr w:type="spellEnd"/>
        <w:r w:rsidRPr="00E5611D">
          <w:rPr>
            <w:rStyle w:val="a8"/>
          </w:rPr>
          <w:t>/</w:t>
        </w:r>
        <w:r w:rsidRPr="00BF3F5A">
          <w:rPr>
            <w:rStyle w:val="a8"/>
            <w:lang w:val="en-US"/>
          </w:rPr>
          <w:t>viewer</w:t>
        </w:r>
      </w:hyperlink>
      <w:r w:rsidRPr="00E5611D">
        <w:t xml:space="preserve"> (дата</w:t>
      </w:r>
      <w:r>
        <w:t xml:space="preserve"> </w:t>
      </w:r>
      <w:r w:rsidRPr="00E5611D">
        <w:t>обращения: 1</w:t>
      </w:r>
      <w:r>
        <w:t>2</w:t>
      </w:r>
      <w:r w:rsidRPr="00E5611D">
        <w:t>.04.2023)</w:t>
      </w:r>
    </w:p>
    <w:p w14:paraId="3E1624A8" w14:textId="77777777" w:rsidR="00C02BB9" w:rsidRDefault="00C02BB9" w:rsidP="00F11BF2">
      <w:pPr>
        <w:pStyle w:val="1"/>
        <w:numPr>
          <w:ilvl w:val="0"/>
          <w:numId w:val="53"/>
        </w:numPr>
        <w:ind w:left="0" w:firstLine="0"/>
      </w:pPr>
      <w:r>
        <w:t xml:space="preserve">РБК: В Японии попросили </w:t>
      </w:r>
      <w:r w:rsidRPr="00BF3F5A">
        <w:rPr>
          <w:lang w:val="en-US"/>
        </w:rPr>
        <w:t>Mitsui</w:t>
      </w:r>
      <w:r w:rsidRPr="00E5611D">
        <w:t xml:space="preserve"> </w:t>
      </w:r>
      <w:r>
        <w:t xml:space="preserve">и </w:t>
      </w:r>
      <w:r w:rsidRPr="00BF3F5A">
        <w:rPr>
          <w:lang w:val="en-US"/>
        </w:rPr>
        <w:t>Mitsubishi</w:t>
      </w:r>
      <w:r w:rsidRPr="00E5611D">
        <w:t xml:space="preserve"> </w:t>
      </w:r>
      <w:r>
        <w:t xml:space="preserve">сохранить участие в «Сахалине 2» </w:t>
      </w:r>
      <w:hyperlink r:id="rId45" w:history="1">
        <w:r w:rsidRPr="0027180C">
          <w:rPr>
            <w:rStyle w:val="a8"/>
          </w:rPr>
          <w:t>https://www.rbc.ru/business/05/08/2022/62ec8e739a794700703c1bb2</w:t>
        </w:r>
      </w:hyperlink>
      <w:r>
        <w:t xml:space="preserve"> </w:t>
      </w:r>
      <w:r w:rsidRPr="00E5611D">
        <w:t>(дата</w:t>
      </w:r>
      <w:r>
        <w:t xml:space="preserve"> </w:t>
      </w:r>
      <w:r w:rsidRPr="00E5611D">
        <w:t>обращения: 1</w:t>
      </w:r>
      <w:r>
        <w:t>2</w:t>
      </w:r>
      <w:r w:rsidRPr="00E5611D">
        <w:t>.04.2023)</w:t>
      </w:r>
    </w:p>
    <w:p w14:paraId="72890B6F" w14:textId="77777777" w:rsidR="00C02BB9" w:rsidRDefault="00C02BB9" w:rsidP="00F11BF2">
      <w:pPr>
        <w:pStyle w:val="1"/>
        <w:numPr>
          <w:ilvl w:val="0"/>
          <w:numId w:val="53"/>
        </w:numPr>
        <w:ind w:left="0" w:firstLine="0"/>
      </w:pPr>
      <w:r>
        <w:t xml:space="preserve">Газпром: «Сахалин 2»: Первый в России газовый завод по производству сжиженного газа </w:t>
      </w:r>
      <w:r w:rsidRPr="00D84441">
        <w:t>[</w:t>
      </w:r>
      <w:r>
        <w:t>электронный ресурс</w:t>
      </w:r>
      <w:r w:rsidRPr="00D84441">
        <w:t xml:space="preserve">]. </w:t>
      </w:r>
      <w:r w:rsidRPr="00BF3F5A">
        <w:rPr>
          <w:lang w:val="en-US"/>
        </w:rPr>
        <w:t>URL:</w:t>
      </w:r>
      <w:r>
        <w:t xml:space="preserve"> </w:t>
      </w:r>
      <w:hyperlink r:id="rId46" w:history="1">
        <w:r w:rsidRPr="0027180C">
          <w:rPr>
            <w:rStyle w:val="a8"/>
          </w:rPr>
          <w:t>https://www.gazprom.ru/projects/sakhalin2/</w:t>
        </w:r>
      </w:hyperlink>
      <w:r>
        <w:t xml:space="preserve"> </w:t>
      </w:r>
      <w:r w:rsidRPr="00E5611D">
        <w:t>(дата</w:t>
      </w:r>
      <w:r>
        <w:t xml:space="preserve"> </w:t>
      </w:r>
      <w:r w:rsidRPr="00E5611D">
        <w:t>обращения: 1</w:t>
      </w:r>
      <w:r>
        <w:t>2</w:t>
      </w:r>
      <w:r w:rsidRPr="00E5611D">
        <w:t>.04.2023)</w:t>
      </w:r>
    </w:p>
    <w:p w14:paraId="0E888954" w14:textId="77777777" w:rsidR="00C02BB9" w:rsidRPr="00E5611D" w:rsidRDefault="00C02BB9" w:rsidP="00F11BF2">
      <w:pPr>
        <w:pStyle w:val="1"/>
        <w:numPr>
          <w:ilvl w:val="0"/>
          <w:numId w:val="53"/>
        </w:numPr>
        <w:ind w:left="0" w:firstLine="0"/>
      </w:pPr>
      <w:r>
        <w:t xml:space="preserve">РСМД: Перспективы «зеленого» перехода в условиях санкционного давления Запада </w:t>
      </w:r>
      <w:r w:rsidRPr="00D84441">
        <w:t>// [</w:t>
      </w:r>
      <w:r>
        <w:t>электронный ресурс</w:t>
      </w:r>
      <w:r w:rsidRPr="00D84441">
        <w:t xml:space="preserve">]. </w:t>
      </w:r>
      <w:r w:rsidRPr="00BF3F5A">
        <w:rPr>
          <w:lang w:val="en-US"/>
        </w:rPr>
        <w:t>URL</w:t>
      </w:r>
      <w:r w:rsidRPr="00583BD8">
        <w:t xml:space="preserve">: </w:t>
      </w:r>
      <w:hyperlink r:id="rId47" w:history="1">
        <w:r w:rsidRPr="00BF3F5A">
          <w:rPr>
            <w:rStyle w:val="a8"/>
            <w:lang w:val="en-US"/>
          </w:rPr>
          <w:t>https</w:t>
        </w:r>
        <w:r w:rsidRPr="00583BD8">
          <w:rPr>
            <w:rStyle w:val="a8"/>
          </w:rPr>
          <w:t>://</w:t>
        </w:r>
        <w:proofErr w:type="spellStart"/>
        <w:r w:rsidRPr="00BF3F5A">
          <w:rPr>
            <w:rStyle w:val="a8"/>
            <w:lang w:val="en-US"/>
          </w:rPr>
          <w:t>russiancouncil</w:t>
        </w:r>
        <w:proofErr w:type="spellEnd"/>
        <w:r w:rsidRPr="00583BD8">
          <w:rPr>
            <w:rStyle w:val="a8"/>
          </w:rPr>
          <w:t>.</w:t>
        </w:r>
        <w:proofErr w:type="spellStart"/>
        <w:r w:rsidRPr="00BF3F5A">
          <w:rPr>
            <w:rStyle w:val="a8"/>
            <w:lang w:val="en-US"/>
          </w:rPr>
          <w:t>ru</w:t>
        </w:r>
        <w:proofErr w:type="spellEnd"/>
        <w:r w:rsidRPr="00583BD8">
          <w:rPr>
            <w:rStyle w:val="a8"/>
          </w:rPr>
          <w:t>/</w:t>
        </w:r>
        <w:r w:rsidRPr="00BF3F5A">
          <w:rPr>
            <w:rStyle w:val="a8"/>
            <w:lang w:val="en-US"/>
          </w:rPr>
          <w:t>activity</w:t>
        </w:r>
        <w:r w:rsidRPr="00583BD8">
          <w:rPr>
            <w:rStyle w:val="a8"/>
          </w:rPr>
          <w:t>/</w:t>
        </w:r>
        <w:r w:rsidRPr="00BF3F5A">
          <w:rPr>
            <w:rStyle w:val="a8"/>
            <w:lang w:val="en-US"/>
          </w:rPr>
          <w:t>publications</w:t>
        </w:r>
        <w:r w:rsidRPr="00583BD8">
          <w:rPr>
            <w:rStyle w:val="a8"/>
          </w:rPr>
          <w:t>/</w:t>
        </w:r>
        <w:proofErr w:type="spellStart"/>
        <w:r w:rsidRPr="00BF3F5A">
          <w:rPr>
            <w:rStyle w:val="a8"/>
            <w:lang w:val="en-US"/>
          </w:rPr>
          <w:t>perspektivy</w:t>
        </w:r>
        <w:proofErr w:type="spellEnd"/>
        <w:r w:rsidRPr="00583BD8">
          <w:rPr>
            <w:rStyle w:val="a8"/>
          </w:rPr>
          <w:t>-</w:t>
        </w:r>
        <w:proofErr w:type="spellStart"/>
        <w:r w:rsidRPr="00BF3F5A">
          <w:rPr>
            <w:rStyle w:val="a8"/>
            <w:lang w:val="en-US"/>
          </w:rPr>
          <w:t>zelenogo</w:t>
        </w:r>
        <w:proofErr w:type="spellEnd"/>
        <w:r w:rsidRPr="00583BD8">
          <w:rPr>
            <w:rStyle w:val="a8"/>
          </w:rPr>
          <w:t>-</w:t>
        </w:r>
        <w:proofErr w:type="spellStart"/>
        <w:r w:rsidRPr="00BF3F5A">
          <w:rPr>
            <w:rStyle w:val="a8"/>
            <w:lang w:val="en-US"/>
          </w:rPr>
          <w:t>perekhoda</w:t>
        </w:r>
        <w:proofErr w:type="spellEnd"/>
        <w:r w:rsidRPr="00583BD8">
          <w:rPr>
            <w:rStyle w:val="a8"/>
          </w:rPr>
          <w:t>-</w:t>
        </w:r>
        <w:proofErr w:type="spellStart"/>
        <w:r w:rsidRPr="00BF3F5A">
          <w:rPr>
            <w:rStyle w:val="a8"/>
            <w:lang w:val="en-US"/>
          </w:rPr>
          <w:t>rossii</w:t>
        </w:r>
        <w:proofErr w:type="spellEnd"/>
        <w:r w:rsidRPr="00583BD8">
          <w:rPr>
            <w:rStyle w:val="a8"/>
          </w:rPr>
          <w:t>-</w:t>
        </w:r>
        <w:r w:rsidRPr="00BF3F5A">
          <w:rPr>
            <w:rStyle w:val="a8"/>
            <w:lang w:val="en-US"/>
          </w:rPr>
          <w:t>v</w:t>
        </w:r>
        <w:r w:rsidRPr="00583BD8">
          <w:rPr>
            <w:rStyle w:val="a8"/>
          </w:rPr>
          <w:t>-</w:t>
        </w:r>
        <w:proofErr w:type="spellStart"/>
        <w:r w:rsidRPr="00BF3F5A">
          <w:rPr>
            <w:rStyle w:val="a8"/>
            <w:lang w:val="en-US"/>
          </w:rPr>
          <w:t>usloviyakh</w:t>
        </w:r>
        <w:proofErr w:type="spellEnd"/>
        <w:r w:rsidRPr="00583BD8">
          <w:rPr>
            <w:rStyle w:val="a8"/>
          </w:rPr>
          <w:t>-</w:t>
        </w:r>
        <w:proofErr w:type="spellStart"/>
        <w:r w:rsidRPr="00BF3F5A">
          <w:rPr>
            <w:rStyle w:val="a8"/>
            <w:lang w:val="en-US"/>
          </w:rPr>
          <w:t>sanktsionnogo</w:t>
        </w:r>
        <w:proofErr w:type="spellEnd"/>
        <w:r w:rsidRPr="00583BD8">
          <w:rPr>
            <w:rStyle w:val="a8"/>
          </w:rPr>
          <w:t>-</w:t>
        </w:r>
        <w:proofErr w:type="spellStart"/>
        <w:r w:rsidRPr="00BF3F5A">
          <w:rPr>
            <w:rStyle w:val="a8"/>
            <w:lang w:val="en-US"/>
          </w:rPr>
          <w:t>davleniya</w:t>
        </w:r>
        <w:proofErr w:type="spellEnd"/>
        <w:r w:rsidRPr="00583BD8">
          <w:rPr>
            <w:rStyle w:val="a8"/>
          </w:rPr>
          <w:t>-</w:t>
        </w:r>
        <w:proofErr w:type="spellStart"/>
        <w:r w:rsidRPr="00BF3F5A">
          <w:rPr>
            <w:rStyle w:val="a8"/>
            <w:lang w:val="en-US"/>
          </w:rPr>
          <w:t>stran</w:t>
        </w:r>
        <w:proofErr w:type="spellEnd"/>
        <w:r w:rsidRPr="00583BD8">
          <w:rPr>
            <w:rStyle w:val="a8"/>
          </w:rPr>
          <w:t>-</w:t>
        </w:r>
        <w:proofErr w:type="spellStart"/>
        <w:r w:rsidRPr="00BF3F5A">
          <w:rPr>
            <w:rStyle w:val="a8"/>
            <w:lang w:val="en-US"/>
          </w:rPr>
          <w:t>zapada</w:t>
        </w:r>
        <w:proofErr w:type="spellEnd"/>
        <w:r w:rsidRPr="00583BD8">
          <w:rPr>
            <w:rStyle w:val="a8"/>
          </w:rPr>
          <w:t>/</w:t>
        </w:r>
      </w:hyperlink>
      <w:r w:rsidRPr="00583BD8">
        <w:t xml:space="preserve"> </w:t>
      </w:r>
      <w:r w:rsidRPr="00E5611D">
        <w:t>(дата</w:t>
      </w:r>
      <w:r>
        <w:t xml:space="preserve"> </w:t>
      </w:r>
      <w:r w:rsidRPr="00E5611D">
        <w:t>обращения: 1</w:t>
      </w:r>
      <w:r>
        <w:t>4</w:t>
      </w:r>
      <w:r w:rsidRPr="00E5611D">
        <w:t>.04.2023)</w:t>
      </w:r>
    </w:p>
    <w:p w14:paraId="2709137D" w14:textId="77777777" w:rsidR="00C02BB9" w:rsidRPr="00E5611D" w:rsidRDefault="00C02BB9" w:rsidP="00F11BF2">
      <w:pPr>
        <w:pStyle w:val="1"/>
        <w:numPr>
          <w:ilvl w:val="0"/>
          <w:numId w:val="53"/>
        </w:numPr>
        <w:ind w:left="0" w:firstLine="0"/>
      </w:pPr>
      <w:r>
        <w:t xml:space="preserve">Госдума: Система обеспечения законодательной деятельности </w:t>
      </w:r>
      <w:r w:rsidRPr="00D84441">
        <w:t>// [</w:t>
      </w:r>
      <w:r>
        <w:t>электронный ресурс</w:t>
      </w:r>
      <w:r w:rsidRPr="00D84441">
        <w:t xml:space="preserve">]. </w:t>
      </w:r>
      <w:r w:rsidRPr="00BF3F5A">
        <w:rPr>
          <w:lang w:val="en-US"/>
        </w:rPr>
        <w:t>URL</w:t>
      </w:r>
      <w:r w:rsidRPr="00583BD8">
        <w:t>:</w:t>
      </w:r>
      <w:r>
        <w:t xml:space="preserve"> </w:t>
      </w:r>
      <w:hyperlink r:id="rId48" w:history="1">
        <w:r w:rsidRPr="0027180C">
          <w:rPr>
            <w:rStyle w:val="a8"/>
          </w:rPr>
          <w:t>https://sozd.duma.gov.ru/bill/37939-8</w:t>
        </w:r>
      </w:hyperlink>
      <w:r>
        <w:t xml:space="preserve"> </w:t>
      </w:r>
      <w:r w:rsidRPr="00E5611D">
        <w:t>(дата</w:t>
      </w:r>
      <w:r>
        <w:t xml:space="preserve"> </w:t>
      </w:r>
      <w:r w:rsidRPr="00E5611D">
        <w:t>обращения: 1</w:t>
      </w:r>
      <w:r>
        <w:t>4</w:t>
      </w:r>
      <w:r w:rsidRPr="00E5611D">
        <w:t>.04.2023)</w:t>
      </w:r>
    </w:p>
    <w:p w14:paraId="223D7030" w14:textId="177747BA" w:rsidR="00C02BB9" w:rsidRPr="00E5611D" w:rsidRDefault="00C02BB9" w:rsidP="00F11BF2">
      <w:pPr>
        <w:pStyle w:val="1"/>
        <w:numPr>
          <w:ilvl w:val="0"/>
          <w:numId w:val="53"/>
        </w:numPr>
        <w:ind w:left="0" w:firstLine="0"/>
      </w:pPr>
      <w:proofErr w:type="spellStart"/>
      <w:r>
        <w:t>Пупкова</w:t>
      </w:r>
      <w:proofErr w:type="spellEnd"/>
      <w:r>
        <w:t xml:space="preserve"> Мария Александровна, Ткаченко Роман Олегович, </w:t>
      </w:r>
      <w:proofErr w:type="spellStart"/>
      <w:r>
        <w:t>Таджибаева</w:t>
      </w:r>
      <w:proofErr w:type="spellEnd"/>
      <w:r>
        <w:t xml:space="preserve"> Алина </w:t>
      </w:r>
      <w:proofErr w:type="spellStart"/>
      <w:r>
        <w:t>Аминовна</w:t>
      </w:r>
      <w:proofErr w:type="spellEnd"/>
      <w:r>
        <w:t xml:space="preserve">, Антушев Артем Владимирович, Яновская Анна Александровна: Влияние экономических санкций на тенденции и перспективы </w:t>
      </w:r>
      <w:r>
        <w:lastRenderedPageBreak/>
        <w:t xml:space="preserve">развития зеленой экономики в Российской Федерации </w:t>
      </w:r>
      <w:r w:rsidRPr="00D84441">
        <w:t xml:space="preserve">// </w:t>
      </w:r>
      <w:proofErr w:type="spellStart"/>
      <w:r w:rsidRPr="00BF3F5A">
        <w:rPr>
          <w:lang w:val="en-US"/>
        </w:rPr>
        <w:t>Cyberleninka</w:t>
      </w:r>
      <w:proofErr w:type="spellEnd"/>
      <w:r w:rsidRPr="00E5611D">
        <w:t xml:space="preserve">. </w:t>
      </w:r>
      <w:proofErr w:type="spellStart"/>
      <w:r w:rsidRPr="00BF3F5A">
        <w:rPr>
          <w:lang w:val="en-US"/>
        </w:rPr>
        <w:t>ru</w:t>
      </w:r>
      <w:proofErr w:type="spellEnd"/>
      <w:r w:rsidRPr="00E5611D">
        <w:t xml:space="preserve"> </w:t>
      </w:r>
      <w:r w:rsidRPr="00D84441">
        <w:t>[</w:t>
      </w:r>
      <w:r>
        <w:t>электронный ресурс</w:t>
      </w:r>
      <w:r w:rsidRPr="00D84441">
        <w:t xml:space="preserve">]. </w:t>
      </w:r>
      <w:r w:rsidRPr="00BF3F5A">
        <w:rPr>
          <w:lang w:val="en-US"/>
        </w:rPr>
        <w:t>URL</w:t>
      </w:r>
      <w:r w:rsidRPr="007E21E0">
        <w:t xml:space="preserve">: </w:t>
      </w:r>
      <w:hyperlink r:id="rId49" w:history="1">
        <w:r w:rsidRPr="00BF3F5A">
          <w:rPr>
            <w:rStyle w:val="a8"/>
            <w:lang w:val="en-US"/>
          </w:rPr>
          <w:t>https</w:t>
        </w:r>
        <w:r w:rsidRPr="007E21E0">
          <w:rPr>
            <w:rStyle w:val="a8"/>
          </w:rPr>
          <w:t>://</w:t>
        </w:r>
        <w:proofErr w:type="spellStart"/>
        <w:r w:rsidRPr="00BF3F5A">
          <w:rPr>
            <w:rStyle w:val="a8"/>
            <w:lang w:val="en-US"/>
          </w:rPr>
          <w:t>cyberleninka</w:t>
        </w:r>
        <w:proofErr w:type="spellEnd"/>
        <w:r w:rsidRPr="007E21E0">
          <w:rPr>
            <w:rStyle w:val="a8"/>
          </w:rPr>
          <w:t>.</w:t>
        </w:r>
        <w:proofErr w:type="spellStart"/>
        <w:r w:rsidRPr="00BF3F5A">
          <w:rPr>
            <w:rStyle w:val="a8"/>
            <w:lang w:val="en-US"/>
          </w:rPr>
          <w:t>ru</w:t>
        </w:r>
        <w:proofErr w:type="spellEnd"/>
        <w:r w:rsidRPr="007E21E0">
          <w:rPr>
            <w:rStyle w:val="a8"/>
          </w:rPr>
          <w:t>/</w:t>
        </w:r>
        <w:r w:rsidRPr="00BF3F5A">
          <w:rPr>
            <w:rStyle w:val="a8"/>
            <w:lang w:val="en-US"/>
          </w:rPr>
          <w:t>article</w:t>
        </w:r>
        <w:r w:rsidRPr="007E21E0">
          <w:rPr>
            <w:rStyle w:val="a8"/>
          </w:rPr>
          <w:t>/</w:t>
        </w:r>
        <w:r w:rsidRPr="00BF3F5A">
          <w:rPr>
            <w:rStyle w:val="a8"/>
            <w:lang w:val="en-US"/>
          </w:rPr>
          <w:t>n</w:t>
        </w:r>
        <w:r w:rsidRPr="007E21E0">
          <w:rPr>
            <w:rStyle w:val="a8"/>
          </w:rPr>
          <w:t>/</w:t>
        </w:r>
        <w:proofErr w:type="spellStart"/>
        <w:r w:rsidRPr="00BF3F5A">
          <w:rPr>
            <w:rStyle w:val="a8"/>
            <w:lang w:val="en-US"/>
          </w:rPr>
          <w:t>vliyanie</w:t>
        </w:r>
        <w:proofErr w:type="spellEnd"/>
        <w:r w:rsidRPr="007E21E0">
          <w:rPr>
            <w:rStyle w:val="a8"/>
          </w:rPr>
          <w:t>-</w:t>
        </w:r>
        <w:proofErr w:type="spellStart"/>
        <w:r w:rsidRPr="00BF3F5A">
          <w:rPr>
            <w:rStyle w:val="a8"/>
            <w:lang w:val="en-US"/>
          </w:rPr>
          <w:t>ekonomicheskih</w:t>
        </w:r>
        <w:proofErr w:type="spellEnd"/>
        <w:r w:rsidRPr="007E21E0">
          <w:rPr>
            <w:rStyle w:val="a8"/>
          </w:rPr>
          <w:t>-</w:t>
        </w:r>
        <w:proofErr w:type="spellStart"/>
        <w:r w:rsidRPr="00BF3F5A">
          <w:rPr>
            <w:rStyle w:val="a8"/>
            <w:lang w:val="en-US"/>
          </w:rPr>
          <w:t>sanktsiy</w:t>
        </w:r>
        <w:proofErr w:type="spellEnd"/>
        <w:r w:rsidRPr="007E21E0">
          <w:rPr>
            <w:rStyle w:val="a8"/>
          </w:rPr>
          <w:t>-</w:t>
        </w:r>
        <w:proofErr w:type="spellStart"/>
        <w:r w:rsidRPr="00BF3F5A">
          <w:rPr>
            <w:rStyle w:val="a8"/>
            <w:lang w:val="en-US"/>
          </w:rPr>
          <w:t>na</w:t>
        </w:r>
        <w:proofErr w:type="spellEnd"/>
        <w:r w:rsidRPr="007E21E0">
          <w:rPr>
            <w:rStyle w:val="a8"/>
          </w:rPr>
          <w:t>-</w:t>
        </w:r>
        <w:proofErr w:type="spellStart"/>
        <w:r w:rsidRPr="00BF3F5A">
          <w:rPr>
            <w:rStyle w:val="a8"/>
            <w:lang w:val="en-US"/>
          </w:rPr>
          <w:t>tendentsii</w:t>
        </w:r>
        <w:proofErr w:type="spellEnd"/>
        <w:r w:rsidRPr="007E21E0">
          <w:rPr>
            <w:rStyle w:val="a8"/>
          </w:rPr>
          <w:t>-</w:t>
        </w:r>
        <w:proofErr w:type="spellStart"/>
        <w:r w:rsidRPr="00BF3F5A">
          <w:rPr>
            <w:rStyle w:val="a8"/>
            <w:lang w:val="en-US"/>
          </w:rPr>
          <w:t>i</w:t>
        </w:r>
        <w:proofErr w:type="spellEnd"/>
        <w:r w:rsidRPr="007E21E0">
          <w:rPr>
            <w:rStyle w:val="a8"/>
          </w:rPr>
          <w:t>-</w:t>
        </w:r>
        <w:proofErr w:type="spellStart"/>
        <w:r w:rsidRPr="00BF3F5A">
          <w:rPr>
            <w:rStyle w:val="a8"/>
            <w:lang w:val="en-US"/>
          </w:rPr>
          <w:t>perspektivy</w:t>
        </w:r>
        <w:proofErr w:type="spellEnd"/>
        <w:r w:rsidRPr="007E21E0">
          <w:rPr>
            <w:rStyle w:val="a8"/>
          </w:rPr>
          <w:t>-</w:t>
        </w:r>
        <w:proofErr w:type="spellStart"/>
        <w:r w:rsidRPr="00BF3F5A">
          <w:rPr>
            <w:rStyle w:val="a8"/>
            <w:lang w:val="en-US"/>
          </w:rPr>
          <w:t>razvitiya</w:t>
        </w:r>
        <w:proofErr w:type="spellEnd"/>
        <w:r w:rsidRPr="007E21E0">
          <w:rPr>
            <w:rStyle w:val="a8"/>
          </w:rPr>
          <w:t>-</w:t>
        </w:r>
        <w:proofErr w:type="spellStart"/>
        <w:r w:rsidRPr="00BF3F5A">
          <w:rPr>
            <w:rStyle w:val="a8"/>
            <w:lang w:val="en-US"/>
          </w:rPr>
          <w:t>zelenoy</w:t>
        </w:r>
        <w:proofErr w:type="spellEnd"/>
        <w:r w:rsidRPr="007E21E0">
          <w:rPr>
            <w:rStyle w:val="a8"/>
          </w:rPr>
          <w:t>-</w:t>
        </w:r>
        <w:proofErr w:type="spellStart"/>
        <w:r w:rsidRPr="00BF3F5A">
          <w:rPr>
            <w:rStyle w:val="a8"/>
            <w:lang w:val="en-US"/>
          </w:rPr>
          <w:t>ekonomiki</w:t>
        </w:r>
        <w:proofErr w:type="spellEnd"/>
        <w:r w:rsidRPr="007E21E0">
          <w:rPr>
            <w:rStyle w:val="a8"/>
          </w:rPr>
          <w:t>-</w:t>
        </w:r>
        <w:r w:rsidRPr="00BF3F5A">
          <w:rPr>
            <w:rStyle w:val="a8"/>
            <w:lang w:val="en-US"/>
          </w:rPr>
          <w:t>v</w:t>
        </w:r>
        <w:r w:rsidRPr="007E21E0">
          <w:rPr>
            <w:rStyle w:val="a8"/>
          </w:rPr>
          <w:t>-</w:t>
        </w:r>
        <w:proofErr w:type="spellStart"/>
        <w:r w:rsidRPr="00BF3F5A">
          <w:rPr>
            <w:rStyle w:val="a8"/>
            <w:lang w:val="en-US"/>
          </w:rPr>
          <w:t>rossiyskoy</w:t>
        </w:r>
        <w:proofErr w:type="spellEnd"/>
        <w:r w:rsidRPr="007E21E0">
          <w:rPr>
            <w:rStyle w:val="a8"/>
          </w:rPr>
          <w:t>-</w:t>
        </w:r>
        <w:proofErr w:type="spellStart"/>
        <w:r w:rsidRPr="00BF3F5A">
          <w:rPr>
            <w:rStyle w:val="a8"/>
            <w:lang w:val="en-US"/>
          </w:rPr>
          <w:t>federatsii</w:t>
        </w:r>
        <w:proofErr w:type="spellEnd"/>
        <w:r w:rsidRPr="007E21E0">
          <w:rPr>
            <w:rStyle w:val="a8"/>
          </w:rPr>
          <w:t>/</w:t>
        </w:r>
        <w:r w:rsidRPr="00BF3F5A">
          <w:rPr>
            <w:rStyle w:val="a8"/>
            <w:lang w:val="en-US"/>
          </w:rPr>
          <w:t>viewer</w:t>
        </w:r>
      </w:hyperlink>
      <w:r w:rsidRPr="007E21E0">
        <w:t xml:space="preserve"> </w:t>
      </w:r>
      <w:r w:rsidRPr="00E5611D">
        <w:t>(дата</w:t>
      </w:r>
      <w:r>
        <w:t xml:space="preserve"> </w:t>
      </w:r>
      <w:r w:rsidRPr="00E5611D">
        <w:t>обращения: 1</w:t>
      </w:r>
      <w:r>
        <w:t>4</w:t>
      </w:r>
      <w:r w:rsidRPr="00E5611D">
        <w:t>.04.2023)</w:t>
      </w:r>
    </w:p>
    <w:p w14:paraId="2A05A9BF" w14:textId="77777777" w:rsidR="00C02BB9" w:rsidRPr="00E5611D" w:rsidRDefault="00C02BB9" w:rsidP="00F11BF2">
      <w:pPr>
        <w:pStyle w:val="1"/>
        <w:numPr>
          <w:ilvl w:val="0"/>
          <w:numId w:val="53"/>
        </w:numPr>
        <w:ind w:left="0" w:firstLine="0"/>
      </w:pPr>
      <w:r>
        <w:t xml:space="preserve">С.И. Коданева: Основные направления и перспективы энергетического перехода в России </w:t>
      </w:r>
      <w:r w:rsidRPr="00D84441">
        <w:t xml:space="preserve">// </w:t>
      </w:r>
      <w:proofErr w:type="spellStart"/>
      <w:r w:rsidRPr="00BF3F5A">
        <w:rPr>
          <w:lang w:val="en-US"/>
        </w:rPr>
        <w:t>Cyberleninka</w:t>
      </w:r>
      <w:proofErr w:type="spellEnd"/>
      <w:r w:rsidRPr="00E5611D">
        <w:t xml:space="preserve">. </w:t>
      </w:r>
      <w:proofErr w:type="spellStart"/>
      <w:r w:rsidRPr="00BF3F5A">
        <w:rPr>
          <w:lang w:val="en-US"/>
        </w:rPr>
        <w:t>ru</w:t>
      </w:r>
      <w:proofErr w:type="spellEnd"/>
      <w:r w:rsidRPr="00E5611D">
        <w:t xml:space="preserve"> </w:t>
      </w:r>
      <w:r w:rsidRPr="00D84441">
        <w:t>[</w:t>
      </w:r>
      <w:r>
        <w:t>электронный ресурс</w:t>
      </w:r>
      <w:r w:rsidRPr="00D84441">
        <w:t>].</w:t>
      </w:r>
      <w:r>
        <w:t xml:space="preserve"> </w:t>
      </w:r>
      <w:r w:rsidRPr="00BF3F5A">
        <w:rPr>
          <w:lang w:val="en-US"/>
        </w:rPr>
        <w:t>URL</w:t>
      </w:r>
      <w:r w:rsidRPr="007E21E0">
        <w:t xml:space="preserve">: </w:t>
      </w:r>
      <w:hyperlink r:id="rId50" w:history="1">
        <w:r w:rsidRPr="00BF3F5A">
          <w:rPr>
            <w:rStyle w:val="a8"/>
            <w:lang w:val="en-US"/>
          </w:rPr>
          <w:t>https</w:t>
        </w:r>
        <w:r w:rsidRPr="007E21E0">
          <w:rPr>
            <w:rStyle w:val="a8"/>
          </w:rPr>
          <w:t>://</w:t>
        </w:r>
        <w:proofErr w:type="spellStart"/>
        <w:r w:rsidRPr="00BF3F5A">
          <w:rPr>
            <w:rStyle w:val="a8"/>
            <w:lang w:val="en-US"/>
          </w:rPr>
          <w:t>cyberleninka</w:t>
        </w:r>
        <w:proofErr w:type="spellEnd"/>
        <w:r w:rsidRPr="007E21E0">
          <w:rPr>
            <w:rStyle w:val="a8"/>
          </w:rPr>
          <w:t>.</w:t>
        </w:r>
        <w:proofErr w:type="spellStart"/>
        <w:r w:rsidRPr="00BF3F5A">
          <w:rPr>
            <w:rStyle w:val="a8"/>
            <w:lang w:val="en-US"/>
          </w:rPr>
          <w:t>ru</w:t>
        </w:r>
        <w:proofErr w:type="spellEnd"/>
        <w:r w:rsidRPr="007E21E0">
          <w:rPr>
            <w:rStyle w:val="a8"/>
          </w:rPr>
          <w:t>/</w:t>
        </w:r>
        <w:r w:rsidRPr="00BF3F5A">
          <w:rPr>
            <w:rStyle w:val="a8"/>
            <w:lang w:val="en-US"/>
          </w:rPr>
          <w:t>article</w:t>
        </w:r>
        <w:r w:rsidRPr="007E21E0">
          <w:rPr>
            <w:rStyle w:val="a8"/>
          </w:rPr>
          <w:t>/</w:t>
        </w:r>
        <w:r w:rsidRPr="00BF3F5A">
          <w:rPr>
            <w:rStyle w:val="a8"/>
            <w:lang w:val="en-US"/>
          </w:rPr>
          <w:t>n</w:t>
        </w:r>
        <w:r w:rsidRPr="007E21E0">
          <w:rPr>
            <w:rStyle w:val="a8"/>
          </w:rPr>
          <w:t>/</w:t>
        </w:r>
        <w:proofErr w:type="spellStart"/>
        <w:r w:rsidRPr="00BF3F5A">
          <w:rPr>
            <w:rStyle w:val="a8"/>
            <w:lang w:val="en-US"/>
          </w:rPr>
          <w:t>osnovnye</w:t>
        </w:r>
        <w:proofErr w:type="spellEnd"/>
        <w:r w:rsidRPr="007E21E0">
          <w:rPr>
            <w:rStyle w:val="a8"/>
          </w:rPr>
          <w:t>-</w:t>
        </w:r>
        <w:proofErr w:type="spellStart"/>
        <w:r w:rsidRPr="00BF3F5A">
          <w:rPr>
            <w:rStyle w:val="a8"/>
            <w:lang w:val="en-US"/>
          </w:rPr>
          <w:t>napravleniya</w:t>
        </w:r>
        <w:proofErr w:type="spellEnd"/>
        <w:r w:rsidRPr="007E21E0">
          <w:rPr>
            <w:rStyle w:val="a8"/>
          </w:rPr>
          <w:t>-</w:t>
        </w:r>
        <w:proofErr w:type="spellStart"/>
        <w:r w:rsidRPr="00BF3F5A">
          <w:rPr>
            <w:rStyle w:val="a8"/>
            <w:lang w:val="en-US"/>
          </w:rPr>
          <w:t>i</w:t>
        </w:r>
        <w:proofErr w:type="spellEnd"/>
        <w:r w:rsidRPr="007E21E0">
          <w:rPr>
            <w:rStyle w:val="a8"/>
          </w:rPr>
          <w:t>-</w:t>
        </w:r>
        <w:proofErr w:type="spellStart"/>
        <w:r w:rsidRPr="00BF3F5A">
          <w:rPr>
            <w:rStyle w:val="a8"/>
            <w:lang w:val="en-US"/>
          </w:rPr>
          <w:t>perspektivy</w:t>
        </w:r>
        <w:proofErr w:type="spellEnd"/>
        <w:r w:rsidRPr="007E21E0">
          <w:rPr>
            <w:rStyle w:val="a8"/>
          </w:rPr>
          <w:t>-</w:t>
        </w:r>
        <w:proofErr w:type="spellStart"/>
        <w:r w:rsidRPr="00BF3F5A">
          <w:rPr>
            <w:rStyle w:val="a8"/>
            <w:lang w:val="en-US"/>
          </w:rPr>
          <w:t>energeticheskogo</w:t>
        </w:r>
        <w:proofErr w:type="spellEnd"/>
        <w:r w:rsidRPr="007E21E0">
          <w:rPr>
            <w:rStyle w:val="a8"/>
          </w:rPr>
          <w:t>-</w:t>
        </w:r>
        <w:proofErr w:type="spellStart"/>
        <w:r w:rsidRPr="00BF3F5A">
          <w:rPr>
            <w:rStyle w:val="a8"/>
            <w:lang w:val="en-US"/>
          </w:rPr>
          <w:t>perehoda</w:t>
        </w:r>
        <w:proofErr w:type="spellEnd"/>
        <w:r w:rsidRPr="007E21E0">
          <w:rPr>
            <w:rStyle w:val="a8"/>
          </w:rPr>
          <w:t>-</w:t>
        </w:r>
        <w:r w:rsidRPr="00BF3F5A">
          <w:rPr>
            <w:rStyle w:val="a8"/>
            <w:lang w:val="en-US"/>
          </w:rPr>
          <w:t>v</w:t>
        </w:r>
        <w:r w:rsidRPr="007E21E0">
          <w:rPr>
            <w:rStyle w:val="a8"/>
          </w:rPr>
          <w:t>-</w:t>
        </w:r>
        <w:proofErr w:type="spellStart"/>
        <w:r w:rsidRPr="00BF3F5A">
          <w:rPr>
            <w:rStyle w:val="a8"/>
            <w:lang w:val="en-US"/>
          </w:rPr>
          <w:t>rossii</w:t>
        </w:r>
        <w:proofErr w:type="spellEnd"/>
        <w:r w:rsidRPr="007E21E0">
          <w:rPr>
            <w:rStyle w:val="a8"/>
          </w:rPr>
          <w:t>/</w:t>
        </w:r>
        <w:r w:rsidRPr="00BF3F5A">
          <w:rPr>
            <w:rStyle w:val="a8"/>
            <w:lang w:val="en-US"/>
          </w:rPr>
          <w:t>viewer</w:t>
        </w:r>
      </w:hyperlink>
      <w:r w:rsidRPr="007E21E0">
        <w:t xml:space="preserve"> </w:t>
      </w:r>
      <w:r w:rsidRPr="00E5611D">
        <w:t>(дата</w:t>
      </w:r>
      <w:r>
        <w:t xml:space="preserve"> </w:t>
      </w:r>
      <w:r w:rsidRPr="00E5611D">
        <w:t>обращения: 1</w:t>
      </w:r>
      <w:r>
        <w:t>6</w:t>
      </w:r>
      <w:r w:rsidRPr="00E5611D">
        <w:t>.04.2023)</w:t>
      </w:r>
    </w:p>
    <w:p w14:paraId="364DC2BA" w14:textId="77777777" w:rsidR="00C02BB9" w:rsidRPr="00E5611D" w:rsidRDefault="00C02BB9" w:rsidP="00F11BF2">
      <w:pPr>
        <w:pStyle w:val="1"/>
        <w:numPr>
          <w:ilvl w:val="0"/>
          <w:numId w:val="53"/>
        </w:numPr>
        <w:ind w:left="0" w:firstLine="0"/>
      </w:pPr>
      <w:r>
        <w:t xml:space="preserve">О.Г. Шалагина, А.С. Парин: Целесообразность использования возобновляемых источников энергии на Алтае </w:t>
      </w:r>
      <w:r w:rsidRPr="00D84441">
        <w:t xml:space="preserve">// </w:t>
      </w:r>
      <w:proofErr w:type="spellStart"/>
      <w:r w:rsidRPr="00BF3F5A">
        <w:rPr>
          <w:lang w:val="en-US"/>
        </w:rPr>
        <w:t>Cyberleninka</w:t>
      </w:r>
      <w:proofErr w:type="spellEnd"/>
      <w:r w:rsidRPr="00E5611D">
        <w:t xml:space="preserve">. </w:t>
      </w:r>
      <w:proofErr w:type="spellStart"/>
      <w:r w:rsidRPr="00BF3F5A">
        <w:rPr>
          <w:lang w:val="en-US"/>
        </w:rPr>
        <w:t>ru</w:t>
      </w:r>
      <w:proofErr w:type="spellEnd"/>
      <w:r w:rsidRPr="00E5611D">
        <w:t xml:space="preserve"> </w:t>
      </w:r>
      <w:r w:rsidRPr="00D84441">
        <w:t>[</w:t>
      </w:r>
      <w:r>
        <w:t>электронный ресурс</w:t>
      </w:r>
      <w:r w:rsidRPr="00D84441">
        <w:t>].</w:t>
      </w:r>
      <w:r>
        <w:t xml:space="preserve"> </w:t>
      </w:r>
      <w:r w:rsidRPr="00BF3F5A">
        <w:rPr>
          <w:lang w:val="en-US"/>
        </w:rPr>
        <w:t>URL</w:t>
      </w:r>
      <w:r w:rsidRPr="007E21E0">
        <w:t xml:space="preserve">: </w:t>
      </w:r>
      <w:hyperlink r:id="rId51" w:history="1">
        <w:r w:rsidRPr="00BF3F5A">
          <w:rPr>
            <w:rStyle w:val="a8"/>
            <w:lang w:val="en-US"/>
          </w:rPr>
          <w:t>https</w:t>
        </w:r>
        <w:r w:rsidRPr="007E21E0">
          <w:rPr>
            <w:rStyle w:val="a8"/>
          </w:rPr>
          <w:t>://</w:t>
        </w:r>
        <w:proofErr w:type="spellStart"/>
        <w:r w:rsidRPr="00BF3F5A">
          <w:rPr>
            <w:rStyle w:val="a8"/>
            <w:lang w:val="en-US"/>
          </w:rPr>
          <w:t>cyberleninka</w:t>
        </w:r>
        <w:proofErr w:type="spellEnd"/>
        <w:r w:rsidRPr="007E21E0">
          <w:rPr>
            <w:rStyle w:val="a8"/>
          </w:rPr>
          <w:t>.</w:t>
        </w:r>
        <w:proofErr w:type="spellStart"/>
        <w:r w:rsidRPr="00BF3F5A">
          <w:rPr>
            <w:rStyle w:val="a8"/>
            <w:lang w:val="en-US"/>
          </w:rPr>
          <w:t>ru</w:t>
        </w:r>
        <w:proofErr w:type="spellEnd"/>
        <w:r w:rsidRPr="007E21E0">
          <w:rPr>
            <w:rStyle w:val="a8"/>
          </w:rPr>
          <w:t>/</w:t>
        </w:r>
        <w:r w:rsidRPr="00BF3F5A">
          <w:rPr>
            <w:rStyle w:val="a8"/>
            <w:lang w:val="en-US"/>
          </w:rPr>
          <w:t>article</w:t>
        </w:r>
        <w:r w:rsidRPr="007E21E0">
          <w:rPr>
            <w:rStyle w:val="a8"/>
          </w:rPr>
          <w:t>/</w:t>
        </w:r>
        <w:r w:rsidRPr="00BF3F5A">
          <w:rPr>
            <w:rStyle w:val="a8"/>
            <w:lang w:val="en-US"/>
          </w:rPr>
          <w:t>n</w:t>
        </w:r>
        <w:r w:rsidRPr="007E21E0">
          <w:rPr>
            <w:rStyle w:val="a8"/>
          </w:rPr>
          <w:t>/</w:t>
        </w:r>
        <w:proofErr w:type="spellStart"/>
        <w:r w:rsidRPr="00BF3F5A">
          <w:rPr>
            <w:rStyle w:val="a8"/>
            <w:lang w:val="en-US"/>
          </w:rPr>
          <w:t>tselesoobraznost</w:t>
        </w:r>
        <w:proofErr w:type="spellEnd"/>
        <w:r w:rsidRPr="007E21E0">
          <w:rPr>
            <w:rStyle w:val="a8"/>
          </w:rPr>
          <w:t>-</w:t>
        </w:r>
        <w:proofErr w:type="spellStart"/>
        <w:r w:rsidRPr="00BF3F5A">
          <w:rPr>
            <w:rStyle w:val="a8"/>
            <w:lang w:val="en-US"/>
          </w:rPr>
          <w:t>ispolzovaniya</w:t>
        </w:r>
        <w:proofErr w:type="spellEnd"/>
        <w:r w:rsidRPr="007E21E0">
          <w:rPr>
            <w:rStyle w:val="a8"/>
          </w:rPr>
          <w:t>-</w:t>
        </w:r>
        <w:proofErr w:type="spellStart"/>
        <w:r w:rsidRPr="00BF3F5A">
          <w:rPr>
            <w:rStyle w:val="a8"/>
            <w:lang w:val="en-US"/>
          </w:rPr>
          <w:t>vozobnovlyaemyh</w:t>
        </w:r>
        <w:proofErr w:type="spellEnd"/>
        <w:r w:rsidRPr="007E21E0">
          <w:rPr>
            <w:rStyle w:val="a8"/>
          </w:rPr>
          <w:t>-</w:t>
        </w:r>
        <w:proofErr w:type="spellStart"/>
        <w:r w:rsidRPr="00BF3F5A">
          <w:rPr>
            <w:rStyle w:val="a8"/>
            <w:lang w:val="en-US"/>
          </w:rPr>
          <w:t>istochnikov</w:t>
        </w:r>
        <w:proofErr w:type="spellEnd"/>
        <w:r w:rsidRPr="007E21E0">
          <w:rPr>
            <w:rStyle w:val="a8"/>
          </w:rPr>
          <w:t>-</w:t>
        </w:r>
        <w:proofErr w:type="spellStart"/>
        <w:r w:rsidRPr="00BF3F5A">
          <w:rPr>
            <w:rStyle w:val="a8"/>
            <w:lang w:val="en-US"/>
          </w:rPr>
          <w:t>energii</w:t>
        </w:r>
        <w:proofErr w:type="spellEnd"/>
        <w:r w:rsidRPr="007E21E0">
          <w:rPr>
            <w:rStyle w:val="a8"/>
          </w:rPr>
          <w:t>-</w:t>
        </w:r>
        <w:proofErr w:type="spellStart"/>
        <w:r w:rsidRPr="00BF3F5A">
          <w:rPr>
            <w:rStyle w:val="a8"/>
            <w:lang w:val="en-US"/>
          </w:rPr>
          <w:t>na</w:t>
        </w:r>
        <w:proofErr w:type="spellEnd"/>
        <w:r w:rsidRPr="007E21E0">
          <w:rPr>
            <w:rStyle w:val="a8"/>
          </w:rPr>
          <w:t>-</w:t>
        </w:r>
        <w:proofErr w:type="spellStart"/>
        <w:r w:rsidRPr="00BF3F5A">
          <w:rPr>
            <w:rStyle w:val="a8"/>
            <w:lang w:val="en-US"/>
          </w:rPr>
          <w:t>altae</w:t>
        </w:r>
        <w:proofErr w:type="spellEnd"/>
        <w:r w:rsidRPr="007E21E0">
          <w:rPr>
            <w:rStyle w:val="a8"/>
          </w:rPr>
          <w:t>/</w:t>
        </w:r>
        <w:r w:rsidRPr="00BF3F5A">
          <w:rPr>
            <w:rStyle w:val="a8"/>
            <w:lang w:val="en-US"/>
          </w:rPr>
          <w:t>viewer</w:t>
        </w:r>
      </w:hyperlink>
      <w:r w:rsidRPr="007E21E0">
        <w:t xml:space="preserve"> </w:t>
      </w:r>
      <w:r w:rsidRPr="00E5611D">
        <w:t>(дата</w:t>
      </w:r>
      <w:r>
        <w:t xml:space="preserve"> </w:t>
      </w:r>
      <w:r w:rsidRPr="00E5611D">
        <w:t>обращения: 1</w:t>
      </w:r>
      <w:r>
        <w:t>6</w:t>
      </w:r>
      <w:r w:rsidRPr="00E5611D">
        <w:t>.04.2023)</w:t>
      </w:r>
    </w:p>
    <w:p w14:paraId="60343834" w14:textId="77777777" w:rsidR="00C02BB9" w:rsidRPr="00E5611D" w:rsidRDefault="00C02BB9" w:rsidP="00F11BF2">
      <w:pPr>
        <w:pStyle w:val="1"/>
        <w:numPr>
          <w:ilvl w:val="0"/>
          <w:numId w:val="53"/>
        </w:numPr>
        <w:ind w:left="0" w:firstLine="0"/>
      </w:pPr>
      <w:r>
        <w:t xml:space="preserve"> А.Ш. Акулова, А.В. </w:t>
      </w:r>
      <w:proofErr w:type="spellStart"/>
      <w:r>
        <w:t>Штрамель</w:t>
      </w:r>
      <w:proofErr w:type="spellEnd"/>
      <w:r>
        <w:t xml:space="preserve">: Развитие «зеленой» энергетики в России: преимущества и недостатки </w:t>
      </w:r>
      <w:r w:rsidRPr="00D84441">
        <w:t xml:space="preserve">// </w:t>
      </w:r>
      <w:proofErr w:type="spellStart"/>
      <w:r w:rsidRPr="00BF3F5A">
        <w:rPr>
          <w:lang w:val="en-US"/>
        </w:rPr>
        <w:t>Cyberleninka</w:t>
      </w:r>
      <w:proofErr w:type="spellEnd"/>
      <w:r w:rsidRPr="00E5611D">
        <w:t xml:space="preserve">. </w:t>
      </w:r>
      <w:proofErr w:type="spellStart"/>
      <w:r w:rsidRPr="00BF3F5A">
        <w:rPr>
          <w:lang w:val="en-US"/>
        </w:rPr>
        <w:t>ru</w:t>
      </w:r>
      <w:proofErr w:type="spellEnd"/>
      <w:r w:rsidRPr="00E5611D">
        <w:t xml:space="preserve"> </w:t>
      </w:r>
      <w:r w:rsidRPr="00D84441">
        <w:t>[</w:t>
      </w:r>
      <w:r>
        <w:t>электронный ресурс</w:t>
      </w:r>
      <w:r w:rsidRPr="00D84441">
        <w:t>].</w:t>
      </w:r>
      <w:r>
        <w:t xml:space="preserve"> </w:t>
      </w:r>
      <w:r w:rsidRPr="00BF3F5A">
        <w:rPr>
          <w:lang w:val="en-US"/>
        </w:rPr>
        <w:t>URL</w:t>
      </w:r>
      <w:r w:rsidRPr="0014750B">
        <w:t xml:space="preserve">: </w:t>
      </w:r>
      <w:hyperlink r:id="rId52" w:history="1">
        <w:r w:rsidRPr="00BF3F5A">
          <w:rPr>
            <w:rStyle w:val="a8"/>
            <w:lang w:val="en-US"/>
          </w:rPr>
          <w:t>https</w:t>
        </w:r>
        <w:r w:rsidRPr="0014750B">
          <w:rPr>
            <w:rStyle w:val="a8"/>
          </w:rPr>
          <w:t>://</w:t>
        </w:r>
        <w:proofErr w:type="spellStart"/>
        <w:r w:rsidRPr="00BF3F5A">
          <w:rPr>
            <w:rStyle w:val="a8"/>
            <w:lang w:val="en-US"/>
          </w:rPr>
          <w:t>cyberleninka</w:t>
        </w:r>
        <w:proofErr w:type="spellEnd"/>
        <w:r w:rsidRPr="0014750B">
          <w:rPr>
            <w:rStyle w:val="a8"/>
          </w:rPr>
          <w:t>.</w:t>
        </w:r>
        <w:proofErr w:type="spellStart"/>
        <w:r w:rsidRPr="00BF3F5A">
          <w:rPr>
            <w:rStyle w:val="a8"/>
            <w:lang w:val="en-US"/>
          </w:rPr>
          <w:t>ru</w:t>
        </w:r>
        <w:proofErr w:type="spellEnd"/>
        <w:r w:rsidRPr="0014750B">
          <w:rPr>
            <w:rStyle w:val="a8"/>
          </w:rPr>
          <w:t>/</w:t>
        </w:r>
        <w:r w:rsidRPr="00BF3F5A">
          <w:rPr>
            <w:rStyle w:val="a8"/>
            <w:lang w:val="en-US"/>
          </w:rPr>
          <w:t>article</w:t>
        </w:r>
        <w:r w:rsidRPr="0014750B">
          <w:rPr>
            <w:rStyle w:val="a8"/>
          </w:rPr>
          <w:t>/</w:t>
        </w:r>
        <w:r w:rsidRPr="00BF3F5A">
          <w:rPr>
            <w:rStyle w:val="a8"/>
            <w:lang w:val="en-US"/>
          </w:rPr>
          <w:t>n</w:t>
        </w:r>
        <w:r w:rsidRPr="0014750B">
          <w:rPr>
            <w:rStyle w:val="a8"/>
          </w:rPr>
          <w:t>/</w:t>
        </w:r>
        <w:proofErr w:type="spellStart"/>
        <w:r w:rsidRPr="00BF3F5A">
          <w:rPr>
            <w:rStyle w:val="a8"/>
            <w:lang w:val="en-US"/>
          </w:rPr>
          <w:t>razvitie</w:t>
        </w:r>
        <w:proofErr w:type="spellEnd"/>
        <w:r w:rsidRPr="0014750B">
          <w:rPr>
            <w:rStyle w:val="a8"/>
          </w:rPr>
          <w:t>-</w:t>
        </w:r>
        <w:proofErr w:type="spellStart"/>
        <w:r w:rsidRPr="00BF3F5A">
          <w:rPr>
            <w:rStyle w:val="a8"/>
            <w:lang w:val="en-US"/>
          </w:rPr>
          <w:t>zelenoy</w:t>
        </w:r>
        <w:proofErr w:type="spellEnd"/>
        <w:r w:rsidRPr="0014750B">
          <w:rPr>
            <w:rStyle w:val="a8"/>
          </w:rPr>
          <w:t>-</w:t>
        </w:r>
        <w:proofErr w:type="spellStart"/>
        <w:r w:rsidRPr="00BF3F5A">
          <w:rPr>
            <w:rStyle w:val="a8"/>
            <w:lang w:val="en-US"/>
          </w:rPr>
          <w:t>energetiki</w:t>
        </w:r>
        <w:proofErr w:type="spellEnd"/>
        <w:r w:rsidRPr="0014750B">
          <w:rPr>
            <w:rStyle w:val="a8"/>
          </w:rPr>
          <w:t>-</w:t>
        </w:r>
        <w:r w:rsidRPr="00BF3F5A">
          <w:rPr>
            <w:rStyle w:val="a8"/>
            <w:lang w:val="en-US"/>
          </w:rPr>
          <w:t>v</w:t>
        </w:r>
        <w:r w:rsidRPr="0014750B">
          <w:rPr>
            <w:rStyle w:val="a8"/>
          </w:rPr>
          <w:t>-</w:t>
        </w:r>
        <w:proofErr w:type="spellStart"/>
        <w:r w:rsidRPr="00BF3F5A">
          <w:rPr>
            <w:rStyle w:val="a8"/>
            <w:lang w:val="en-US"/>
          </w:rPr>
          <w:t>rossii</w:t>
        </w:r>
        <w:proofErr w:type="spellEnd"/>
        <w:r w:rsidRPr="0014750B">
          <w:rPr>
            <w:rStyle w:val="a8"/>
          </w:rPr>
          <w:t>-</w:t>
        </w:r>
        <w:proofErr w:type="spellStart"/>
        <w:r w:rsidRPr="00BF3F5A">
          <w:rPr>
            <w:rStyle w:val="a8"/>
            <w:lang w:val="en-US"/>
          </w:rPr>
          <w:t>preimuschestva</w:t>
        </w:r>
        <w:proofErr w:type="spellEnd"/>
        <w:r w:rsidRPr="0014750B">
          <w:rPr>
            <w:rStyle w:val="a8"/>
          </w:rPr>
          <w:t>-</w:t>
        </w:r>
        <w:proofErr w:type="spellStart"/>
        <w:r w:rsidRPr="00BF3F5A">
          <w:rPr>
            <w:rStyle w:val="a8"/>
            <w:lang w:val="en-US"/>
          </w:rPr>
          <w:t>i</w:t>
        </w:r>
        <w:proofErr w:type="spellEnd"/>
        <w:r w:rsidRPr="0014750B">
          <w:rPr>
            <w:rStyle w:val="a8"/>
          </w:rPr>
          <w:t>-</w:t>
        </w:r>
        <w:proofErr w:type="spellStart"/>
        <w:r w:rsidRPr="00BF3F5A">
          <w:rPr>
            <w:rStyle w:val="a8"/>
            <w:lang w:val="en-US"/>
          </w:rPr>
          <w:t>nedostatki</w:t>
        </w:r>
        <w:proofErr w:type="spellEnd"/>
        <w:r w:rsidRPr="0014750B">
          <w:rPr>
            <w:rStyle w:val="a8"/>
          </w:rPr>
          <w:t>/</w:t>
        </w:r>
        <w:r w:rsidRPr="00BF3F5A">
          <w:rPr>
            <w:rStyle w:val="a8"/>
            <w:lang w:val="en-US"/>
          </w:rPr>
          <w:t>viewer</w:t>
        </w:r>
      </w:hyperlink>
      <w:r w:rsidRPr="0014750B">
        <w:t xml:space="preserve"> </w:t>
      </w:r>
      <w:r w:rsidRPr="00E5611D">
        <w:t>(дата</w:t>
      </w:r>
      <w:r>
        <w:t xml:space="preserve"> </w:t>
      </w:r>
      <w:r w:rsidRPr="00E5611D">
        <w:t>обращения: 1</w:t>
      </w:r>
      <w:r>
        <w:t>8</w:t>
      </w:r>
      <w:r w:rsidRPr="00E5611D">
        <w:t>.04.2023)</w:t>
      </w:r>
    </w:p>
    <w:p w14:paraId="51DEB9A0" w14:textId="74B076F1" w:rsidR="00C02BB9" w:rsidRPr="00C02BB9" w:rsidRDefault="00C02BB9" w:rsidP="00F11BF2">
      <w:pPr>
        <w:pStyle w:val="1"/>
        <w:numPr>
          <w:ilvl w:val="0"/>
          <w:numId w:val="53"/>
        </w:numPr>
        <w:ind w:left="0" w:firstLine="0"/>
      </w:pPr>
      <w:r>
        <w:t xml:space="preserve">Владимир </w:t>
      </w:r>
      <w:proofErr w:type="spellStart"/>
      <w:r>
        <w:t>Асикритов</w:t>
      </w:r>
      <w:proofErr w:type="spellEnd"/>
      <w:r>
        <w:t xml:space="preserve">: как будет развиваться возобновляемая энергетика России в ближайшие годы </w:t>
      </w:r>
      <w:r w:rsidRPr="00D84441">
        <w:t>// [</w:t>
      </w:r>
      <w:r>
        <w:t>электронный ресурс</w:t>
      </w:r>
      <w:r w:rsidRPr="00D84441">
        <w:t xml:space="preserve">]. </w:t>
      </w:r>
      <w:r w:rsidRPr="00BF3F5A">
        <w:rPr>
          <w:lang w:val="en-US"/>
        </w:rPr>
        <w:t>URL</w:t>
      </w:r>
      <w:r w:rsidRPr="0014750B">
        <w:t xml:space="preserve">: </w:t>
      </w:r>
      <w:hyperlink r:id="rId53" w:history="1">
        <w:r w:rsidRPr="00BF3F5A">
          <w:rPr>
            <w:rStyle w:val="a8"/>
            <w:lang w:val="en-US"/>
          </w:rPr>
          <w:t>https</w:t>
        </w:r>
        <w:r w:rsidRPr="0014750B">
          <w:rPr>
            <w:rStyle w:val="a8"/>
          </w:rPr>
          <w:t>://</w:t>
        </w:r>
        <w:proofErr w:type="spellStart"/>
        <w:r w:rsidRPr="00BF3F5A">
          <w:rPr>
            <w:rStyle w:val="a8"/>
            <w:lang w:val="en-US"/>
          </w:rPr>
          <w:t>greenpeace</w:t>
        </w:r>
        <w:proofErr w:type="spellEnd"/>
        <w:r w:rsidRPr="0014750B">
          <w:rPr>
            <w:rStyle w:val="a8"/>
          </w:rPr>
          <w:t>.</w:t>
        </w:r>
        <w:proofErr w:type="spellStart"/>
        <w:r w:rsidRPr="00BF3F5A">
          <w:rPr>
            <w:rStyle w:val="a8"/>
            <w:lang w:val="en-US"/>
          </w:rPr>
          <w:t>ru</w:t>
        </w:r>
        <w:proofErr w:type="spellEnd"/>
        <w:r w:rsidRPr="0014750B">
          <w:rPr>
            <w:rStyle w:val="a8"/>
          </w:rPr>
          <w:t>/</w:t>
        </w:r>
        <w:r w:rsidRPr="00BF3F5A">
          <w:rPr>
            <w:rStyle w:val="a8"/>
            <w:lang w:val="en-US"/>
          </w:rPr>
          <w:t>expert</w:t>
        </w:r>
        <w:r w:rsidRPr="0014750B">
          <w:rPr>
            <w:rStyle w:val="a8"/>
          </w:rPr>
          <w:t>-</w:t>
        </w:r>
        <w:r w:rsidRPr="00BF3F5A">
          <w:rPr>
            <w:rStyle w:val="a8"/>
            <w:lang w:val="en-US"/>
          </w:rPr>
          <w:t>opinions</w:t>
        </w:r>
        <w:r w:rsidRPr="0014750B">
          <w:rPr>
            <w:rStyle w:val="a8"/>
          </w:rPr>
          <w:t>/2023/02/22/</w:t>
        </w:r>
        <w:proofErr w:type="spellStart"/>
        <w:r w:rsidRPr="00BF3F5A">
          <w:rPr>
            <w:rStyle w:val="a8"/>
            <w:lang w:val="en-US"/>
          </w:rPr>
          <w:t>kak</w:t>
        </w:r>
        <w:proofErr w:type="spellEnd"/>
        <w:r w:rsidRPr="0014750B">
          <w:rPr>
            <w:rStyle w:val="a8"/>
          </w:rPr>
          <w:t>-</w:t>
        </w:r>
        <w:proofErr w:type="spellStart"/>
        <w:r w:rsidRPr="00BF3F5A">
          <w:rPr>
            <w:rStyle w:val="a8"/>
            <w:lang w:val="en-US"/>
          </w:rPr>
          <w:t>budet</w:t>
        </w:r>
        <w:proofErr w:type="spellEnd"/>
        <w:r w:rsidRPr="0014750B">
          <w:rPr>
            <w:rStyle w:val="a8"/>
          </w:rPr>
          <w:t>-</w:t>
        </w:r>
        <w:proofErr w:type="spellStart"/>
        <w:r w:rsidRPr="00BF3F5A">
          <w:rPr>
            <w:rStyle w:val="a8"/>
            <w:lang w:val="en-US"/>
          </w:rPr>
          <w:t>razvivatsja</w:t>
        </w:r>
        <w:proofErr w:type="spellEnd"/>
        <w:r w:rsidRPr="0014750B">
          <w:rPr>
            <w:rStyle w:val="a8"/>
          </w:rPr>
          <w:t>-</w:t>
        </w:r>
        <w:proofErr w:type="spellStart"/>
        <w:r w:rsidRPr="00BF3F5A">
          <w:rPr>
            <w:rStyle w:val="a8"/>
            <w:lang w:val="en-US"/>
          </w:rPr>
          <w:t>vozobnovljaemaja</w:t>
        </w:r>
        <w:proofErr w:type="spellEnd"/>
        <w:r w:rsidRPr="0014750B">
          <w:rPr>
            <w:rStyle w:val="a8"/>
          </w:rPr>
          <w:t>-</w:t>
        </w:r>
        <w:proofErr w:type="spellStart"/>
        <w:r w:rsidRPr="00BF3F5A">
          <w:rPr>
            <w:rStyle w:val="a8"/>
            <w:lang w:val="en-US"/>
          </w:rPr>
          <w:t>jenergetika</w:t>
        </w:r>
        <w:proofErr w:type="spellEnd"/>
        <w:r w:rsidRPr="0014750B">
          <w:rPr>
            <w:rStyle w:val="a8"/>
          </w:rPr>
          <w:t>-</w:t>
        </w:r>
        <w:proofErr w:type="spellStart"/>
        <w:r w:rsidRPr="00BF3F5A">
          <w:rPr>
            <w:rStyle w:val="a8"/>
            <w:lang w:val="en-US"/>
          </w:rPr>
          <w:t>rossii</w:t>
        </w:r>
        <w:proofErr w:type="spellEnd"/>
        <w:r w:rsidRPr="0014750B">
          <w:rPr>
            <w:rStyle w:val="a8"/>
          </w:rPr>
          <w:t>-</w:t>
        </w:r>
        <w:r w:rsidRPr="00BF3F5A">
          <w:rPr>
            <w:rStyle w:val="a8"/>
            <w:lang w:val="en-US"/>
          </w:rPr>
          <w:t>v</w:t>
        </w:r>
        <w:r w:rsidRPr="0014750B">
          <w:rPr>
            <w:rStyle w:val="a8"/>
          </w:rPr>
          <w:t>-</w:t>
        </w:r>
        <w:proofErr w:type="spellStart"/>
        <w:r w:rsidRPr="00BF3F5A">
          <w:rPr>
            <w:rStyle w:val="a8"/>
            <w:lang w:val="en-US"/>
          </w:rPr>
          <w:t>blizhajshie</w:t>
        </w:r>
        <w:proofErr w:type="spellEnd"/>
        <w:r w:rsidRPr="0014750B">
          <w:rPr>
            <w:rStyle w:val="a8"/>
          </w:rPr>
          <w:t>-</w:t>
        </w:r>
        <w:proofErr w:type="spellStart"/>
        <w:r w:rsidRPr="00BF3F5A">
          <w:rPr>
            <w:rStyle w:val="a8"/>
            <w:lang w:val="en-US"/>
          </w:rPr>
          <w:t>gody</w:t>
        </w:r>
        <w:proofErr w:type="spellEnd"/>
        <w:r w:rsidRPr="0014750B">
          <w:rPr>
            <w:rStyle w:val="a8"/>
          </w:rPr>
          <w:t>/</w:t>
        </w:r>
      </w:hyperlink>
      <w:r w:rsidRPr="0014750B">
        <w:t xml:space="preserve"> </w:t>
      </w:r>
      <w:r w:rsidRPr="00E5611D">
        <w:t>(дата</w:t>
      </w:r>
      <w:r>
        <w:t xml:space="preserve"> </w:t>
      </w:r>
      <w:r w:rsidRPr="00E5611D">
        <w:t>обращения: 1</w:t>
      </w:r>
      <w:r>
        <w:t>9</w:t>
      </w:r>
      <w:r w:rsidRPr="00E5611D">
        <w:t>.04.2023)</w:t>
      </w:r>
    </w:p>
    <w:p w14:paraId="5E05767B" w14:textId="77777777" w:rsidR="0068539E" w:rsidRDefault="0068539E">
      <w:pPr>
        <w:rPr>
          <w:rStyle w:val="11"/>
          <w:rFonts w:ascii="Times New Roman" w:hAnsi="Times New Roman" w:cs="Times New Roman"/>
          <w:b/>
          <w:bCs/>
          <w:color w:val="auto"/>
          <w:sz w:val="28"/>
          <w:szCs w:val="28"/>
        </w:rPr>
      </w:pPr>
      <w:r>
        <w:rPr>
          <w:rStyle w:val="11"/>
          <w:rFonts w:ascii="Times New Roman" w:hAnsi="Times New Roman" w:cs="Times New Roman"/>
          <w:b/>
          <w:bCs/>
          <w:color w:val="auto"/>
          <w:sz w:val="28"/>
          <w:szCs w:val="28"/>
        </w:rPr>
        <w:br w:type="page"/>
      </w:r>
    </w:p>
    <w:p w14:paraId="6F50C8F0" w14:textId="30CFE799" w:rsidR="00FF3B74" w:rsidRDefault="00FF3B74" w:rsidP="00AF2C3E">
      <w:pPr>
        <w:pStyle w:val="10"/>
        <w:spacing w:line="360" w:lineRule="auto"/>
        <w:jc w:val="right"/>
        <w:rPr>
          <w:color w:val="000000"/>
        </w:rPr>
      </w:pPr>
      <w:bookmarkStart w:id="10" w:name="_Toc152161236"/>
      <w:r w:rsidRPr="009976C7">
        <w:rPr>
          <w:rStyle w:val="11"/>
          <w:rFonts w:ascii="Times New Roman" w:hAnsi="Times New Roman" w:cs="Times New Roman"/>
          <w:b/>
          <w:bCs/>
          <w:color w:val="auto"/>
          <w:sz w:val="28"/>
          <w:szCs w:val="28"/>
        </w:rPr>
        <w:lastRenderedPageBreak/>
        <w:t>Орехов Даниил Олегович</w:t>
      </w:r>
      <w:bookmarkEnd w:id="10"/>
      <w:r w:rsidRPr="009976C7">
        <w:rPr>
          <w:rStyle w:val="11"/>
          <w:rFonts w:ascii="Times New Roman" w:hAnsi="Times New Roman" w:cs="Times New Roman"/>
          <w:b/>
          <w:bCs/>
          <w:color w:val="auto"/>
          <w:sz w:val="28"/>
          <w:szCs w:val="28"/>
        </w:rPr>
        <w:t xml:space="preserve"> </w:t>
      </w:r>
    </w:p>
    <w:p w14:paraId="77CD2050" w14:textId="70062F8F" w:rsidR="00C02BB9" w:rsidRPr="00195387" w:rsidRDefault="00C02BB9" w:rsidP="00AF2C3E">
      <w:pPr>
        <w:pStyle w:val="afe"/>
      </w:pPr>
      <w:bookmarkStart w:id="11" w:name="_Hlk60255975"/>
      <w:bookmarkStart w:id="12" w:name="_Hlk33394432"/>
      <w:bookmarkStart w:id="13" w:name="_Toc60335750"/>
      <w:r w:rsidRPr="00195387">
        <w:t>Перспективы развития конкурентных п</w:t>
      </w:r>
      <w:r>
        <w:t>озиций</w:t>
      </w:r>
      <w:r w:rsidRPr="00195387">
        <w:t xml:space="preserve"> РФ в нефтегазовом секторе КНР в 2020-30-е</w:t>
      </w:r>
    </w:p>
    <w:p w14:paraId="135D91FE" w14:textId="58C93A46" w:rsidR="00C02BB9" w:rsidRDefault="00AF2C3E" w:rsidP="00C02BB9">
      <w:pPr>
        <w:spacing w:line="360" w:lineRule="auto"/>
        <w:ind w:right="480"/>
        <w:jc w:val="center"/>
        <w:rPr>
          <w:rFonts w:ascii="Arial" w:hAnsi="Arial" w:cs="Arial"/>
          <w:b/>
          <w:bCs/>
          <w:color w:val="000000"/>
        </w:rPr>
      </w:pPr>
      <w:r>
        <w:rPr>
          <w:noProof/>
          <w:lang w:eastAsia="ru-RU"/>
        </w:rPr>
        <w:drawing>
          <wp:anchor distT="0" distB="0" distL="114300" distR="114300" simplePos="0" relativeHeight="251745280" behindDoc="1" locked="0" layoutInCell="1" allowOverlap="1" wp14:anchorId="5DA56E86" wp14:editId="3ACD76D5">
            <wp:simplePos x="0" y="0"/>
            <wp:positionH relativeFrom="column">
              <wp:align>right</wp:align>
            </wp:positionH>
            <wp:positionV relativeFrom="paragraph">
              <wp:posOffset>248947</wp:posOffset>
            </wp:positionV>
            <wp:extent cx="2062800" cy="1641600"/>
            <wp:effectExtent l="0" t="0" r="0" b="0"/>
            <wp:wrapNone/>
            <wp:docPr id="378024334" name="Рисунок 6" descr="Нефтегазовая промышлен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ефтегазовая промышленность"/>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62800" cy="164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CB4A86" w14:textId="70394816" w:rsidR="00C02BB9" w:rsidRPr="00195387" w:rsidRDefault="00580794" w:rsidP="00AF2C3E">
      <w:pPr>
        <w:spacing w:line="360" w:lineRule="auto"/>
        <w:rPr>
          <w:sz w:val="28"/>
          <w:szCs w:val="28"/>
        </w:rPr>
      </w:pPr>
      <w:r>
        <w:rPr>
          <w:noProof/>
          <w:lang w:eastAsia="ru-RU"/>
        </w:rPr>
        <w:drawing>
          <wp:inline distT="0" distB="0" distL="0" distR="0" wp14:anchorId="2085824E" wp14:editId="6A27C1E2">
            <wp:extent cx="2061754" cy="1645539"/>
            <wp:effectExtent l="0" t="0" r="0" b="0"/>
            <wp:docPr id="891053154" name="Рисунок 5" descr="Изображение выглядит как завод, промышленность, небо, строитель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53154" name="Рисунок 5" descr="Изображение выглядит как завод, промышленность, небо, строительство&#10;&#10;Автоматически созданное описание"/>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61754" cy="1645539"/>
                    </a:xfrm>
                    <a:prstGeom prst="rect">
                      <a:avLst/>
                    </a:prstGeom>
                    <a:noFill/>
                    <a:ln>
                      <a:noFill/>
                    </a:ln>
                  </pic:spPr>
                </pic:pic>
              </a:graphicData>
            </a:graphic>
          </wp:inline>
        </w:drawing>
      </w:r>
      <w:r w:rsidR="00C02BB9">
        <w:fldChar w:fldCharType="begin"/>
      </w:r>
      <w:r w:rsidR="00C02BB9">
        <w:instrText xml:space="preserve"> INCLUDEPICTURE "https://encrypted-tbn0.gstatic.com/images?q=tbn:ANd9GcTJPK5V7FgklcGQDKgfq3rlajC-8-JR7vuSSA&amp;usqp=CAU" \* MERGEFORMATINET </w:instrText>
      </w:r>
      <w:r w:rsidR="00866806">
        <w:fldChar w:fldCharType="separate"/>
      </w:r>
      <w:r w:rsidR="00C02BB9">
        <w:fldChar w:fldCharType="end"/>
      </w:r>
    </w:p>
    <w:p w14:paraId="1DF6E640" w14:textId="30E63CD8" w:rsidR="00C02BB9" w:rsidRPr="00AF2C3E" w:rsidRDefault="00C02BB9" w:rsidP="00AF2C3E">
      <w:pPr>
        <w:pStyle w:val="aff"/>
        <w:rPr>
          <w:b/>
          <w:bCs/>
          <w:i/>
          <w:iCs/>
        </w:rPr>
      </w:pPr>
      <w:r w:rsidRPr="00AF2C3E">
        <w:rPr>
          <w:b/>
          <w:bCs/>
          <w:i/>
          <w:iCs/>
        </w:rPr>
        <w:t xml:space="preserve">Аннотация </w:t>
      </w:r>
    </w:p>
    <w:p w14:paraId="23EBEA90" w14:textId="4754F35F" w:rsidR="00C02BB9" w:rsidRPr="00951F2D" w:rsidRDefault="00C02BB9" w:rsidP="00AF2C3E">
      <w:pPr>
        <w:pStyle w:val="aff"/>
        <w:ind w:firstLine="708"/>
      </w:pPr>
      <w:r>
        <w:rPr>
          <w:color w:val="000000"/>
        </w:rPr>
        <w:t xml:space="preserve">В статье </w:t>
      </w:r>
      <w:r w:rsidRPr="00B96368">
        <w:rPr>
          <w:color w:val="000000"/>
        </w:rPr>
        <w:t>исследует</w:t>
      </w:r>
      <w:r>
        <w:rPr>
          <w:color w:val="000000"/>
        </w:rPr>
        <w:t>ся</w:t>
      </w:r>
      <w:r w:rsidRPr="00B96368">
        <w:rPr>
          <w:color w:val="000000"/>
        </w:rPr>
        <w:t xml:space="preserve"> текущ</w:t>
      </w:r>
      <w:r>
        <w:rPr>
          <w:color w:val="000000"/>
        </w:rPr>
        <w:t>ая</w:t>
      </w:r>
      <w:r w:rsidRPr="00B96368">
        <w:rPr>
          <w:color w:val="000000"/>
        </w:rPr>
        <w:t xml:space="preserve"> и будущ</w:t>
      </w:r>
      <w:r>
        <w:rPr>
          <w:color w:val="000000"/>
        </w:rPr>
        <w:t>ая</w:t>
      </w:r>
      <w:r w:rsidRPr="00B96368">
        <w:rPr>
          <w:color w:val="000000"/>
        </w:rPr>
        <w:t xml:space="preserve"> динамик</w:t>
      </w:r>
      <w:r>
        <w:rPr>
          <w:color w:val="000000"/>
        </w:rPr>
        <w:t>а</w:t>
      </w:r>
      <w:r w:rsidRPr="00B96368">
        <w:rPr>
          <w:color w:val="000000"/>
        </w:rPr>
        <w:t xml:space="preserve"> отношений между Россией и Китаем в нефтегазово</w:t>
      </w:r>
      <w:r>
        <w:rPr>
          <w:color w:val="000000"/>
        </w:rPr>
        <w:t>м</w:t>
      </w:r>
      <w:r w:rsidRPr="00B96368">
        <w:rPr>
          <w:color w:val="000000"/>
        </w:rPr>
        <w:t xml:space="preserve"> сектор</w:t>
      </w:r>
      <w:r>
        <w:rPr>
          <w:color w:val="000000"/>
        </w:rPr>
        <w:t>е</w:t>
      </w:r>
      <w:r w:rsidRPr="00B96368">
        <w:rPr>
          <w:color w:val="000000"/>
        </w:rPr>
        <w:t xml:space="preserve">. Статья </w:t>
      </w:r>
      <w:r>
        <w:rPr>
          <w:color w:val="000000"/>
        </w:rPr>
        <w:t>рассматривает</w:t>
      </w:r>
      <w:r w:rsidRPr="00B96368">
        <w:rPr>
          <w:color w:val="000000"/>
        </w:rPr>
        <w:t xml:space="preserve"> геополитические, экономические и энергетические факторы, влияющие на развитие сотруд</w:t>
      </w:r>
      <w:r>
        <w:rPr>
          <w:color w:val="000000"/>
        </w:rPr>
        <w:t>ничества между Россией и Китаем</w:t>
      </w:r>
      <w:r w:rsidRPr="00B96368">
        <w:rPr>
          <w:color w:val="000000"/>
        </w:rPr>
        <w:t xml:space="preserve">. </w:t>
      </w:r>
      <w:r>
        <w:rPr>
          <w:color w:val="000000"/>
        </w:rPr>
        <w:t xml:space="preserve">Особое внимание уделяется таким конкурентным </w:t>
      </w:r>
      <w:r w:rsidRPr="00B96368">
        <w:rPr>
          <w:color w:val="000000"/>
        </w:rPr>
        <w:t>преимущества</w:t>
      </w:r>
      <w:r>
        <w:rPr>
          <w:color w:val="000000"/>
        </w:rPr>
        <w:t>м</w:t>
      </w:r>
      <w:r w:rsidRPr="00B96368">
        <w:rPr>
          <w:color w:val="000000"/>
        </w:rPr>
        <w:t xml:space="preserve"> России как богатые запасы у</w:t>
      </w:r>
      <w:r>
        <w:rPr>
          <w:color w:val="000000"/>
        </w:rPr>
        <w:t xml:space="preserve">глеводородов, географическое </w:t>
      </w:r>
      <w:r w:rsidRPr="00B96368">
        <w:rPr>
          <w:color w:val="000000"/>
        </w:rPr>
        <w:t>положение, существующая инфраструктура и опыт в добыче и поставках</w:t>
      </w:r>
      <w:r>
        <w:rPr>
          <w:color w:val="000000"/>
        </w:rPr>
        <w:t xml:space="preserve">. Автор </w:t>
      </w:r>
      <w:r w:rsidRPr="00B96368">
        <w:rPr>
          <w:color w:val="000000"/>
        </w:rPr>
        <w:t xml:space="preserve">анализирует вызовы, с которыми столкнется Россия, пытаясь </w:t>
      </w:r>
      <w:r>
        <w:rPr>
          <w:color w:val="000000"/>
        </w:rPr>
        <w:t xml:space="preserve">на пути </w:t>
      </w:r>
      <w:r w:rsidRPr="00B96368">
        <w:rPr>
          <w:color w:val="000000"/>
        </w:rPr>
        <w:t>расшир</w:t>
      </w:r>
      <w:r>
        <w:rPr>
          <w:color w:val="000000"/>
        </w:rPr>
        <w:t xml:space="preserve">ения своих позиций </w:t>
      </w:r>
      <w:r w:rsidRPr="00B96368">
        <w:rPr>
          <w:color w:val="000000"/>
        </w:rPr>
        <w:t xml:space="preserve">на </w:t>
      </w:r>
      <w:r>
        <w:rPr>
          <w:color w:val="000000"/>
        </w:rPr>
        <w:t xml:space="preserve">рынке Китая </w:t>
      </w:r>
      <w:r w:rsidRPr="00B96368">
        <w:rPr>
          <w:color w:val="000000"/>
        </w:rPr>
        <w:t>в п</w:t>
      </w:r>
      <w:r>
        <w:rPr>
          <w:color w:val="000000"/>
        </w:rPr>
        <w:t>редстоящее десятилетие в условиях ме</w:t>
      </w:r>
      <w:r w:rsidRPr="00B96368">
        <w:rPr>
          <w:color w:val="000000"/>
        </w:rPr>
        <w:t xml:space="preserve">няющегося мирового энергетического ландшафта и </w:t>
      </w:r>
      <w:r>
        <w:rPr>
          <w:color w:val="000000"/>
        </w:rPr>
        <w:t>новых тенденций развития китайской экономики</w:t>
      </w:r>
      <w:r w:rsidRPr="00B96368">
        <w:rPr>
          <w:color w:val="000000"/>
        </w:rPr>
        <w:t>.</w:t>
      </w:r>
      <w:r>
        <w:t xml:space="preserve"> Определенное внимание уделяется рассмотрению</w:t>
      </w:r>
      <w:r>
        <w:rPr>
          <w:color w:val="000000"/>
        </w:rPr>
        <w:t xml:space="preserve"> текущей ситуации на рынках в других регионах, где Россия является одним из ключевых игроков, с учетом политики диверсификации международных поставок и процессов </w:t>
      </w:r>
      <w:r>
        <w:t>декарбонизации</w:t>
      </w:r>
      <w:r>
        <w:rPr>
          <w:color w:val="000000"/>
        </w:rPr>
        <w:t xml:space="preserve">.  </w:t>
      </w:r>
    </w:p>
    <w:p w14:paraId="2C924A77" w14:textId="77777777" w:rsidR="00C02BB9" w:rsidRPr="008E727D" w:rsidRDefault="00C02BB9" w:rsidP="00AF2C3E">
      <w:pPr>
        <w:pStyle w:val="aff"/>
      </w:pPr>
      <w:r w:rsidRPr="00AF2C3E">
        <w:rPr>
          <w:b/>
          <w:bCs/>
          <w:i/>
          <w:iCs/>
        </w:rPr>
        <w:t>Ключевые слова:</w:t>
      </w:r>
      <w:r w:rsidRPr="00951F2D">
        <w:t xml:space="preserve"> </w:t>
      </w:r>
      <w:r w:rsidRPr="008E727D">
        <w:t>нефть, газ, РФ, КНР, санкции</w:t>
      </w:r>
      <w:r>
        <w:t>, декарбонизация</w:t>
      </w:r>
      <w:r w:rsidRPr="008E727D">
        <w:t>.</w:t>
      </w:r>
    </w:p>
    <w:p w14:paraId="033F7AE5" w14:textId="77777777" w:rsidR="00C02BB9" w:rsidRPr="004B043F" w:rsidRDefault="00C02BB9" w:rsidP="00C02BB9">
      <w:pPr>
        <w:spacing w:line="360" w:lineRule="auto"/>
        <w:rPr>
          <w:b/>
          <w:bCs/>
          <w:sz w:val="28"/>
          <w:szCs w:val="28"/>
        </w:rPr>
      </w:pPr>
    </w:p>
    <w:p w14:paraId="355A577E" w14:textId="77777777" w:rsidR="00C02BB9" w:rsidRPr="009F3E63" w:rsidRDefault="00C02BB9" w:rsidP="00AF2C3E">
      <w:pPr>
        <w:pStyle w:val="aff0"/>
      </w:pPr>
      <w:r>
        <w:t>Orekhov Daniil</w:t>
      </w:r>
    </w:p>
    <w:p w14:paraId="65DB4E5F" w14:textId="77777777" w:rsidR="00C02BB9" w:rsidRPr="00CA3398" w:rsidRDefault="00C02BB9" w:rsidP="00AF2C3E">
      <w:pPr>
        <w:pStyle w:val="afe"/>
        <w:rPr>
          <w:lang w:val="en-US"/>
        </w:rPr>
      </w:pPr>
      <w:r w:rsidRPr="00CA3398">
        <w:rPr>
          <w:lang w:val="en-US"/>
        </w:rPr>
        <w:t xml:space="preserve">Prospects for the Development of Russia's Competitive </w:t>
      </w:r>
      <w:r>
        <w:rPr>
          <w:lang w:val="en-US"/>
        </w:rPr>
        <w:t xml:space="preserve">Positions </w:t>
      </w:r>
      <w:r w:rsidRPr="00CA3398">
        <w:rPr>
          <w:lang w:val="en-US"/>
        </w:rPr>
        <w:t>in the Oil and Gas Sector of the PRC in the 2020s and 30s</w:t>
      </w:r>
    </w:p>
    <w:p w14:paraId="295A7BF0" w14:textId="77777777" w:rsidR="00C02BB9" w:rsidRPr="00AF2C3E" w:rsidRDefault="00C02BB9" w:rsidP="00AF2C3E">
      <w:pPr>
        <w:pStyle w:val="aff"/>
        <w:rPr>
          <w:b/>
          <w:bCs/>
          <w:i/>
          <w:iCs/>
          <w:lang w:val="en-US"/>
        </w:rPr>
      </w:pPr>
      <w:r w:rsidRPr="00AF2C3E">
        <w:rPr>
          <w:b/>
          <w:bCs/>
          <w:i/>
          <w:iCs/>
          <w:lang w:val="en-US"/>
        </w:rPr>
        <w:t>Abstract</w:t>
      </w:r>
    </w:p>
    <w:p w14:paraId="0F516F78" w14:textId="77777777" w:rsidR="00C02BB9" w:rsidRPr="00721AA3" w:rsidRDefault="00C02BB9" w:rsidP="00AF2C3E">
      <w:pPr>
        <w:pStyle w:val="aff"/>
        <w:ind w:firstLine="708"/>
        <w:rPr>
          <w:lang w:val="en-US"/>
        </w:rPr>
      </w:pPr>
      <w:r w:rsidRPr="00721AA3">
        <w:rPr>
          <w:lang w:val="en-US"/>
        </w:rPr>
        <w:lastRenderedPageBreak/>
        <w:t xml:space="preserve">The article examines the current and future dynamics of relations between Russia and China in the oil and gas sector. The article examines the factors influencing the development of cooperation between Russia and China, including geopolitical, economic and energy aspects. Special attention is paid to such advantages of Russia as rich hydrocarbon reserves, geographical location, existing infrastructure and experience in production and supply. The author analyzes the challenges that Russia will face, trying to expand its position in the Chinese market in the coming decade in the context of the changing global energy landscape and new trends in the development of the Chinese economy. Some attention is paid to the current situation on the markets in other regions, where Russia is one of the key players, taking into account the policy of diversification of international supplies and decarbonization processes.  </w:t>
      </w:r>
    </w:p>
    <w:p w14:paraId="422E1ACC" w14:textId="172F46BC" w:rsidR="00C02BB9" w:rsidRPr="00721AA3" w:rsidRDefault="00C02BB9" w:rsidP="00AF2C3E">
      <w:pPr>
        <w:pStyle w:val="aff"/>
        <w:rPr>
          <w:lang w:val="en-US"/>
        </w:rPr>
      </w:pPr>
      <w:r w:rsidRPr="00AF2C3E">
        <w:rPr>
          <w:b/>
          <w:bCs/>
          <w:i/>
          <w:iCs/>
          <w:lang w:val="en-US"/>
        </w:rPr>
        <w:t>Keywords:</w:t>
      </w:r>
      <w:r w:rsidRPr="00721AA3">
        <w:rPr>
          <w:lang w:val="en-US"/>
        </w:rPr>
        <w:t xml:space="preserve"> oil, gas, Russia, China, sanctions, decarbonization.</w:t>
      </w:r>
    </w:p>
    <w:p w14:paraId="7DC6D388" w14:textId="77777777" w:rsidR="00C02BB9" w:rsidRPr="00951F2D" w:rsidRDefault="00C02BB9" w:rsidP="00C02BB9">
      <w:pPr>
        <w:spacing w:line="360" w:lineRule="auto"/>
        <w:jc w:val="both"/>
        <w:rPr>
          <w:sz w:val="28"/>
          <w:szCs w:val="28"/>
          <w:lang w:val="en-US"/>
        </w:rPr>
      </w:pPr>
    </w:p>
    <w:p w14:paraId="4FADF6ED" w14:textId="77777777" w:rsidR="00C02BB9" w:rsidRDefault="00C02BB9" w:rsidP="00AF2C3E">
      <w:pPr>
        <w:pStyle w:val="aff1"/>
      </w:pPr>
      <w:r w:rsidRPr="00462CA6">
        <w:t xml:space="preserve">Нефтегазовая отрасль </w:t>
      </w:r>
      <w:r>
        <w:t xml:space="preserve">РФ </w:t>
      </w:r>
      <w:r w:rsidRPr="00462CA6">
        <w:t>получила рекордную прибыль в 2022 году, обеспечив достаточный денежный поток для финансирования своих стратегий в 2023 году. И хотя нефтегазовые компании признают геополитическую и макроэкономическую неопределенность, они получили четкий мандат на обеспечение поставок в краткосрочной перспективе и переход на более чистую энергию в долгосрочной перспективе</w:t>
      </w:r>
      <w:r w:rsidRPr="00951F2D">
        <w:t>.</w:t>
      </w:r>
      <w:r>
        <w:rPr>
          <w:rStyle w:val="a7"/>
          <w:szCs w:val="28"/>
        </w:rPr>
        <w:footnoteReference w:id="39"/>
      </w:r>
    </w:p>
    <w:p w14:paraId="5FE6B8F0" w14:textId="608F66DB" w:rsidR="00C02BB9" w:rsidRDefault="00C02BB9" w:rsidP="00AF2C3E">
      <w:pPr>
        <w:pStyle w:val="aff1"/>
      </w:pPr>
      <w:r>
        <w:t>Н</w:t>
      </w:r>
      <w:r w:rsidRPr="00520111">
        <w:t>есмотря</w:t>
      </w:r>
      <w:r w:rsidRPr="005A3E9B">
        <w:t xml:space="preserve"> </w:t>
      </w:r>
      <w:r>
        <w:t xml:space="preserve">на восстановление </w:t>
      </w:r>
      <w:r w:rsidRPr="005A3E9B">
        <w:t>потреблени</w:t>
      </w:r>
      <w:r>
        <w:t>я</w:t>
      </w:r>
      <w:r w:rsidRPr="005A3E9B">
        <w:t xml:space="preserve"> энергии</w:t>
      </w:r>
      <w:r>
        <w:t xml:space="preserve"> в 2021</w:t>
      </w:r>
      <w:r w:rsidRPr="005A3E9B">
        <w:t xml:space="preserve"> на 5% </w:t>
      </w:r>
      <w:r>
        <w:t>после</w:t>
      </w:r>
      <w:r w:rsidRPr="005A3E9B">
        <w:t xml:space="preserve"> падения на 4,5% в 2020</w:t>
      </w:r>
      <w:r>
        <w:rPr>
          <w:rStyle w:val="a7"/>
          <w:szCs w:val="28"/>
        </w:rPr>
        <w:footnoteReference w:id="40"/>
      </w:r>
      <w:r w:rsidRPr="005A3E9B">
        <w:t xml:space="preserve"> </w:t>
      </w:r>
      <w:r>
        <w:t xml:space="preserve">на фоне </w:t>
      </w:r>
      <w:r w:rsidRPr="00520111">
        <w:t>усилени</w:t>
      </w:r>
      <w:r>
        <w:t>я</w:t>
      </w:r>
      <w:r w:rsidRPr="00520111">
        <w:t xml:space="preserve"> геополитическ</w:t>
      </w:r>
      <w:r>
        <w:t>их</w:t>
      </w:r>
      <w:r w:rsidRPr="00520111">
        <w:t xml:space="preserve"> конфликт</w:t>
      </w:r>
      <w:r>
        <w:t>ов</w:t>
      </w:r>
      <w:r w:rsidRPr="00520111">
        <w:t xml:space="preserve"> </w:t>
      </w:r>
      <w:r>
        <w:t>возникает повсеместный кризис и</w:t>
      </w:r>
      <w:r w:rsidRPr="00520111">
        <w:t xml:space="preserve"> </w:t>
      </w:r>
      <w:r>
        <w:t>осложнение</w:t>
      </w:r>
      <w:r w:rsidRPr="00520111">
        <w:t xml:space="preserve"> на рынках энергоносителей</w:t>
      </w:r>
      <w:r w:rsidRPr="000A1114">
        <w:t xml:space="preserve"> из</w:t>
      </w:r>
      <w:r>
        <w:t>-за начала «специальной военной операции» на территории Украины</w:t>
      </w:r>
      <w:r w:rsidRPr="00520111">
        <w:t xml:space="preserve">. </w:t>
      </w:r>
      <w:r>
        <w:t xml:space="preserve">Возникают </w:t>
      </w:r>
      <w:r w:rsidRPr="00520111">
        <w:t>ограничения в международно</w:t>
      </w:r>
      <w:r>
        <w:t>й</w:t>
      </w:r>
      <w:r w:rsidRPr="00520111">
        <w:t xml:space="preserve"> торговле</w:t>
      </w:r>
      <w:r>
        <w:t xml:space="preserve">, которые останавливают переход мирового сообщества на более сбалансированную и оптимальную линию развития, уменьшающую выбросы в атмосферу и загрязнение </w:t>
      </w:r>
      <w:r>
        <w:lastRenderedPageBreak/>
        <w:t>окружающей среды. К таким ограничениям можно отнести</w:t>
      </w:r>
      <w:r w:rsidRPr="00520111">
        <w:t xml:space="preserve"> санкци</w:t>
      </w:r>
      <w:r>
        <w:t>и</w:t>
      </w:r>
      <w:r w:rsidRPr="00520111">
        <w:t xml:space="preserve">, </w:t>
      </w:r>
      <w:r>
        <w:t>которые внесли</w:t>
      </w:r>
      <w:r w:rsidRPr="00520111">
        <w:t xml:space="preserve"> нестабильно</w:t>
      </w:r>
      <w:r>
        <w:t>сть</w:t>
      </w:r>
      <w:r w:rsidRPr="00520111">
        <w:t xml:space="preserve"> </w:t>
      </w:r>
      <w:r>
        <w:t xml:space="preserve">в </w:t>
      </w:r>
      <w:r w:rsidRPr="00520111">
        <w:t>развити</w:t>
      </w:r>
      <w:r>
        <w:t xml:space="preserve">е </w:t>
      </w:r>
      <w:r w:rsidRPr="00520111">
        <w:t>нефте</w:t>
      </w:r>
      <w:r>
        <w:t xml:space="preserve">газовой </w:t>
      </w:r>
      <w:r w:rsidRPr="00520111">
        <w:t>отрасли.</w:t>
      </w:r>
    </w:p>
    <w:p w14:paraId="3151BD09" w14:textId="7869CAED" w:rsidR="00C02BB9" w:rsidRDefault="00C02BB9" w:rsidP="00AF2C3E">
      <w:pPr>
        <w:pStyle w:val="aff1"/>
      </w:pPr>
      <w:r w:rsidRPr="00A87FD9">
        <w:t xml:space="preserve"> Многие компании в отрасли больше ориентировались на улучшение финансового благополучия, трансформируя свои модели ведения бизнеса на основе оптимизации портфеле</w:t>
      </w:r>
      <w:r>
        <w:t>й</w:t>
      </w:r>
      <w:r w:rsidRPr="00A87FD9">
        <w:t xml:space="preserve"> ресурсов, разработки достижимых целе</w:t>
      </w:r>
      <w:r>
        <w:t>й</w:t>
      </w:r>
      <w:r w:rsidRPr="00A87FD9">
        <w:t xml:space="preserve"> для осуществления энергетического перехода, кадрово</w:t>
      </w:r>
      <w:r>
        <w:t>й</w:t>
      </w:r>
      <w:r w:rsidRPr="00A87FD9">
        <w:t xml:space="preserve"> политики в условиях турбулентного рынка труда, а также широкого внедрения принципов экологического, социального и корпоративного управления ESG (англ. </w:t>
      </w:r>
      <w:proofErr w:type="spellStart"/>
      <w:r w:rsidRPr="00A87FD9">
        <w:t>Environmental</w:t>
      </w:r>
      <w:proofErr w:type="spellEnd"/>
      <w:r w:rsidRPr="00A87FD9">
        <w:t xml:space="preserve">, Social, </w:t>
      </w:r>
      <w:proofErr w:type="spellStart"/>
      <w:r w:rsidRPr="00A87FD9">
        <w:t>Governance</w:t>
      </w:r>
      <w:proofErr w:type="spellEnd"/>
      <w:r w:rsidRPr="00A87FD9">
        <w:t>).</w:t>
      </w:r>
    </w:p>
    <w:p w14:paraId="27CDC0B0" w14:textId="0D9AF178" w:rsidR="00C02BB9" w:rsidRDefault="00C02BB9" w:rsidP="00AF2C3E">
      <w:pPr>
        <w:pStyle w:val="aff1"/>
      </w:pPr>
      <w:r w:rsidRPr="00A87FD9">
        <w:t>Выход цен</w:t>
      </w:r>
      <w:r>
        <w:t xml:space="preserve"> за баррель нефти</w:t>
      </w:r>
      <w:r w:rsidRPr="00A87FD9">
        <w:t xml:space="preserve"> из т</w:t>
      </w:r>
      <w:r>
        <w:t xml:space="preserve">ак </w:t>
      </w:r>
      <w:r w:rsidRPr="00A87FD9">
        <w:t>н</w:t>
      </w:r>
      <w:r>
        <w:t>азываемого</w:t>
      </w:r>
      <w:r w:rsidRPr="00A87FD9">
        <w:t xml:space="preserve"> «коридора неопределенности» (40–60 долл. США) представляется важным. </w:t>
      </w:r>
      <w:r>
        <w:t xml:space="preserve">Стоит отметить, что </w:t>
      </w:r>
      <w:r w:rsidRPr="00A87FD9">
        <w:t>при высоких мировых ценах на нефть всегда есть риск замедления энергетического перехода</w:t>
      </w:r>
      <w:r>
        <w:t xml:space="preserve"> из-за желания компаний увеличить свои продажи</w:t>
      </w:r>
      <w:r w:rsidRPr="00A87FD9">
        <w:t xml:space="preserve">. </w:t>
      </w:r>
      <w:r>
        <w:t xml:space="preserve">Также </w:t>
      </w:r>
      <w:r w:rsidRPr="00A87FD9">
        <w:t>за счет высоких цен нефтегаз</w:t>
      </w:r>
      <w:r>
        <w:t>о</w:t>
      </w:r>
      <w:r w:rsidRPr="00A87FD9">
        <w:t>вые компании получают возможность финансировать свои обязательства по</w:t>
      </w:r>
      <w:r>
        <w:t xml:space="preserve"> уменьшению выбросов в атмосферу</w:t>
      </w:r>
      <w:r w:rsidRPr="00A87FD9">
        <w:t>.</w:t>
      </w:r>
    </w:p>
    <w:p w14:paraId="1B65DF2E" w14:textId="0C2E3661" w:rsidR="00C02BB9" w:rsidRDefault="00C02BB9" w:rsidP="00AF2C3E">
      <w:pPr>
        <w:pStyle w:val="aff1"/>
      </w:pPr>
      <w:r w:rsidRPr="00B63764">
        <w:t>Ограничение предложения стран ОПЕК (Организация стран-экспортеров нефти) и восстановление спроса после пандемии в большей степени способствовали росту цен на нефть с 2021</w:t>
      </w:r>
      <w:r>
        <w:t>, когда цена за баррель была</w:t>
      </w:r>
      <w:r w:rsidRPr="00600D22">
        <w:t xml:space="preserve"> 70.68$</w:t>
      </w:r>
      <w:r>
        <w:t xml:space="preserve"> до 79.80</w:t>
      </w:r>
      <w:r w:rsidRPr="005A3E9B">
        <w:t>$</w:t>
      </w:r>
      <w:r>
        <w:t xml:space="preserve"> за баррель в 2022.</w:t>
      </w:r>
      <w:r>
        <w:rPr>
          <w:rStyle w:val="a7"/>
          <w:szCs w:val="28"/>
        </w:rPr>
        <w:footnoteReference w:id="41"/>
      </w:r>
      <w:r w:rsidRPr="00B63764">
        <w:t xml:space="preserve"> Однако обычно за</w:t>
      </w:r>
      <w:r>
        <w:t xml:space="preserve"> ростом</w:t>
      </w:r>
      <w:r w:rsidRPr="00B63764">
        <w:t xml:space="preserve"> цен происходит рост </w:t>
      </w:r>
      <w:r w:rsidRPr="00B63764">
        <w:rPr>
          <w:color w:val="202124"/>
          <w:shd w:val="clear" w:color="auto" w:fill="FFFFFF"/>
        </w:rPr>
        <w:t>M&amp;A</w:t>
      </w:r>
      <w:r>
        <w:rPr>
          <w:color w:val="202124"/>
          <w:shd w:val="clear" w:color="auto" w:fill="FFFFFF"/>
        </w:rPr>
        <w:t xml:space="preserve"> </w:t>
      </w:r>
      <w:r w:rsidRPr="00600D22">
        <w:rPr>
          <w:color w:val="202124"/>
          <w:shd w:val="clear" w:color="auto" w:fill="FFFFFF"/>
        </w:rPr>
        <w:t>(</w:t>
      </w:r>
      <w:r w:rsidRPr="00B63764">
        <w:rPr>
          <w:color w:val="202124"/>
          <w:shd w:val="clear" w:color="auto" w:fill="FFFFFF"/>
          <w:lang w:val="en-US"/>
        </w:rPr>
        <w:t>Mergers</w:t>
      </w:r>
      <w:r w:rsidRPr="00600D22">
        <w:rPr>
          <w:color w:val="202124"/>
          <w:shd w:val="clear" w:color="auto" w:fill="FFFFFF"/>
        </w:rPr>
        <w:t xml:space="preserve"> </w:t>
      </w:r>
      <w:r w:rsidRPr="00B63764">
        <w:rPr>
          <w:color w:val="202124"/>
          <w:shd w:val="clear" w:color="auto" w:fill="FFFFFF"/>
          <w:lang w:val="en-US"/>
        </w:rPr>
        <w:t>and</w:t>
      </w:r>
      <w:r w:rsidRPr="00600D22">
        <w:rPr>
          <w:color w:val="202124"/>
          <w:shd w:val="clear" w:color="auto" w:fill="FFFFFF"/>
        </w:rPr>
        <w:t xml:space="preserve"> </w:t>
      </w:r>
      <w:r w:rsidRPr="00B63764">
        <w:rPr>
          <w:color w:val="202124"/>
          <w:shd w:val="clear" w:color="auto" w:fill="FFFFFF"/>
          <w:lang w:val="en-US"/>
        </w:rPr>
        <w:t>acquisitions</w:t>
      </w:r>
      <w:r w:rsidRPr="00600D22">
        <w:rPr>
          <w:color w:val="202124"/>
          <w:shd w:val="clear" w:color="auto" w:fill="FFFFFF"/>
        </w:rPr>
        <w:t xml:space="preserve"> – </w:t>
      </w:r>
      <w:r>
        <w:rPr>
          <w:color w:val="202124"/>
          <w:shd w:val="clear" w:color="auto" w:fill="FFFFFF"/>
        </w:rPr>
        <w:t>С</w:t>
      </w:r>
      <w:r w:rsidRPr="00B63764">
        <w:rPr>
          <w:color w:val="202124"/>
          <w:shd w:val="clear" w:color="auto" w:fill="FFFFFF"/>
        </w:rPr>
        <w:t>лияни</w:t>
      </w:r>
      <w:r>
        <w:rPr>
          <w:color w:val="202124"/>
          <w:shd w:val="clear" w:color="auto" w:fill="FFFFFF"/>
        </w:rPr>
        <w:t>е</w:t>
      </w:r>
      <w:r w:rsidRPr="00600D22">
        <w:rPr>
          <w:color w:val="202124"/>
          <w:shd w:val="clear" w:color="auto" w:fill="FFFFFF"/>
        </w:rPr>
        <w:t xml:space="preserve"> </w:t>
      </w:r>
      <w:r w:rsidRPr="00B63764">
        <w:rPr>
          <w:color w:val="202124"/>
          <w:shd w:val="clear" w:color="auto" w:fill="FFFFFF"/>
        </w:rPr>
        <w:t>и</w:t>
      </w:r>
      <w:r w:rsidRPr="00600D22">
        <w:rPr>
          <w:color w:val="202124"/>
          <w:shd w:val="clear" w:color="auto" w:fill="FFFFFF"/>
        </w:rPr>
        <w:t xml:space="preserve"> </w:t>
      </w:r>
      <w:r w:rsidRPr="00B63764">
        <w:rPr>
          <w:color w:val="202124"/>
          <w:shd w:val="clear" w:color="auto" w:fill="FFFFFF"/>
        </w:rPr>
        <w:t>поглощени</w:t>
      </w:r>
      <w:r>
        <w:rPr>
          <w:color w:val="202124"/>
          <w:shd w:val="clear" w:color="auto" w:fill="FFFFFF"/>
        </w:rPr>
        <w:t>е</w:t>
      </w:r>
      <w:r w:rsidRPr="00600D22">
        <w:rPr>
          <w:color w:val="202124"/>
          <w:shd w:val="clear" w:color="auto" w:fill="FFFFFF"/>
        </w:rPr>
        <w:t>)</w:t>
      </w:r>
      <w:r w:rsidRPr="00B63764">
        <w:rPr>
          <w:color w:val="202124"/>
          <w:shd w:val="clear" w:color="auto" w:fill="FFFFFF"/>
        </w:rPr>
        <w:t xml:space="preserve"> </w:t>
      </w:r>
      <w:r w:rsidRPr="00B63764">
        <w:t>в секторах добычи и разведки, которы</w:t>
      </w:r>
      <w:r>
        <w:t>й</w:t>
      </w:r>
      <w:r w:rsidRPr="00B63764">
        <w:t xml:space="preserve"> се</w:t>
      </w:r>
      <w:r>
        <w:t>й</w:t>
      </w:r>
      <w:r w:rsidRPr="00B63764">
        <w:t>час существенно замедлился. Это в значительно</w:t>
      </w:r>
      <w:r>
        <w:t>й</w:t>
      </w:r>
      <w:r w:rsidRPr="00B63764">
        <w:t xml:space="preserve"> мере обусловлено тем, что дисциплина нефтегазовых компаний в отношении капитала стала жестче. Кроме того, следует учитывать, что деятельность по слияниям и поглощениям, в том числе трансграничным, должна быть связана с поддержко</w:t>
      </w:r>
      <w:r>
        <w:t>й</w:t>
      </w:r>
      <w:r w:rsidRPr="00B63764">
        <w:t xml:space="preserve"> ESG-целе</w:t>
      </w:r>
      <w:r>
        <w:t>й</w:t>
      </w:r>
      <w:r w:rsidRPr="00B63764">
        <w:t>, но пока такие сделки в отрасли не указывают на то, что наблюдаются эффекты декарбонизации.</w:t>
      </w:r>
    </w:p>
    <w:p w14:paraId="2E2FA6E0" w14:textId="63E8DA0A" w:rsidR="00C02BB9" w:rsidRDefault="00C02BB9" w:rsidP="00AF2C3E">
      <w:pPr>
        <w:pStyle w:val="aff1"/>
      </w:pPr>
      <w:r w:rsidRPr="00781243">
        <w:lastRenderedPageBreak/>
        <w:t>Параллельно в нефтегазово</w:t>
      </w:r>
      <w:r>
        <w:t>й</w:t>
      </w:r>
      <w:r w:rsidRPr="00781243">
        <w:t xml:space="preserve"> отрасли происходит масштабное изменение бизнес-моделе</w:t>
      </w:r>
      <w:r>
        <w:t>й</w:t>
      </w:r>
      <w:r w:rsidRPr="00781243">
        <w:t>. В секторе нефтесервисных услуг</w:t>
      </w:r>
      <w:r w:rsidRPr="00600D22">
        <w:t xml:space="preserve"> </w:t>
      </w:r>
      <w:r w:rsidRPr="00781243">
        <w:t xml:space="preserve">OFS (англ. </w:t>
      </w:r>
      <w:proofErr w:type="spellStart"/>
      <w:r w:rsidRPr="00781243">
        <w:t>oilfield</w:t>
      </w:r>
      <w:proofErr w:type="spellEnd"/>
      <w:r w:rsidRPr="00781243">
        <w:t xml:space="preserve"> </w:t>
      </w:r>
      <w:proofErr w:type="spellStart"/>
      <w:r w:rsidRPr="00781243">
        <w:t>services</w:t>
      </w:r>
      <w:proofErr w:type="spellEnd"/>
      <w:r w:rsidRPr="00781243">
        <w:t>) наблюдалась оптимизация операций и сокращение расходов еще до пандемии. OFS-сектор традиционно зависел от сектора добычи, поэтому в нем потенциально возможны широкие структурные сдвиги. Многие крупне</w:t>
      </w:r>
      <w:r>
        <w:t>й</w:t>
      </w:r>
      <w:r w:rsidRPr="00781243">
        <w:t>шие поставщики нефтесервисных услуг уже диверсифицировались и вышли за пределы оказания своих традиционных услуг, например, сделав ставку на облачные вычисления либо ускорив разработку технологий для разных приложени</w:t>
      </w:r>
      <w:r>
        <w:t>й</w:t>
      </w:r>
      <w:r w:rsidRPr="00781243">
        <w:t>. Однако помимо цифровизации в данном секторе возможна разработка интегрированных решени</w:t>
      </w:r>
      <w:r>
        <w:t>й</w:t>
      </w:r>
      <w:r w:rsidRPr="00781243">
        <w:t xml:space="preserve"> для декарбонизации проектов по добыче, и здесь важным представляется развитие партнерства между технологическими компаниями и предприятиями сектора OFS.</w:t>
      </w:r>
    </w:p>
    <w:p w14:paraId="2A805C82" w14:textId="1230A88B" w:rsidR="00C02BB9" w:rsidRDefault="00C02BB9" w:rsidP="00AF2C3E">
      <w:pPr>
        <w:pStyle w:val="aff1"/>
      </w:pPr>
      <w:r w:rsidRPr="00B75236">
        <w:t>Ускорение энергетического перехода может способствовать и увеличению скорости внедрения электромобилей. Например, в Китае в 2022 году продажи электромобилей вырос</w:t>
      </w:r>
      <w:r>
        <w:t>ли</w:t>
      </w:r>
      <w:r w:rsidRPr="00B75236">
        <w:t xml:space="preserve"> на 83% по сравнению с 2021 годом.</w:t>
      </w:r>
      <w:r w:rsidRPr="00B75236">
        <w:rPr>
          <w:rStyle w:val="a7"/>
          <w:szCs w:val="28"/>
        </w:rPr>
        <w:footnoteReference w:id="42"/>
      </w:r>
      <w:r w:rsidRPr="00B75236">
        <w:t xml:space="preserve"> Помимо тенденции к электрификации отрасли традиционное топливо (бензин, дизельное топливо) испытывает все большую конкуренцию со стороны возобновляемых источников энергии и водорода. Рост потребителе</w:t>
      </w:r>
      <w:r>
        <w:t>й</w:t>
      </w:r>
      <w:r w:rsidRPr="00B75236">
        <w:t xml:space="preserve"> среди </w:t>
      </w:r>
      <w:proofErr w:type="spellStart"/>
      <w:r w:rsidRPr="00B75236">
        <w:t>миллениалов</w:t>
      </w:r>
      <w:proofErr w:type="spellEnd"/>
      <w:r w:rsidRPr="00B75236">
        <w:t>, в свою очередь, ведет к изменению предпочтений, и эта группа люде</w:t>
      </w:r>
      <w:r>
        <w:t>й</w:t>
      </w:r>
      <w:r w:rsidRPr="00B75236">
        <w:t xml:space="preserve"> уже в меньше</w:t>
      </w:r>
      <w:r>
        <w:t>й</w:t>
      </w:r>
      <w:r w:rsidRPr="00B75236">
        <w:t xml:space="preserve"> степени ориентируется на бренд – более значимыми для них становятся пользовательски</w:t>
      </w:r>
      <w:r>
        <w:t>й</w:t>
      </w:r>
      <w:r w:rsidRPr="00B75236">
        <w:t xml:space="preserve"> опыт, удобство и цены. Компании, занимающиеся рознично</w:t>
      </w:r>
      <w:r>
        <w:t>й</w:t>
      </w:r>
      <w:r w:rsidRPr="00B75236">
        <w:t xml:space="preserve"> торговле</w:t>
      </w:r>
      <w:r>
        <w:t>й</w:t>
      </w:r>
      <w:r w:rsidRPr="00B75236">
        <w:t xml:space="preserve"> топливом, должны учитывать эти тенденции, чтобы удержать новое поколение потребителе</w:t>
      </w:r>
      <w:r>
        <w:t>й</w:t>
      </w:r>
      <w:r w:rsidRPr="00B75236">
        <w:t xml:space="preserve"> и адаптироваться к изменению энергетического баланса. Хорошим примером в данно</w:t>
      </w:r>
      <w:r>
        <w:t>й</w:t>
      </w:r>
      <w:r w:rsidRPr="00B75236">
        <w:t xml:space="preserve"> связи служат «умные» автозаправочные станции (АЗС) в Китае. Где клиент получает возможность заправлять свой автомобиль, не выходя из дома. Поэтому здесь опять же подчеркивается значимость развития стратегических партнерств розничных продавцов топлива с технологическими компаниями.</w:t>
      </w:r>
    </w:p>
    <w:p w14:paraId="1969A33F" w14:textId="77777777" w:rsidR="00C02BB9" w:rsidRPr="00D44597" w:rsidRDefault="00C02BB9" w:rsidP="00AF2C3E">
      <w:pPr>
        <w:pStyle w:val="aff1"/>
      </w:pPr>
      <w:r>
        <w:lastRenderedPageBreak/>
        <w:t xml:space="preserve">Немало важную роль в современной нефтегазовой отрасли играют страны Центральной Азии, Ближнего Востока, а также Африки. Государства в этих регионах не только много импортируют ресурсов, но и имеют большую долю экспорта. </w:t>
      </w:r>
      <w:r w:rsidRPr="00D44597">
        <w:t xml:space="preserve">Начало </w:t>
      </w:r>
      <w:r>
        <w:t>«</w:t>
      </w:r>
      <w:r w:rsidRPr="00D44597">
        <w:t>специальной военной операции</w:t>
      </w:r>
      <w:r>
        <w:t>»</w:t>
      </w:r>
      <w:r w:rsidRPr="00D44597">
        <w:t xml:space="preserve"> в Украине оказало значительное влияние на энергетический рынок в Центральной Азии, Африке и на Ближнем Востоке. Украина является крупной транзитной страной для экспорта российского газа в Европу, и любые нарушения в энергетической инфраструктуре этой страны могут оказать волнообразное воздействие на весь мировой энергетический рынок. Напряженные отношения между Россией и Украиной из-за Крыма и продолжающийся конфликт на востоке Украины привели к сокращению поставок нефти и газа из России в Европу, что отразилось на </w:t>
      </w:r>
      <w:r>
        <w:t xml:space="preserve">всех </w:t>
      </w:r>
      <w:r w:rsidRPr="00D44597">
        <w:t>странах</w:t>
      </w:r>
      <w:r>
        <w:t xml:space="preserve"> мире, в частности</w:t>
      </w:r>
      <w:r w:rsidRPr="00D44597">
        <w:t xml:space="preserve"> Центральной Азии, Африки и Ближнего Востока.</w:t>
      </w:r>
    </w:p>
    <w:p w14:paraId="04A86E53" w14:textId="77777777" w:rsidR="00C02BB9" w:rsidRPr="00D44597" w:rsidRDefault="00C02BB9" w:rsidP="00AF2C3E">
      <w:pPr>
        <w:pStyle w:val="aff1"/>
      </w:pPr>
      <w:r w:rsidRPr="00D44597">
        <w:t>Сокращение поставок нефти и газа из России создало возможность для других стран заполнить пробел на энергетическом рынке. Такие страны, как Казахстан, Азербайджан и Туркменистан, увеличили экспорт нефти и газа в Европу, чтобы удовлетворить спрос. Эти страны обладают значительными запасами нефти и газа, которые стали более ценными в результате перебоев в поставках из России.</w:t>
      </w:r>
    </w:p>
    <w:p w14:paraId="4C9D0FBD" w14:textId="77777777" w:rsidR="00C02BB9" w:rsidRPr="00D44597" w:rsidRDefault="00C02BB9" w:rsidP="00AF2C3E">
      <w:pPr>
        <w:pStyle w:val="aff1"/>
      </w:pPr>
      <w:r w:rsidRPr="00D44597">
        <w:t>Помимо Центральной Азии, перебои на энергетическом рынке затронули и африканские страны. Многие африканские страны зависят от экспорта нефти как основного источника дохода, и любое снижение цен на нефть может оказать значительное влияние на их экономику. Снижение цен на нефть, вызванное перебоями в поставках из России, привело к сокращению доходов многих африканских стран, зависящих от экспорта нефти.</w:t>
      </w:r>
    </w:p>
    <w:p w14:paraId="4071983B" w14:textId="77777777" w:rsidR="00C02BB9" w:rsidRPr="00D44597" w:rsidRDefault="00C02BB9" w:rsidP="00AF2C3E">
      <w:pPr>
        <w:pStyle w:val="aff1"/>
      </w:pPr>
      <w:r w:rsidRPr="00D44597">
        <w:t>Аналогичным образом, страны Ближнего Востока также пострадали от перебоев на рынке энергоносителей. Сокращение поставок нефти и газа из России привело к росту спроса на нефть и газ из других источников, включая страны Ближнего Востока. Это дало возможность странам Ближнего Востока увеличить экспорт нефти и газа в Европу и другие регионы.</w:t>
      </w:r>
    </w:p>
    <w:p w14:paraId="60E9EFB7" w14:textId="6FBEA759" w:rsidR="00C02BB9" w:rsidRDefault="00C02BB9" w:rsidP="00AF2C3E">
      <w:pPr>
        <w:pStyle w:val="aff1"/>
      </w:pPr>
      <w:r>
        <w:lastRenderedPageBreak/>
        <w:t>Н</w:t>
      </w:r>
      <w:r w:rsidRPr="00D44597">
        <w:t xml:space="preserve">ачало </w:t>
      </w:r>
      <w:r>
        <w:t>«</w:t>
      </w:r>
      <w:r w:rsidRPr="00D44597">
        <w:t>специальной военной операции</w:t>
      </w:r>
      <w:r>
        <w:t>»</w:t>
      </w:r>
      <w:r w:rsidRPr="00D44597">
        <w:t xml:space="preserve"> в Украине оказало значительное влияние на мировой энергетический рынок. Однако это также создало возможность для других стран увеличить экспорт нефти и газа для удовлетворения спроса.</w:t>
      </w:r>
      <w:r>
        <w:t xml:space="preserve"> Китайская Народная Республика активно выстраивает двусторонние отношения со странами этого региона, стараясь диверсифицировать своих партнеров, учитывая желание Пекина стать крупнейшим экспортером для стран АТР, это задача рассматривается приоритетной.</w:t>
      </w:r>
    </w:p>
    <w:p w14:paraId="099E28FC" w14:textId="77777777" w:rsidR="00C02BB9" w:rsidRDefault="00C02BB9" w:rsidP="00AF2C3E">
      <w:pPr>
        <w:pStyle w:val="aff1"/>
      </w:pPr>
      <w:r>
        <w:t>Российская Федерация п</w:t>
      </w:r>
      <w:r w:rsidRPr="00B75236">
        <w:t>осле 24 февраля 2022 года в мировой нефтегазовой отрасли</w:t>
      </w:r>
      <w:r>
        <w:t xml:space="preserve"> все равно</w:t>
      </w:r>
      <w:r w:rsidRPr="00B75236">
        <w:t xml:space="preserve"> </w:t>
      </w:r>
      <w:r>
        <w:t xml:space="preserve">остается </w:t>
      </w:r>
      <w:r w:rsidRPr="00B75236">
        <w:t>сильны</w:t>
      </w:r>
      <w:r>
        <w:t>м игроком.</w:t>
      </w:r>
      <w:r w:rsidRPr="00B75236">
        <w:t xml:space="preserve"> Являясь ведущим производителем и экспортером обоих сырьевых товаров, Россия извлекает выгоду из своих огромных запасов и стратегического положения. Нефтяная и газовая отрасли играют важнейшую роль в экономике страны, обеспечивая значительную часть ВВП</w:t>
      </w:r>
      <w:r>
        <w:rPr>
          <w:rStyle w:val="a7"/>
          <w:szCs w:val="28"/>
        </w:rPr>
        <w:footnoteReference w:id="43"/>
      </w:r>
      <w:r w:rsidRPr="00B75236">
        <w:t xml:space="preserve"> и экспортных поступлений. К преимуществам России в этой отрасли относятся большие запасы, близость к основным рынкам сбыта и высококвалифицированная рабочая сила.</w:t>
      </w:r>
    </w:p>
    <w:p w14:paraId="1396F56F" w14:textId="0026ECC9" w:rsidR="00C02BB9" w:rsidRDefault="00C02BB9" w:rsidP="00AF2C3E">
      <w:pPr>
        <w:pStyle w:val="aff1"/>
      </w:pPr>
      <w:r w:rsidRPr="00B75236">
        <w:t xml:space="preserve">Запасы нефти в </w:t>
      </w:r>
      <w:r>
        <w:t>России</w:t>
      </w:r>
      <w:r w:rsidRPr="00B75236">
        <w:t xml:space="preserve"> оцениваются примерно в 80 миллиардов баррелей, что позволяет ей входить в первую десятку стран по объему доказанных запасов. Россия экспортирует нефть во многие страны мира, включая Китай,</w:t>
      </w:r>
      <w:r>
        <w:t xml:space="preserve"> </w:t>
      </w:r>
      <w:r w:rsidRPr="00B75236">
        <w:t>Индию</w:t>
      </w:r>
      <w:r>
        <w:t>, которые стали основными потребителями российских ресурсов с начала 2022 года</w:t>
      </w:r>
      <w:r w:rsidRPr="00B75236">
        <w:t>.</w:t>
      </w:r>
      <w:r>
        <w:t xml:space="preserve"> Со странами Центральной Азии Россия активно развивает взаимоотношения в сфере и планируется создание единого энергетического рынка, который позволит усилить позиции РФ в отрасли.</w:t>
      </w:r>
    </w:p>
    <w:p w14:paraId="21526B68" w14:textId="77777777" w:rsidR="00C02BB9" w:rsidRDefault="00C02BB9" w:rsidP="00AF2C3E">
      <w:pPr>
        <w:pStyle w:val="aff1"/>
      </w:pPr>
      <w:r w:rsidRPr="00B75236">
        <w:t xml:space="preserve">В газовом секторе Россия является крупнейшим в мире производителем и экспортером природного газа. Запасы газа в стране оцениваются примерно в 48 триллионов кубометров, что составляет более 20% мировых запасов. В газовой промышленности страны доминирует "Газпром", который является государственной компанией. Газпром обладает монополией на экспорт газа из </w:t>
      </w:r>
      <w:r w:rsidRPr="00B75236">
        <w:lastRenderedPageBreak/>
        <w:t>России и контролирует большую часть добычи газа в стране</w:t>
      </w:r>
      <w:r>
        <w:t>, осуществляет огромное количество инфраструктурных проектов и является локомотивом газовой промышленности в стране.</w:t>
      </w:r>
    </w:p>
    <w:p w14:paraId="71EF4494" w14:textId="77777777" w:rsidR="00C02BB9" w:rsidRDefault="00C02BB9" w:rsidP="00AF2C3E">
      <w:pPr>
        <w:pStyle w:val="aff1"/>
      </w:pPr>
      <w:r w:rsidRPr="00B75236">
        <w:t>Преимущества России в нефтегазовой отрасли выходят за рамки ее огромных запасов. Расположение страны на границе Европы и Азии делает ее привлекательным партнером для обоих регионов. Кроме того, Россия обладает высококвалифицированной рабочей силой в обеих отраслях, а также имеет долгую историю добычи энергоресурсов. Наконец, Российская Федерация (РФ) оказывает значительное влияние на мировые энергетические рынки благодаря своей роли члена ОПЕК+.</w:t>
      </w:r>
    </w:p>
    <w:p w14:paraId="0326CCC4" w14:textId="77777777" w:rsidR="00C02BB9" w:rsidRDefault="00C02BB9" w:rsidP="00AF2C3E">
      <w:pPr>
        <w:pStyle w:val="aff1"/>
      </w:pPr>
      <w:r>
        <w:t xml:space="preserve">К преимуществам также можно отнести развитую инфраструктурную систему на территории России. Как можно увидеть на карте нефтегазовой инфраструктуры Российской Федерации, самой развитой территорией является Центральная часть России, которая была выстроена для работы преимущество с европейским рынком. На фоне «специальной военной операции» и введения санкций на отрасль практически всеми странами Европы, у РФ сложилась сложная ситуации с выстраиванием логистических цепочек в страны Азии, а также ограниченные маневры для нивелирования потерь от потери покупателей. России приходится продавать ресурсы с высоким дисконтом и зачастую на невыгодных условиях, что значительно замедляет развитие, как экономики, так и нефтегазовой отрасли, в частности. </w:t>
      </w:r>
    </w:p>
    <w:p w14:paraId="40A31278" w14:textId="77777777" w:rsidR="00AF2C3E" w:rsidRDefault="00AF2C3E">
      <w:pPr>
        <w:spacing w:after="160"/>
        <w:rPr>
          <w:rFonts w:ascii="Times New Roman" w:eastAsia="Times New Roman" w:hAnsi="Times New Roman" w:cs="Times New Roman"/>
          <w:b/>
          <w:bCs/>
          <w:color w:val="000000" w:themeColor="text1"/>
          <w:sz w:val="24"/>
          <w:szCs w:val="24"/>
        </w:rPr>
      </w:pPr>
      <w:r>
        <w:rPr>
          <w:b/>
          <w:bCs/>
        </w:rPr>
        <w:br w:type="page"/>
      </w:r>
    </w:p>
    <w:p w14:paraId="028A3D5E" w14:textId="63903D69" w:rsidR="00C02BB9" w:rsidRDefault="00C02BB9" w:rsidP="00AF2C3E">
      <w:pPr>
        <w:pStyle w:val="aff3"/>
        <w:rPr>
          <w:rStyle w:val="afa"/>
          <w:rFonts w:eastAsiaTheme="majorEastAsia"/>
          <w:shd w:val="clear" w:color="auto" w:fill="FFFFFF"/>
        </w:rPr>
      </w:pPr>
      <w:r w:rsidRPr="00CA3398">
        <w:rPr>
          <w:b/>
          <w:bCs/>
        </w:rPr>
        <w:lastRenderedPageBreak/>
        <w:t>Рисунок 1</w:t>
      </w:r>
      <w:r w:rsidRPr="00CA3398">
        <w:t xml:space="preserve">. </w:t>
      </w:r>
      <w:r w:rsidRPr="00CA3398">
        <w:rPr>
          <w:rStyle w:val="afa"/>
          <w:rFonts w:eastAsiaTheme="majorEastAsia"/>
          <w:shd w:val="clear" w:color="auto" w:fill="FFFFFF"/>
        </w:rPr>
        <w:t xml:space="preserve">Нефтегазовая инфраструктура Российской Федерации </w:t>
      </w:r>
    </w:p>
    <w:p w14:paraId="2F90DC35" w14:textId="77777777" w:rsidR="004E36C5" w:rsidRPr="00CA3398" w:rsidRDefault="004E36C5" w:rsidP="00AF2C3E">
      <w:pPr>
        <w:pStyle w:val="aff3"/>
        <w:rPr>
          <w:shd w:val="clear" w:color="auto" w:fill="FFFFFF"/>
        </w:rPr>
      </w:pPr>
    </w:p>
    <w:p w14:paraId="0C61018A" w14:textId="77777777" w:rsidR="00C02BB9" w:rsidRDefault="00C02BB9" w:rsidP="00C02BB9">
      <w:pPr>
        <w:spacing w:line="360" w:lineRule="auto"/>
        <w:ind w:right="480"/>
        <w:jc w:val="both"/>
        <w:rPr>
          <w:sz w:val="28"/>
          <w:szCs w:val="28"/>
        </w:rPr>
      </w:pPr>
      <w:r>
        <w:rPr>
          <w:noProof/>
          <w:sz w:val="28"/>
          <w:szCs w:val="28"/>
          <w:lang w:eastAsia="ru-RU"/>
        </w:rPr>
        <w:drawing>
          <wp:inline distT="0" distB="0" distL="0" distR="0" wp14:anchorId="3D0B1CD7" wp14:editId="6E5E4270">
            <wp:extent cx="5940425" cy="4639310"/>
            <wp:effectExtent l="0" t="0" r="3175" b="0"/>
            <wp:docPr id="1754153439" name="Рисунок 2"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153439" name="Рисунок 2" descr="Изображение выглядит как карта, текст, атлас&#10;&#10;Автоматически созданное описание"/>
                    <pic:cNvPicPr/>
                  </pic:nvPicPr>
                  <pic:blipFill>
                    <a:blip r:embed="rId56">
                      <a:extLst>
                        <a:ext uri="{28A0092B-C50C-407E-A947-70E740481C1C}">
                          <a14:useLocalDpi xmlns:a14="http://schemas.microsoft.com/office/drawing/2010/main" val="0"/>
                        </a:ext>
                      </a:extLst>
                    </a:blip>
                    <a:stretch>
                      <a:fillRect/>
                    </a:stretch>
                  </pic:blipFill>
                  <pic:spPr>
                    <a:xfrm>
                      <a:off x="0" y="0"/>
                      <a:ext cx="5940425" cy="4639310"/>
                    </a:xfrm>
                    <a:prstGeom prst="rect">
                      <a:avLst/>
                    </a:prstGeom>
                  </pic:spPr>
                </pic:pic>
              </a:graphicData>
            </a:graphic>
          </wp:inline>
        </w:drawing>
      </w:r>
    </w:p>
    <w:p w14:paraId="02A1C70E" w14:textId="6983DB9B" w:rsidR="00C02BB9" w:rsidRDefault="00C02BB9" w:rsidP="00AF2C3E">
      <w:pPr>
        <w:pStyle w:val="aff4"/>
        <w:rPr>
          <w:shd w:val="clear" w:color="auto" w:fill="FFFFFF"/>
        </w:rPr>
      </w:pPr>
      <w:r w:rsidRPr="004E36C5">
        <w:rPr>
          <w:rStyle w:val="afa"/>
          <w:rFonts w:eastAsiaTheme="majorEastAsia"/>
          <w:i/>
          <w:iCs w:val="0"/>
          <w:shd w:val="clear" w:color="auto" w:fill="FFFFFF"/>
        </w:rPr>
        <w:t xml:space="preserve">Источник: Коммерсант </w:t>
      </w:r>
      <w:r w:rsidRPr="004E36C5">
        <w:rPr>
          <w:i w:val="0"/>
          <w:iCs/>
          <w:lang w:val="en-US"/>
        </w:rPr>
        <w:t>URL</w:t>
      </w:r>
      <w:r w:rsidRPr="00AF2C3E">
        <w:t xml:space="preserve">: </w:t>
      </w:r>
      <w:hyperlink r:id="rId57" w:history="1">
        <w:r w:rsidR="00AF2C3E" w:rsidRPr="003D0F0A">
          <w:rPr>
            <w:rStyle w:val="a8"/>
            <w:shd w:val="clear" w:color="auto" w:fill="FFFFFF"/>
          </w:rPr>
          <w:t>https://www.kommersant.ru/doc/1395764</w:t>
        </w:r>
      </w:hyperlink>
    </w:p>
    <w:p w14:paraId="028CACD1" w14:textId="77777777" w:rsidR="00AF2C3E" w:rsidRPr="00AF2C3E" w:rsidRDefault="00AF2C3E" w:rsidP="00AF2C3E">
      <w:pPr>
        <w:pStyle w:val="aff1"/>
      </w:pPr>
    </w:p>
    <w:p w14:paraId="135E14E3" w14:textId="77777777" w:rsidR="00C02BB9" w:rsidRDefault="00C02BB9" w:rsidP="00AF2C3E">
      <w:pPr>
        <w:pStyle w:val="aff1"/>
        <w:rPr>
          <w:szCs w:val="28"/>
        </w:rPr>
      </w:pPr>
      <w:r w:rsidRPr="00B615DD">
        <w:rPr>
          <w:szCs w:val="28"/>
        </w:rPr>
        <w:t>Однако, Китай увеличил импорт нефти из России в мае 2022 на 55% в годовом эквиваленте</w:t>
      </w:r>
      <w:r w:rsidRPr="00B615DD">
        <w:rPr>
          <w:rStyle w:val="a7"/>
          <w:szCs w:val="28"/>
        </w:rPr>
        <w:footnoteReference w:id="44"/>
      </w:r>
      <w:r w:rsidRPr="00B615DD">
        <w:rPr>
          <w:szCs w:val="28"/>
        </w:rPr>
        <w:t xml:space="preserve">. </w:t>
      </w:r>
      <w:r>
        <w:rPr>
          <w:szCs w:val="28"/>
        </w:rPr>
        <w:t>Также РФ вышла на первое место по поставкам газа в Китай в 2022 году</w:t>
      </w:r>
      <w:r w:rsidRPr="00A41C8E">
        <w:rPr>
          <w:rStyle w:val="a7"/>
          <w:szCs w:val="28"/>
        </w:rPr>
        <w:footnoteReference w:id="45"/>
      </w:r>
      <w:r>
        <w:rPr>
          <w:szCs w:val="28"/>
        </w:rPr>
        <w:t>. Но в данной ситуации присутствует множество негативных явлений, к ним можно отнести: риск введения вторичных санкций на компании из Азии, которые работают с российскими поставщиками, инфраструктуру, которая не подготовлена к увеличению объёмов в будущем.</w:t>
      </w:r>
    </w:p>
    <w:p w14:paraId="1B54091C" w14:textId="77777777" w:rsidR="00C02BB9" w:rsidRPr="005758AF" w:rsidRDefault="00C02BB9" w:rsidP="00AF2C3E">
      <w:pPr>
        <w:pStyle w:val="aff1"/>
        <w:rPr>
          <w:szCs w:val="28"/>
        </w:rPr>
      </w:pPr>
      <w:r>
        <w:rPr>
          <w:color w:val="000C24"/>
          <w:szCs w:val="28"/>
          <w:shd w:val="clear" w:color="auto" w:fill="FFFFFF"/>
        </w:rPr>
        <w:t>Стоит отметить</w:t>
      </w:r>
      <w:r w:rsidRPr="005758AF">
        <w:rPr>
          <w:color w:val="000C24"/>
          <w:szCs w:val="28"/>
          <w:shd w:val="clear" w:color="auto" w:fill="FFFFFF"/>
        </w:rPr>
        <w:t>,</w:t>
      </w:r>
      <w:r>
        <w:rPr>
          <w:color w:val="000C24"/>
          <w:szCs w:val="28"/>
          <w:shd w:val="clear" w:color="auto" w:fill="FFFFFF"/>
        </w:rPr>
        <w:t xml:space="preserve"> что</w:t>
      </w:r>
      <w:r w:rsidRPr="005758AF">
        <w:rPr>
          <w:color w:val="000C24"/>
          <w:szCs w:val="28"/>
          <w:shd w:val="clear" w:color="auto" w:fill="FFFFFF"/>
        </w:rPr>
        <w:t xml:space="preserve"> в энергетической сфере </w:t>
      </w:r>
      <w:r>
        <w:rPr>
          <w:color w:val="000C24"/>
          <w:szCs w:val="28"/>
          <w:shd w:val="clear" w:color="auto" w:fill="FFFFFF"/>
        </w:rPr>
        <w:t>«</w:t>
      </w:r>
      <w:r w:rsidRPr="005758AF">
        <w:rPr>
          <w:color w:val="000C24"/>
          <w:szCs w:val="28"/>
          <w:shd w:val="clear" w:color="auto" w:fill="FFFFFF"/>
        </w:rPr>
        <w:t xml:space="preserve">поворот на </w:t>
      </w:r>
      <w:r>
        <w:rPr>
          <w:color w:val="000C24"/>
          <w:szCs w:val="28"/>
          <w:shd w:val="clear" w:color="auto" w:fill="FFFFFF"/>
        </w:rPr>
        <w:t>В</w:t>
      </w:r>
      <w:r w:rsidRPr="005758AF">
        <w:rPr>
          <w:color w:val="000C24"/>
          <w:szCs w:val="28"/>
          <w:shd w:val="clear" w:color="auto" w:fill="FFFFFF"/>
        </w:rPr>
        <w:t>осток</w:t>
      </w:r>
      <w:r>
        <w:rPr>
          <w:color w:val="000C24"/>
          <w:szCs w:val="28"/>
          <w:shd w:val="clear" w:color="auto" w:fill="FFFFFF"/>
        </w:rPr>
        <w:t>»</w:t>
      </w:r>
      <w:r w:rsidRPr="005758AF">
        <w:rPr>
          <w:color w:val="000C24"/>
          <w:szCs w:val="28"/>
          <w:shd w:val="clear" w:color="auto" w:fill="FFFFFF"/>
        </w:rPr>
        <w:t xml:space="preserve"> начался давно, и главная его причина заключается в том, что России необходимо ускорить экономический рост Дальнего Востока и обеспечить </w:t>
      </w:r>
      <w:r w:rsidRPr="005758AF">
        <w:rPr>
          <w:color w:val="000C24"/>
          <w:szCs w:val="28"/>
          <w:shd w:val="clear" w:color="auto" w:fill="FFFFFF"/>
        </w:rPr>
        <w:lastRenderedPageBreak/>
        <w:t>более полное освоение природных богатств Сибири. Сегодня в РФ разрабатываются новые месторождения нефти и газа, создается инфраструктура, нацеленная на обеспечение экспорта в Азию, прежде всего в Китай.</w:t>
      </w:r>
      <w:r>
        <w:rPr>
          <w:rStyle w:val="a7"/>
          <w:color w:val="000C24"/>
          <w:szCs w:val="28"/>
          <w:shd w:val="clear" w:color="auto" w:fill="FFFFFF"/>
        </w:rPr>
        <w:footnoteReference w:id="46"/>
      </w:r>
    </w:p>
    <w:p w14:paraId="01EE387F" w14:textId="1B31A7C8" w:rsidR="00C02BB9" w:rsidRPr="002A4EF2" w:rsidRDefault="00C02BB9" w:rsidP="00AF2C3E">
      <w:pPr>
        <w:pStyle w:val="aff1"/>
        <w:rPr>
          <w:szCs w:val="28"/>
        </w:rPr>
      </w:pPr>
      <w:r>
        <w:rPr>
          <w:szCs w:val="28"/>
        </w:rPr>
        <w:t>Как и было упомянуто выше, азиатские импортеры пользуются положением РФ для заключения выгодных для них условиях, что можно отнести к недостаткам «поворота на Восток».</w:t>
      </w:r>
    </w:p>
    <w:p w14:paraId="2AFA041B" w14:textId="77777777" w:rsidR="00C02BB9" w:rsidRPr="000D6CA9" w:rsidRDefault="00C02BB9" w:rsidP="00AF2C3E">
      <w:pPr>
        <w:pStyle w:val="aff1"/>
        <w:rPr>
          <w:szCs w:val="28"/>
        </w:rPr>
      </w:pPr>
      <w:r w:rsidRPr="00D44597">
        <w:rPr>
          <w:szCs w:val="28"/>
        </w:rPr>
        <w:t>Позиция Китая на энергетическом рынке является предметом интереса многих аналитиков и политиков. Страна является крупным игроком как на нефтяном, так и на газовом рынках, при этом спрос на энергоносители для подпитки быстро развивающейся экономики растет. После 24 февраля 2022 года положение Китая на энергетическом рынке</w:t>
      </w:r>
      <w:r>
        <w:rPr>
          <w:szCs w:val="28"/>
        </w:rPr>
        <w:t xml:space="preserve"> </w:t>
      </w:r>
      <w:r w:rsidRPr="00D44597">
        <w:rPr>
          <w:szCs w:val="28"/>
        </w:rPr>
        <w:t>измени</w:t>
      </w:r>
      <w:r>
        <w:rPr>
          <w:szCs w:val="28"/>
        </w:rPr>
        <w:t>лось, если раньше импорт был на очень высоких позициях по сравнению с экспортом, то сейчас эта ситуация активно изменяется</w:t>
      </w:r>
      <w:r w:rsidRPr="00D44597">
        <w:rPr>
          <w:szCs w:val="28"/>
        </w:rPr>
        <w:t xml:space="preserve"> под воздействием различных факторов.</w:t>
      </w:r>
    </w:p>
    <w:p w14:paraId="547C3A7B" w14:textId="346B809C" w:rsidR="00C02BB9" w:rsidRDefault="00C02BB9" w:rsidP="00AF2C3E">
      <w:pPr>
        <w:pStyle w:val="aff1"/>
        <w:rPr>
          <w:szCs w:val="28"/>
        </w:rPr>
      </w:pPr>
      <w:r w:rsidRPr="00D44597">
        <w:rPr>
          <w:szCs w:val="28"/>
        </w:rPr>
        <w:t>Китай является крупнейшим в мире импортером нефти, причем около 75% импортируемой нефти поступает с Ближнего Востока. Стратегические запасы нефти играют важную роль в обеспечении энергетической безопасности страны, что дает ей преимущество на мировом энергетическом рынке.</w:t>
      </w:r>
    </w:p>
    <w:p w14:paraId="3CDC53C8" w14:textId="6E6F06F9" w:rsidR="00C02BB9" w:rsidRDefault="00C02BB9" w:rsidP="00AF2C3E">
      <w:pPr>
        <w:pStyle w:val="aff1"/>
        <w:rPr>
          <w:szCs w:val="28"/>
        </w:rPr>
      </w:pPr>
      <w:r w:rsidRPr="00D44597">
        <w:rPr>
          <w:szCs w:val="28"/>
        </w:rPr>
        <w:t xml:space="preserve">Что касается природного газа, то Китай является третьим по величине потребителем и импортером природного газа в мире после США и России. Страна инвестирует значительные средства в газовую инфраструктуру и увеличивает импорт сжиженного природного газа (СПГ) для удовлетворения растущего спроса на энергоносители. </w:t>
      </w:r>
      <w:r>
        <w:rPr>
          <w:szCs w:val="28"/>
        </w:rPr>
        <w:t>КНР</w:t>
      </w:r>
      <w:r w:rsidRPr="00D44597">
        <w:rPr>
          <w:szCs w:val="28"/>
        </w:rPr>
        <w:t xml:space="preserve"> при</w:t>
      </w:r>
      <w:r>
        <w:rPr>
          <w:szCs w:val="28"/>
        </w:rPr>
        <w:t>бегает к активной</w:t>
      </w:r>
      <w:r w:rsidRPr="00D44597">
        <w:rPr>
          <w:szCs w:val="28"/>
        </w:rPr>
        <w:t xml:space="preserve"> диверсиф</w:t>
      </w:r>
      <w:r>
        <w:rPr>
          <w:szCs w:val="28"/>
        </w:rPr>
        <w:t>икации</w:t>
      </w:r>
      <w:r w:rsidRPr="00D44597">
        <w:rPr>
          <w:szCs w:val="28"/>
        </w:rPr>
        <w:t xml:space="preserve"> источник</w:t>
      </w:r>
      <w:r>
        <w:rPr>
          <w:szCs w:val="28"/>
        </w:rPr>
        <w:t>ов</w:t>
      </w:r>
      <w:r w:rsidRPr="00D44597">
        <w:rPr>
          <w:szCs w:val="28"/>
        </w:rPr>
        <w:t xml:space="preserve"> природного газа, чтобы обеспечить свою энергетическую безопасность.</w:t>
      </w:r>
    </w:p>
    <w:p w14:paraId="6B86E3FD" w14:textId="1DCD7786" w:rsidR="00C02BB9" w:rsidRDefault="00C02BB9" w:rsidP="00AF2C3E">
      <w:pPr>
        <w:pStyle w:val="aff1"/>
        <w:rPr>
          <w:szCs w:val="28"/>
        </w:rPr>
      </w:pPr>
      <w:r w:rsidRPr="00D44597">
        <w:rPr>
          <w:szCs w:val="28"/>
        </w:rPr>
        <w:lastRenderedPageBreak/>
        <w:t xml:space="preserve">Несмотря </w:t>
      </w:r>
      <w:r>
        <w:rPr>
          <w:szCs w:val="28"/>
        </w:rPr>
        <w:t>на множество</w:t>
      </w:r>
      <w:r w:rsidRPr="00D44597">
        <w:rPr>
          <w:szCs w:val="28"/>
        </w:rPr>
        <w:t xml:space="preserve"> проблем</w:t>
      </w:r>
      <w:r>
        <w:rPr>
          <w:szCs w:val="28"/>
        </w:rPr>
        <w:t xml:space="preserve"> из-за санкций, </w:t>
      </w:r>
      <w:r w:rsidRPr="00D44597">
        <w:rPr>
          <w:szCs w:val="28"/>
        </w:rPr>
        <w:t xml:space="preserve">Китай обладает рядом преимуществ, которые могут помочь ему сохранить свои позиции на мировом энергетическом рынке. </w:t>
      </w:r>
      <w:r>
        <w:rPr>
          <w:szCs w:val="28"/>
        </w:rPr>
        <w:t xml:space="preserve">Китай активно стремится диверсифицировать свои подходы в нефтегазовой отрасли, проявлением этого являются переговоры </w:t>
      </w:r>
      <w:r w:rsidRPr="001D4685">
        <w:rPr>
          <w:color w:val="000000"/>
          <w:szCs w:val="28"/>
        </w:rPr>
        <w:t>Председател</w:t>
      </w:r>
      <w:r>
        <w:rPr>
          <w:color w:val="000000"/>
          <w:szCs w:val="28"/>
        </w:rPr>
        <w:t>я</w:t>
      </w:r>
      <w:r w:rsidRPr="001D4685">
        <w:rPr>
          <w:color w:val="000000"/>
          <w:szCs w:val="28"/>
        </w:rPr>
        <w:t xml:space="preserve"> КНР Си Цзиньпин</w:t>
      </w:r>
      <w:r>
        <w:rPr>
          <w:color w:val="000000"/>
          <w:szCs w:val="28"/>
        </w:rPr>
        <w:t>а</w:t>
      </w:r>
      <w:r w:rsidRPr="001D4685">
        <w:rPr>
          <w:color w:val="000000"/>
          <w:szCs w:val="28"/>
        </w:rPr>
        <w:t xml:space="preserve"> с наследным принцем и премьер-министром Саудовской Аравии Мухаммедом бин Салманом</w:t>
      </w:r>
      <w:r>
        <w:rPr>
          <w:color w:val="000000"/>
          <w:szCs w:val="28"/>
        </w:rPr>
        <w:t xml:space="preserve"> в декабре 2022, на которых обе стороны договорились об усилении двусторонней работы в области ресурсов, в частности нефти и газа.</w:t>
      </w:r>
      <w:r>
        <w:rPr>
          <w:rStyle w:val="a7"/>
          <w:color w:val="000000"/>
          <w:szCs w:val="28"/>
        </w:rPr>
        <w:footnoteReference w:id="47"/>
      </w:r>
    </w:p>
    <w:p w14:paraId="30E553ED" w14:textId="77777777" w:rsidR="00C02BB9" w:rsidRDefault="00C02BB9" w:rsidP="00AF2C3E">
      <w:pPr>
        <w:pStyle w:val="aff1"/>
        <w:rPr>
          <w:szCs w:val="28"/>
        </w:rPr>
      </w:pPr>
      <w:r>
        <w:rPr>
          <w:szCs w:val="28"/>
        </w:rPr>
        <w:t>КНР</w:t>
      </w:r>
      <w:r w:rsidRPr="00D44597">
        <w:rPr>
          <w:szCs w:val="28"/>
        </w:rPr>
        <w:t xml:space="preserve"> имеет большое население и быстро растущую экономику, которая требует значительного количества энергии. Китай также инвестирует значительные средства в возобновляемые источники энергии, такие как солнечная и ветровая энергия, что в долгосрочной перспективе может снизить его зависимость от ископаемого топлива. Кроме того, Китай обладает крупной отечественной нефтегазовой промышленностью, которая может помочь ему удовлетворить свои энергетические потребности в случае перебоев с поставками из-за рубежа.</w:t>
      </w:r>
      <w:r>
        <w:rPr>
          <w:szCs w:val="28"/>
        </w:rPr>
        <w:t xml:space="preserve"> Активные шаги по освоению природных ресурсов в Южно-китайском море могут стать еще одним основанием для улучшения позиций Китая в нефтегазовой отрасли.</w:t>
      </w:r>
    </w:p>
    <w:p w14:paraId="68D17E0B" w14:textId="77777777" w:rsidR="00C02BB9" w:rsidRDefault="00C02BB9" w:rsidP="00AF2C3E">
      <w:pPr>
        <w:pStyle w:val="aff1"/>
        <w:rPr>
          <w:szCs w:val="28"/>
        </w:rPr>
      </w:pPr>
      <w:r>
        <w:rPr>
          <w:szCs w:val="28"/>
        </w:rPr>
        <w:t xml:space="preserve">Позиции КНР в дальнейшем будут </w:t>
      </w:r>
      <w:r w:rsidRPr="00D44597">
        <w:rPr>
          <w:szCs w:val="28"/>
        </w:rPr>
        <w:t xml:space="preserve">зависеть от нескольких факторов, таких как геополитическая напряженность, перебои в цепочке поставок и внутреннее производство. </w:t>
      </w:r>
      <w:r>
        <w:rPr>
          <w:szCs w:val="28"/>
        </w:rPr>
        <w:t>З</w:t>
      </w:r>
      <w:r w:rsidRPr="00D44597">
        <w:rPr>
          <w:szCs w:val="28"/>
        </w:rPr>
        <w:t>апасы нефти,</w:t>
      </w:r>
      <w:r>
        <w:rPr>
          <w:szCs w:val="28"/>
        </w:rPr>
        <w:t xml:space="preserve"> выстроенная стратегическая база,</w:t>
      </w:r>
      <w:r w:rsidRPr="00D44597">
        <w:rPr>
          <w:szCs w:val="28"/>
        </w:rPr>
        <w:t xml:space="preserve"> растущ</w:t>
      </w:r>
      <w:r>
        <w:rPr>
          <w:szCs w:val="28"/>
        </w:rPr>
        <w:t>ий уровень</w:t>
      </w:r>
      <w:r w:rsidRPr="00D44597">
        <w:rPr>
          <w:szCs w:val="28"/>
        </w:rPr>
        <w:t xml:space="preserve"> возобновляем</w:t>
      </w:r>
      <w:r>
        <w:rPr>
          <w:szCs w:val="28"/>
        </w:rPr>
        <w:t>ой</w:t>
      </w:r>
      <w:r w:rsidRPr="00D44597">
        <w:rPr>
          <w:szCs w:val="28"/>
        </w:rPr>
        <w:t xml:space="preserve"> энергетик</w:t>
      </w:r>
      <w:r>
        <w:rPr>
          <w:szCs w:val="28"/>
        </w:rPr>
        <w:t>и</w:t>
      </w:r>
      <w:r w:rsidRPr="00D44597">
        <w:rPr>
          <w:szCs w:val="28"/>
        </w:rPr>
        <w:t xml:space="preserve"> и крупная внутренняя нефтегазовая промышленность дают стране преимущества, которые могут помочь ей сохранить свои позиции на мировом энергетическом рынке. Однако Китаю необходимо диверсифицировать источники энергии и инвестировать в новые технологии, чтобы обеспечить свою энергетическую безопасность в долгосрочной перспективе.</w:t>
      </w:r>
    </w:p>
    <w:p w14:paraId="47DD48C2" w14:textId="34D4D922" w:rsidR="00C02BB9" w:rsidRDefault="00C02BB9" w:rsidP="00AF2C3E">
      <w:pPr>
        <w:pStyle w:val="aff1"/>
        <w:rPr>
          <w:szCs w:val="28"/>
        </w:rPr>
      </w:pPr>
      <w:r w:rsidRPr="00DC26D0">
        <w:rPr>
          <w:szCs w:val="28"/>
        </w:rPr>
        <w:lastRenderedPageBreak/>
        <w:t>Сотрудничество России и Китая в нефтегазовом энергетическом секторе определяется</w:t>
      </w:r>
      <w:r>
        <w:rPr>
          <w:szCs w:val="28"/>
        </w:rPr>
        <w:t xml:space="preserve"> </w:t>
      </w:r>
      <w:r w:rsidRPr="00DC26D0">
        <w:rPr>
          <w:szCs w:val="28"/>
        </w:rPr>
        <w:t>традиционными для двух стран географическими и историческими экономическими предпосылками, взаимной</w:t>
      </w:r>
      <w:r>
        <w:rPr>
          <w:szCs w:val="28"/>
        </w:rPr>
        <w:t xml:space="preserve"> </w:t>
      </w:r>
      <w:r w:rsidRPr="00DC26D0">
        <w:rPr>
          <w:szCs w:val="28"/>
        </w:rPr>
        <w:t>природно-ресурсной взаимодополняемостью их экономик, а также современными геополитическими и геоэкономическими факторами смещением центра мировой экономической активности с Запада на Восток,</w:t>
      </w:r>
      <w:r>
        <w:rPr>
          <w:szCs w:val="28"/>
        </w:rPr>
        <w:t xml:space="preserve"> </w:t>
      </w:r>
      <w:r w:rsidRPr="00DC26D0">
        <w:rPr>
          <w:szCs w:val="28"/>
        </w:rPr>
        <w:t>западная политика санкций и торговых войн против РФ и КНР, и общее стратегическое видение будущего мирового порядка для руководства двух</w:t>
      </w:r>
      <w:r>
        <w:rPr>
          <w:szCs w:val="28"/>
        </w:rPr>
        <w:t xml:space="preserve"> </w:t>
      </w:r>
      <w:r w:rsidRPr="00DC26D0">
        <w:rPr>
          <w:szCs w:val="28"/>
        </w:rPr>
        <w:t>стран, основанное на</w:t>
      </w:r>
      <w:r>
        <w:rPr>
          <w:szCs w:val="28"/>
        </w:rPr>
        <w:t xml:space="preserve"> </w:t>
      </w:r>
      <w:r w:rsidRPr="00DC26D0">
        <w:rPr>
          <w:szCs w:val="28"/>
        </w:rPr>
        <w:t>концепции многополярности</w:t>
      </w:r>
      <w:r>
        <w:rPr>
          <w:szCs w:val="28"/>
        </w:rPr>
        <w:t>, все это приводит к увеличению стратегического партнерства между двумя странами</w:t>
      </w:r>
      <w:r w:rsidRPr="00DC26D0">
        <w:rPr>
          <w:szCs w:val="28"/>
        </w:rPr>
        <w:t>.</w:t>
      </w:r>
      <w:r>
        <w:rPr>
          <w:rStyle w:val="a7"/>
          <w:szCs w:val="28"/>
        </w:rPr>
        <w:footnoteReference w:id="48"/>
      </w:r>
    </w:p>
    <w:p w14:paraId="0F3D0F60" w14:textId="77777777" w:rsidR="00C02BB9" w:rsidRPr="00D44597" w:rsidRDefault="00C02BB9" w:rsidP="00AF2C3E">
      <w:pPr>
        <w:pStyle w:val="aff1"/>
        <w:rPr>
          <w:szCs w:val="28"/>
        </w:rPr>
      </w:pPr>
      <w:r w:rsidRPr="00D44597">
        <w:rPr>
          <w:szCs w:val="28"/>
        </w:rPr>
        <w:t xml:space="preserve">Энергетический сектор является одной из важнейших областей сотрудничества между Россией и Китаем. Будучи двумя крупнейшими в мире потребителями и производителями энергии, обе страны имеют значительную долю в мировой нефтегазовой промышленности. </w:t>
      </w:r>
      <w:r>
        <w:rPr>
          <w:szCs w:val="28"/>
        </w:rPr>
        <w:t>С</w:t>
      </w:r>
      <w:r w:rsidRPr="00D44597">
        <w:rPr>
          <w:szCs w:val="28"/>
        </w:rPr>
        <w:t>уществуют большие перспективы для развития сотрудничества в этом секторе между этими двумя странами</w:t>
      </w:r>
      <w:r>
        <w:rPr>
          <w:szCs w:val="28"/>
        </w:rPr>
        <w:t xml:space="preserve"> исходя из их позиций на международной арене и ресурсной базы</w:t>
      </w:r>
      <w:r w:rsidRPr="00D44597">
        <w:rPr>
          <w:szCs w:val="28"/>
        </w:rPr>
        <w:t>.</w:t>
      </w:r>
    </w:p>
    <w:p w14:paraId="348381A2" w14:textId="77777777" w:rsidR="00C02BB9" w:rsidRPr="00D44597" w:rsidRDefault="00C02BB9" w:rsidP="00AF2C3E">
      <w:pPr>
        <w:pStyle w:val="aff1"/>
        <w:rPr>
          <w:szCs w:val="28"/>
        </w:rPr>
      </w:pPr>
      <w:r w:rsidRPr="00D44597">
        <w:rPr>
          <w:szCs w:val="28"/>
        </w:rPr>
        <w:t>Две страны уже подписали долгосрочные контракты на поставку российского газа в Китай, что еще больше укрепит их сотрудничество в энергетическом секторе. Кроме того, Россия работает над расширением экспорта нефти в Китай. С помощью строительства новых трубопроводов и другой инфраструктуры Россия намерена увеличить экспорт нефти в Китай с нынешнего уровня около 15 миллионов тонн в год до 30 миллионов тонн к 2025 году.</w:t>
      </w:r>
    </w:p>
    <w:p w14:paraId="341100B0" w14:textId="49B5818E" w:rsidR="00C02BB9" w:rsidRDefault="00C02BB9" w:rsidP="00AF2C3E">
      <w:pPr>
        <w:pStyle w:val="aff1"/>
        <w:rPr>
          <w:szCs w:val="28"/>
        </w:rPr>
      </w:pPr>
      <w:r w:rsidRPr="00D44597">
        <w:rPr>
          <w:szCs w:val="28"/>
        </w:rPr>
        <w:t xml:space="preserve">С другой стороны, Китай инвестирует значительные средства в российский нефтегазовый сектор. Китайские компании приобрели доли в нескольких российских энергетических проектах, включая проект "Ямал СПГ" </w:t>
      </w:r>
      <w:r w:rsidRPr="00D44597">
        <w:rPr>
          <w:szCs w:val="28"/>
        </w:rPr>
        <w:lastRenderedPageBreak/>
        <w:t xml:space="preserve">в Сибири и </w:t>
      </w:r>
      <w:proofErr w:type="spellStart"/>
      <w:r w:rsidRPr="00D44597">
        <w:rPr>
          <w:szCs w:val="28"/>
        </w:rPr>
        <w:t>Ванкорское</w:t>
      </w:r>
      <w:proofErr w:type="spellEnd"/>
      <w:r w:rsidRPr="00D44597">
        <w:rPr>
          <w:szCs w:val="28"/>
        </w:rPr>
        <w:t xml:space="preserve"> месторождение в Восточной Сибири.</w:t>
      </w:r>
      <w:r>
        <w:rPr>
          <w:rStyle w:val="a7"/>
          <w:szCs w:val="28"/>
        </w:rPr>
        <w:footnoteReference w:id="49"/>
      </w:r>
      <w:r w:rsidRPr="00D44597">
        <w:rPr>
          <w:szCs w:val="28"/>
        </w:rPr>
        <w:t xml:space="preserve"> </w:t>
      </w:r>
      <w:r w:rsidRPr="005758AF">
        <w:rPr>
          <w:szCs w:val="28"/>
        </w:rPr>
        <w:t>Эти инвестиции способствовали углублению стратегического партнерства между двумя странами и обеспечению долгосрочной энергетической безопасности Китая</w:t>
      </w:r>
      <w:r w:rsidRPr="00D44597">
        <w:rPr>
          <w:szCs w:val="28"/>
        </w:rPr>
        <w:t>.</w:t>
      </w:r>
    </w:p>
    <w:p w14:paraId="5337FEE0" w14:textId="77777777" w:rsidR="002B48DF" w:rsidRDefault="002B48DF" w:rsidP="00AF2C3E">
      <w:pPr>
        <w:pStyle w:val="aff1"/>
        <w:rPr>
          <w:szCs w:val="28"/>
        </w:rPr>
      </w:pPr>
    </w:p>
    <w:p w14:paraId="0B543BCE" w14:textId="2639AC7F" w:rsidR="00C02BB9" w:rsidRDefault="00C02BB9" w:rsidP="002B48DF">
      <w:pPr>
        <w:pStyle w:val="aff3"/>
        <w:rPr>
          <w:shd w:val="clear" w:color="auto" w:fill="FFFFFF"/>
        </w:rPr>
      </w:pPr>
      <w:r w:rsidRPr="00CA3398">
        <w:rPr>
          <w:b/>
          <w:bCs/>
        </w:rPr>
        <w:t>Рисунок 2.</w:t>
      </w:r>
      <w:r w:rsidRPr="00CA3398">
        <w:t xml:space="preserve"> </w:t>
      </w:r>
      <w:r w:rsidRPr="00CA3398">
        <w:rPr>
          <w:shd w:val="clear" w:color="auto" w:fill="FFFFFF"/>
        </w:rPr>
        <w:t>Крупнейшие инвестиционные проекты китайских ТНК в российском энергетическом секторе.</w:t>
      </w:r>
    </w:p>
    <w:p w14:paraId="0D9B44CE" w14:textId="77777777" w:rsidR="002B48DF" w:rsidRPr="00CA3398" w:rsidRDefault="002B48DF" w:rsidP="002B48DF">
      <w:pPr>
        <w:pStyle w:val="aff3"/>
      </w:pPr>
    </w:p>
    <w:p w14:paraId="7C4DECE6" w14:textId="54861D5A" w:rsidR="002B48DF" w:rsidRDefault="00C02BB9" w:rsidP="00C02BB9">
      <w:pPr>
        <w:spacing w:line="360" w:lineRule="auto"/>
        <w:jc w:val="both"/>
        <w:rPr>
          <w:sz w:val="28"/>
          <w:szCs w:val="28"/>
        </w:rPr>
      </w:pPr>
      <w:r>
        <w:rPr>
          <w:noProof/>
          <w:sz w:val="28"/>
          <w:szCs w:val="28"/>
          <w:lang w:eastAsia="ru-RU"/>
        </w:rPr>
        <w:drawing>
          <wp:inline distT="0" distB="0" distL="0" distR="0" wp14:anchorId="3127B6D4" wp14:editId="5B9DAB78">
            <wp:extent cx="5940425" cy="1666875"/>
            <wp:effectExtent l="0" t="0" r="3175" b="0"/>
            <wp:docPr id="493836216" name="Рисунок 3"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36216" name="Рисунок 3" descr="Изображение выглядит как текст, снимок экрана, Шрифт, число&#10;&#10;Автоматически созданное описание"/>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0425" cy="1666875"/>
                    </a:xfrm>
                    <a:prstGeom prst="rect">
                      <a:avLst/>
                    </a:prstGeom>
                  </pic:spPr>
                </pic:pic>
              </a:graphicData>
            </a:graphic>
          </wp:inline>
        </w:drawing>
      </w:r>
    </w:p>
    <w:p w14:paraId="0984002C" w14:textId="77777777" w:rsidR="00C02BB9" w:rsidRPr="00CA3398" w:rsidRDefault="00C02BB9" w:rsidP="002B48DF">
      <w:pPr>
        <w:pStyle w:val="aff4"/>
        <w:rPr>
          <w:iCs/>
        </w:rPr>
      </w:pPr>
      <w:r w:rsidRPr="00CA3398">
        <w:rPr>
          <w:iCs/>
          <w:color w:val="000C24"/>
          <w:shd w:val="clear" w:color="auto" w:fill="FFFFFF"/>
        </w:rPr>
        <w:t xml:space="preserve">Источник: </w:t>
      </w:r>
      <w:proofErr w:type="spellStart"/>
      <w:r w:rsidRPr="00CA3398">
        <w:rPr>
          <w:iCs/>
          <w:color w:val="000C24"/>
          <w:shd w:val="clear" w:color="auto" w:fill="FFFFFF"/>
          <w:lang w:val="en-US"/>
        </w:rPr>
        <w:t>Neftegas</w:t>
      </w:r>
      <w:proofErr w:type="spellEnd"/>
      <w:r w:rsidRPr="00CA3398">
        <w:rPr>
          <w:iCs/>
          <w:color w:val="000C24"/>
          <w:shd w:val="clear" w:color="auto" w:fill="FFFFFF"/>
        </w:rPr>
        <w:t>.</w:t>
      </w:r>
      <w:proofErr w:type="spellStart"/>
      <w:r w:rsidRPr="00CA3398">
        <w:rPr>
          <w:iCs/>
          <w:color w:val="000C24"/>
          <w:shd w:val="clear" w:color="auto" w:fill="FFFFFF"/>
          <w:lang w:val="en-US"/>
        </w:rPr>
        <w:t>ru</w:t>
      </w:r>
      <w:proofErr w:type="spellEnd"/>
      <w:r>
        <w:rPr>
          <w:iCs/>
          <w:color w:val="000C24"/>
          <w:shd w:val="clear" w:color="auto" w:fill="FFFFFF"/>
        </w:rPr>
        <w:t xml:space="preserve"> </w:t>
      </w:r>
      <w:r w:rsidRPr="00C860D1">
        <w:rPr>
          <w:iCs/>
          <w:lang w:val="en-US"/>
        </w:rPr>
        <w:t>URL</w:t>
      </w:r>
      <w:r w:rsidRPr="00CA3398">
        <w:rPr>
          <w:iCs/>
        </w:rPr>
        <w:t>:</w:t>
      </w:r>
      <w:r w:rsidRPr="00CA3398">
        <w:rPr>
          <w:iCs/>
          <w:color w:val="000C24"/>
          <w:shd w:val="clear" w:color="auto" w:fill="FFFFFF"/>
        </w:rPr>
        <w:t xml:space="preserve"> </w:t>
      </w:r>
      <w:hyperlink r:id="rId59" w:history="1">
        <w:r w:rsidRPr="00CA3398">
          <w:rPr>
            <w:rStyle w:val="a8"/>
            <w:iCs/>
            <w:shd w:val="clear" w:color="auto" w:fill="FFFFFF"/>
          </w:rPr>
          <w:t>https://magazine.neftegaz.ru/articles/mezhdunarodnye-otnosheniya/555506-rossiya-i-kitay-ot-torgovli-energoresursami-k-investitsionnomu-sotrudnichestvu/</w:t>
        </w:r>
      </w:hyperlink>
      <w:r w:rsidRPr="00CA3398">
        <w:rPr>
          <w:iCs/>
          <w:color w:val="000C24"/>
          <w:shd w:val="clear" w:color="auto" w:fill="FFFFFF"/>
        </w:rPr>
        <w:t xml:space="preserve"> </w:t>
      </w:r>
    </w:p>
    <w:p w14:paraId="280749F7" w14:textId="77777777" w:rsidR="00C02BB9" w:rsidRDefault="00C02BB9" w:rsidP="002B48DF">
      <w:pPr>
        <w:pStyle w:val="aff1"/>
      </w:pPr>
    </w:p>
    <w:p w14:paraId="3AAD4220" w14:textId="77777777" w:rsidR="00C02BB9" w:rsidRPr="00D44597" w:rsidRDefault="00C02BB9" w:rsidP="002B48DF">
      <w:pPr>
        <w:pStyle w:val="aff1"/>
      </w:pPr>
      <w:r w:rsidRPr="00D44597">
        <w:t>Несмотря на потенциальные преимущества сотрудничества в нефтегазовой отрасли между Россией и Китаем, существуют и проблемы, требующие решения. Одним из основных вопросов является цена на энергоресурсы. Россия стремится к повышению цен на экспортируемые нефть и газ, но Китай настаивает на снижении цен. Нахождение взаимоприемлемого решения этого вопроса будет иметь решающее значение для развития сотрудничества в этом секторе.</w:t>
      </w:r>
    </w:p>
    <w:p w14:paraId="23CEA4B6" w14:textId="77777777" w:rsidR="00C02BB9" w:rsidRPr="00D44597" w:rsidRDefault="00C02BB9" w:rsidP="002B48DF">
      <w:pPr>
        <w:pStyle w:val="aff1"/>
      </w:pPr>
      <w:r w:rsidRPr="00D44597">
        <w:t xml:space="preserve">Другой проблемой является геополитическая напряженность между соседями России и Китая, особенно в Центральной Азии. Конкуренция за энергетические ресурсы в этом регионе привела к напряженности между этими двумя странами и их соседями. Поэтому для России и Китая будет важно работать вместе для решения этих геополитических проблем и </w:t>
      </w:r>
      <w:r w:rsidRPr="00D44597">
        <w:lastRenderedPageBreak/>
        <w:t>обеспечения стабильного и устойчивого развития их энергетического сотрудничества.</w:t>
      </w:r>
    </w:p>
    <w:p w14:paraId="4991A0D9" w14:textId="77777777" w:rsidR="00C02BB9" w:rsidRPr="00D44597" w:rsidRDefault="00C02BB9" w:rsidP="002B48DF">
      <w:pPr>
        <w:pStyle w:val="aff1"/>
      </w:pPr>
      <w:r>
        <w:t>Также две страны стремятся расширять свое сотрудничество, так например в марте 2023 Председатель КНР Си Цзиньпин посетил Россию с официальным визитом, где он и Президент Российской Федерации Владимир Путин сделали заявление в котором отметили, что «</w:t>
      </w:r>
      <w:r w:rsidRPr="00216815">
        <w:rPr>
          <w:color w:val="252525"/>
          <w:spacing w:val="3"/>
          <w:shd w:val="clear" w:color="auto" w:fill="FFFFFF"/>
        </w:rPr>
        <w:t xml:space="preserve">стороны намерены осуществлять еще более тесное партнерство в энергетической сфере, поддерживать предприятия России и Китая в реализации проектов энергетического сотрудничества в нефтегазовой, угольной, электроэнергетической, атомной и других сферах, а также инициатив, способствующих снижению выбросов парниковых газов, в том числе связанных с использованием </w:t>
      </w:r>
      <w:proofErr w:type="spellStart"/>
      <w:r w:rsidRPr="00216815">
        <w:rPr>
          <w:color w:val="252525"/>
          <w:spacing w:val="3"/>
          <w:shd w:val="clear" w:color="auto" w:fill="FFFFFF"/>
        </w:rPr>
        <w:t>низкоэмиссионных</w:t>
      </w:r>
      <w:proofErr w:type="spellEnd"/>
      <w:r w:rsidRPr="00216815">
        <w:rPr>
          <w:color w:val="252525"/>
          <w:spacing w:val="3"/>
          <w:shd w:val="clear" w:color="auto" w:fill="FFFFFF"/>
        </w:rPr>
        <w:t xml:space="preserve"> и возобновляемых источников энергии.»</w:t>
      </w:r>
      <w:r w:rsidRPr="00216815">
        <w:rPr>
          <w:rStyle w:val="a7"/>
          <w:color w:val="252525"/>
          <w:spacing w:val="3"/>
          <w:szCs w:val="28"/>
          <w:shd w:val="clear" w:color="auto" w:fill="FFFFFF"/>
        </w:rPr>
        <w:footnoteReference w:id="50"/>
      </w:r>
      <w:r>
        <w:rPr>
          <w:color w:val="252525"/>
          <w:spacing w:val="3"/>
          <w:shd w:val="clear" w:color="auto" w:fill="FFFFFF"/>
        </w:rPr>
        <w:t xml:space="preserve"> Данное заявление показывает, что страны готовы продолжать диалог и наращивать сотрудничество в нефтегазовой отрасли.</w:t>
      </w:r>
    </w:p>
    <w:p w14:paraId="72D490A7" w14:textId="77777777" w:rsidR="00C02BB9" w:rsidRPr="00D44597" w:rsidRDefault="00C02BB9" w:rsidP="002B48DF">
      <w:pPr>
        <w:pStyle w:val="aff1"/>
      </w:pPr>
      <w:r w:rsidRPr="00D44597">
        <w:t>В последние годы Китай вкладывает значительные средства в возобновляемые источники энергии и снижает зависимость от ископаемых видов топлива. В долгосрочной перспективе это может повлиять на спрос на импорт нефти и газа из России.</w:t>
      </w:r>
    </w:p>
    <w:p w14:paraId="5FBE3F1E" w14:textId="77777777" w:rsidR="00C02BB9" w:rsidRDefault="00C02BB9" w:rsidP="002B48DF">
      <w:pPr>
        <w:pStyle w:val="aff1"/>
      </w:pPr>
      <w:r w:rsidRPr="00D44597">
        <w:t xml:space="preserve">С другой стороны, Россия расширяет свое присутствие на азиатском энергетическом рынке и стремится диверсифицировать направления экспорта за пределы Европы. </w:t>
      </w:r>
      <w:r w:rsidRPr="00A41C8E">
        <w:t>Энергетические потребности Китая продолжат расти</w:t>
      </w:r>
      <w:r w:rsidRPr="00A41C8E">
        <w:rPr>
          <w:shd w:val="clear" w:color="auto" w:fill="FFFFFF"/>
        </w:rPr>
        <w:t xml:space="preserve"> по самым скромным оценкам, спрос на газ со стороны Китая может вырасти к 2030 году на 175 миллиардов куб. м. Согласно большинству прогнозов, к 2030 году объем добычи в стране составит около 300 миллиардов куб. м, а значит, собственная добыча покроет примерно половину будущего прироста в потреблении. Придется ввозить дополнительно как минимум 90 миллиардов </w:t>
      </w:r>
      <w:r w:rsidRPr="00A41C8E">
        <w:rPr>
          <w:shd w:val="clear" w:color="auto" w:fill="FFFFFF"/>
        </w:rPr>
        <w:lastRenderedPageBreak/>
        <w:t>куб. м.</w:t>
      </w:r>
      <w:r>
        <w:rPr>
          <w:rStyle w:val="a7"/>
          <w:szCs w:val="28"/>
          <w:shd w:val="clear" w:color="auto" w:fill="FFFFFF"/>
        </w:rPr>
        <w:footnoteReference w:id="51"/>
      </w:r>
      <w:r w:rsidRPr="00D44597">
        <w:t xml:space="preserve"> </w:t>
      </w:r>
      <w:r>
        <w:t>Сохраняется и</w:t>
      </w:r>
      <w:r w:rsidRPr="00D44597">
        <w:t xml:space="preserve"> готовность</w:t>
      </w:r>
      <w:r>
        <w:t xml:space="preserve"> КНР</w:t>
      </w:r>
      <w:r w:rsidRPr="00D44597">
        <w:t xml:space="preserve"> инвестировать в масштабные проекты энергетической инфраструктуры </w:t>
      </w:r>
      <w:r>
        <w:t xml:space="preserve">что </w:t>
      </w:r>
      <w:r w:rsidRPr="00D44597">
        <w:t>дела</w:t>
      </w:r>
      <w:r>
        <w:t>е</w:t>
      </w:r>
      <w:r w:rsidRPr="00D44597">
        <w:t xml:space="preserve">т </w:t>
      </w:r>
      <w:r>
        <w:t>Китай</w:t>
      </w:r>
      <w:r w:rsidRPr="00D44597">
        <w:t xml:space="preserve"> привлекательным рынком для России.</w:t>
      </w:r>
    </w:p>
    <w:p w14:paraId="208843D5" w14:textId="77777777" w:rsidR="00C02BB9" w:rsidRPr="00D44597" w:rsidRDefault="00C02BB9" w:rsidP="002B48DF">
      <w:pPr>
        <w:pStyle w:val="aff1"/>
      </w:pPr>
      <w:r>
        <w:t xml:space="preserve">Следует </w:t>
      </w:r>
      <w:r w:rsidRPr="00D44597">
        <w:t>отметить, что перспективы развития сотрудничества в нефтегазовой отрасли между Россией и Китаем значительны. Обе страны сильно заинтересованы в расширении энергетического сотрудничества, однако существуют и проблемы, требующие решения. Работая вместе над поиском взаимоприемлемых решений этих проблем, Россия и Китай смогут углубить свое стратегическое партнерство и обеспечить долгосрочную энергетическую безопасность для обеих стран.</w:t>
      </w:r>
      <w:r>
        <w:rPr>
          <w:b/>
          <w:bCs/>
        </w:rPr>
        <w:t xml:space="preserve"> </w:t>
      </w:r>
    </w:p>
    <w:p w14:paraId="3CC46DAE" w14:textId="27C32FA2" w:rsidR="002B48DF" w:rsidRDefault="00C02BB9" w:rsidP="002B48DF">
      <w:pPr>
        <w:pStyle w:val="aff1"/>
      </w:pPr>
      <w:r w:rsidRPr="00D44597">
        <w:t>В целом, перспективы России и Китая в нефтегазовой отрасли в период с 2020 по 2030 год будут зависеть от различных факторов, таких как геополитическая напряженность, энергетическая политика и технологический прогресс.</w:t>
      </w:r>
      <w:r>
        <w:t xml:space="preserve"> Стоит отметить, что для двух стран энергетическая сфера является «краеугольным камнем сотрудничества»</w:t>
      </w:r>
      <w:r>
        <w:rPr>
          <w:rStyle w:val="a7"/>
          <w:szCs w:val="28"/>
        </w:rPr>
        <w:footnoteReference w:id="52"/>
      </w:r>
      <w:r>
        <w:t xml:space="preserve"> и государства будут стремиться к улучшению взаимопонимания и наращивания сотрудничества, даже с рядом недостатков и тяжелой внешнеполитической ситуации на фоне обострения противостояния со странами Запада.</w:t>
      </w:r>
      <w:r w:rsidRPr="00600D22">
        <w:t xml:space="preserve"> </w:t>
      </w:r>
      <w:r>
        <w:t xml:space="preserve">Заслуживает упоминания и тренд на увеличение объема нефтегазового рынка, так по оценкам </w:t>
      </w:r>
      <w:r>
        <w:rPr>
          <w:lang w:val="en-US"/>
        </w:rPr>
        <w:t>Global</w:t>
      </w:r>
      <w:r w:rsidRPr="00600D22">
        <w:t xml:space="preserve"> </w:t>
      </w:r>
      <w:r>
        <w:rPr>
          <w:lang w:val="en-US"/>
        </w:rPr>
        <w:t>Market</w:t>
      </w:r>
      <w:r w:rsidRPr="00600D22">
        <w:t xml:space="preserve"> </w:t>
      </w:r>
      <w:r>
        <w:rPr>
          <w:lang w:val="en-US"/>
        </w:rPr>
        <w:t>Insights</w:t>
      </w:r>
      <w:r w:rsidRPr="00600D22">
        <w:t xml:space="preserve"> </w:t>
      </w:r>
      <w:r>
        <w:t>к 2030 году объём вырастит на 6</w:t>
      </w:r>
      <w:r w:rsidRPr="00600D22">
        <w:t xml:space="preserve">% </w:t>
      </w:r>
      <w:r>
        <w:t xml:space="preserve">и составит </w:t>
      </w:r>
      <w:r w:rsidRPr="00600D22">
        <w:t>1 117,7 млрд.</w:t>
      </w:r>
      <w:r>
        <w:t xml:space="preserve"> долларов.</w:t>
      </w:r>
      <w:r>
        <w:rPr>
          <w:rStyle w:val="a7"/>
          <w:szCs w:val="28"/>
        </w:rPr>
        <w:footnoteReference w:id="53"/>
      </w:r>
    </w:p>
    <w:p w14:paraId="06070FBB" w14:textId="77777777" w:rsidR="002B48DF" w:rsidRDefault="002B48DF">
      <w:pPr>
        <w:spacing w:after="160"/>
        <w:rPr>
          <w:rFonts w:ascii="Times New Roman" w:eastAsia="Times New Roman" w:hAnsi="Times New Roman" w:cs="Times New Roman"/>
          <w:color w:val="000000" w:themeColor="text1"/>
          <w:sz w:val="28"/>
          <w:szCs w:val="24"/>
        </w:rPr>
      </w:pPr>
      <w:r>
        <w:br w:type="page"/>
      </w:r>
    </w:p>
    <w:p w14:paraId="55332FF2" w14:textId="70BB4D39" w:rsidR="00C02BB9" w:rsidRPr="002B48DF" w:rsidRDefault="002B48DF" w:rsidP="002B48DF">
      <w:pPr>
        <w:pStyle w:val="aff5"/>
      </w:pPr>
      <w:r>
        <w:lastRenderedPageBreak/>
        <w:t>Заключение</w:t>
      </w:r>
    </w:p>
    <w:p w14:paraId="56B0714B" w14:textId="77777777" w:rsidR="00C02BB9" w:rsidRDefault="00C02BB9" w:rsidP="002B48DF">
      <w:pPr>
        <w:pStyle w:val="aff1"/>
      </w:pPr>
      <w:r>
        <w:t>В заключение</w:t>
      </w:r>
      <w:r w:rsidRPr="00462A3E">
        <w:t xml:space="preserve"> данной статьи </w:t>
      </w:r>
      <w:r>
        <w:t>хотелось бы выделить</w:t>
      </w:r>
      <w:r w:rsidRPr="00462A3E">
        <w:t xml:space="preserve">, что Российская Федерация имеет значительные перспективы развития конкурентных </w:t>
      </w:r>
      <w:r>
        <w:t xml:space="preserve">позиций </w:t>
      </w:r>
      <w:r w:rsidRPr="00462A3E">
        <w:t>в нефтегазовом секторе Китайской Народной Республик</w:t>
      </w:r>
      <w:r>
        <w:t>и</w:t>
      </w:r>
      <w:r w:rsidRPr="00462A3E">
        <w:t xml:space="preserve"> в период с 2020 по 2030 годы. Анализ приводит к следующим ключевым выводам:</w:t>
      </w:r>
      <w:r>
        <w:t xml:space="preserve"> </w:t>
      </w:r>
    </w:p>
    <w:p w14:paraId="49F73638" w14:textId="77777777" w:rsidR="00C02BB9" w:rsidRDefault="00C02BB9" w:rsidP="002B48DF">
      <w:pPr>
        <w:pStyle w:val="aff1"/>
      </w:pPr>
      <w:r w:rsidRPr="00462A3E">
        <w:t xml:space="preserve">Географическое расположение России, обладающей огромными запасами нефти и газа, является выгодным для экспорта этих ресурсов в КНР. </w:t>
      </w:r>
      <w:r>
        <w:t xml:space="preserve">Однако, существуют проблемы с логистическими цепочками, особенно на территории Сибири и трендом на развитие и поиск новых партнеров у китайских коллег. </w:t>
      </w:r>
    </w:p>
    <w:p w14:paraId="2BE7D25E" w14:textId="77777777" w:rsidR="00C02BB9" w:rsidRDefault="00C02BB9" w:rsidP="002B48DF">
      <w:pPr>
        <w:pStyle w:val="aff1"/>
      </w:pPr>
      <w:r w:rsidRPr="00462A3E">
        <w:t>Сотрудничество между Россией и Китаем в нефтегазовой сфере продолжает укрепляться, что создает благоприятную основу для дальнейшего расширения взаимовыгодных отношений. Обмен технологиями, опытом и экспертизой поможет России улучшить качество добычи и переработки нефти и газа, что повысит ее конкурентоспособность на китайском рынке.</w:t>
      </w:r>
    </w:p>
    <w:p w14:paraId="777E39AF" w14:textId="77777777" w:rsidR="00C02BB9" w:rsidRDefault="00C02BB9" w:rsidP="002B48DF">
      <w:pPr>
        <w:pStyle w:val="aff1"/>
      </w:pPr>
      <w:r w:rsidRPr="00462A3E">
        <w:t>Политическая поддержка обеих стран и наличие стратегических соглашений укрепляют доверие и стабильность в отношениях в нефтегазовой сфере. Это способствует созданию благоприятного инвестиционного климата и обеспечению долгосрочной устойчивости для обеих сторон.</w:t>
      </w:r>
    </w:p>
    <w:p w14:paraId="4077F11A" w14:textId="77777777" w:rsidR="00C02BB9" w:rsidRDefault="00C02BB9" w:rsidP="002B48DF">
      <w:pPr>
        <w:pStyle w:val="aff1"/>
      </w:pPr>
      <w:r w:rsidRPr="00462A3E">
        <w:t>Востребованность нефти и газа в Китае продолжает расти в связи с ростом экономики и населения. Россия, как один из крупнейших поставщиков этих ресурсов, может наращивать объемы экспорта и удовлетворять потребности китайского рынка, что открывает новые возможности для развития конкурентных преимуществ.</w:t>
      </w:r>
    </w:p>
    <w:p w14:paraId="5469361B" w14:textId="77777777" w:rsidR="00C02BB9" w:rsidRDefault="00C02BB9" w:rsidP="002B48DF">
      <w:pPr>
        <w:pStyle w:val="aff1"/>
      </w:pPr>
      <w:r w:rsidRPr="00462A3E">
        <w:t xml:space="preserve">Однако следует отметить, что для успешного развития конкурентных преимуществ России в нефтегазовом секторе КНР необходимо уделить внимание таким аспектам, как повышение эффективности добычи и переработки, развитие инновационных технологий, а также улучшение логистической инфраструктуры и логистических процессов. Кроме того, важно поддерживать стабильность политических и экономических отношений </w:t>
      </w:r>
      <w:r w:rsidRPr="00462A3E">
        <w:lastRenderedPageBreak/>
        <w:t>между двумя странами, а также активно исследовать и адаптироваться к изменяющимся требованиям и регулятивным политикам в Китае.</w:t>
      </w:r>
    </w:p>
    <w:p w14:paraId="634D8478" w14:textId="77777777" w:rsidR="00C02BB9" w:rsidRDefault="00C02BB9" w:rsidP="002B48DF">
      <w:pPr>
        <w:pStyle w:val="aff1"/>
      </w:pPr>
      <w:r w:rsidRPr="00462A3E">
        <w:t>В целом, Российская Федерация обладает потенциалом для укрепления своего положения на рынке нефтегазового сектора КНР в ближайшие десятилетия. Однако для успешно</w:t>
      </w:r>
      <w:r>
        <w:t>й</w:t>
      </w:r>
      <w:r w:rsidRPr="00462A3E">
        <w:t xml:space="preserve"> реализации этого потенциала необходимо принять стратегические меры, направленные на улучшение конкурентоспособности и долгосрочной устойчивости российского нефтегазового сектора в условиях интенсивной конкуренции.</w:t>
      </w:r>
      <w:r>
        <w:t xml:space="preserve"> Крайне желательно диверсифицировать своих партнеров и открывать новые рынки. Трансформация энергетического рынка неизбежна, и подготовка и качественное выстраивание процессов поможет снизить риски. </w:t>
      </w:r>
    </w:p>
    <w:p w14:paraId="3BC30502" w14:textId="5C8E6C75" w:rsidR="00C02BB9" w:rsidRDefault="00C02BB9" w:rsidP="002B48DF">
      <w:pPr>
        <w:pStyle w:val="aff1"/>
      </w:pPr>
      <w:r>
        <w:t xml:space="preserve">Стратегическое партнерство открывает множество возможностей для развития КНР и РФ, а нефтегазовая отрасль является одним из основных компонентов в отношениях двух стран. </w:t>
      </w:r>
    </w:p>
    <w:p w14:paraId="43A3F013" w14:textId="77777777" w:rsidR="00C02BB9" w:rsidRDefault="00C02BB9" w:rsidP="00C02BB9">
      <w:pPr>
        <w:spacing w:line="360" w:lineRule="auto"/>
        <w:ind w:firstLine="708"/>
        <w:jc w:val="both"/>
        <w:rPr>
          <w:sz w:val="28"/>
          <w:szCs w:val="28"/>
        </w:rPr>
      </w:pPr>
    </w:p>
    <w:p w14:paraId="033DD449" w14:textId="77777777" w:rsidR="00C02BB9" w:rsidRPr="002B48DF" w:rsidRDefault="00C02BB9" w:rsidP="002B48DF">
      <w:pPr>
        <w:spacing w:line="360" w:lineRule="auto"/>
        <w:rPr>
          <w:rFonts w:ascii="Times New Roman" w:hAnsi="Times New Roman" w:cs="Times New Roman"/>
          <w:sz w:val="28"/>
          <w:szCs w:val="28"/>
        </w:rPr>
      </w:pPr>
      <w:r w:rsidRPr="002B48DF">
        <w:rPr>
          <w:rFonts w:ascii="Times New Roman" w:hAnsi="Times New Roman" w:cs="Times New Roman"/>
          <w:b/>
          <w:bCs/>
          <w:sz w:val="28"/>
          <w:szCs w:val="28"/>
        </w:rPr>
        <w:t xml:space="preserve">Словарь актуальных терминов </w:t>
      </w:r>
    </w:p>
    <w:p w14:paraId="76059DA7" w14:textId="77777777" w:rsidR="00C02BB9" w:rsidRPr="002B48DF" w:rsidRDefault="00C02BB9" w:rsidP="002B48DF">
      <w:pPr>
        <w:spacing w:line="360" w:lineRule="auto"/>
        <w:jc w:val="both"/>
        <w:rPr>
          <w:rFonts w:ascii="Times New Roman" w:hAnsi="Times New Roman" w:cs="Times New Roman"/>
          <w:sz w:val="28"/>
          <w:szCs w:val="28"/>
        </w:rPr>
      </w:pPr>
      <w:r w:rsidRPr="002B48DF">
        <w:rPr>
          <w:rFonts w:ascii="Times New Roman" w:hAnsi="Times New Roman" w:cs="Times New Roman"/>
          <w:b/>
          <w:bCs/>
          <w:sz w:val="28"/>
          <w:szCs w:val="28"/>
          <w:lang w:val="en-US"/>
        </w:rPr>
        <w:t>M</w:t>
      </w:r>
      <w:r w:rsidRPr="002B48DF">
        <w:rPr>
          <w:rFonts w:ascii="Times New Roman" w:hAnsi="Times New Roman" w:cs="Times New Roman"/>
          <w:b/>
          <w:bCs/>
          <w:sz w:val="28"/>
          <w:szCs w:val="28"/>
        </w:rPr>
        <w:t>&amp;</w:t>
      </w:r>
      <w:r w:rsidRPr="002B48DF">
        <w:rPr>
          <w:rFonts w:ascii="Times New Roman" w:hAnsi="Times New Roman" w:cs="Times New Roman"/>
          <w:b/>
          <w:bCs/>
          <w:sz w:val="28"/>
          <w:szCs w:val="28"/>
          <w:lang w:val="en-US"/>
        </w:rPr>
        <w:t>A</w:t>
      </w:r>
      <w:r w:rsidRPr="002B48DF">
        <w:rPr>
          <w:rFonts w:ascii="Times New Roman" w:hAnsi="Times New Roman" w:cs="Times New Roman"/>
          <w:sz w:val="28"/>
          <w:szCs w:val="28"/>
        </w:rPr>
        <w:t xml:space="preserve"> – </w:t>
      </w:r>
      <w:r w:rsidRPr="002B48DF">
        <w:rPr>
          <w:rFonts w:ascii="Times New Roman" w:hAnsi="Times New Roman" w:cs="Times New Roman"/>
          <w:color w:val="202124"/>
          <w:sz w:val="28"/>
          <w:szCs w:val="28"/>
          <w:shd w:val="clear" w:color="auto" w:fill="FFFFFF"/>
        </w:rPr>
        <w:t>(</w:t>
      </w:r>
      <w:r w:rsidRPr="002B48DF">
        <w:rPr>
          <w:rFonts w:ascii="Times New Roman" w:hAnsi="Times New Roman" w:cs="Times New Roman"/>
          <w:color w:val="000000" w:themeColor="text1"/>
          <w:sz w:val="28"/>
          <w:szCs w:val="28"/>
          <w:shd w:val="clear" w:color="auto" w:fill="FFFFFF"/>
          <w:lang w:val="en-US"/>
        </w:rPr>
        <w:t>Mergers</w:t>
      </w:r>
      <w:r w:rsidRPr="002B48DF">
        <w:rPr>
          <w:rFonts w:ascii="Times New Roman" w:hAnsi="Times New Roman" w:cs="Times New Roman"/>
          <w:color w:val="000000" w:themeColor="text1"/>
          <w:sz w:val="28"/>
          <w:szCs w:val="28"/>
          <w:shd w:val="clear" w:color="auto" w:fill="FFFFFF"/>
        </w:rPr>
        <w:t xml:space="preserve"> </w:t>
      </w:r>
      <w:r w:rsidRPr="002B48DF">
        <w:rPr>
          <w:rFonts w:ascii="Times New Roman" w:hAnsi="Times New Roman" w:cs="Times New Roman"/>
          <w:color w:val="000000" w:themeColor="text1"/>
          <w:sz w:val="28"/>
          <w:szCs w:val="28"/>
          <w:shd w:val="clear" w:color="auto" w:fill="FFFFFF"/>
          <w:lang w:val="en-US"/>
        </w:rPr>
        <w:t>and</w:t>
      </w:r>
      <w:r w:rsidRPr="002B48DF">
        <w:rPr>
          <w:rFonts w:ascii="Times New Roman" w:hAnsi="Times New Roman" w:cs="Times New Roman"/>
          <w:color w:val="000000" w:themeColor="text1"/>
          <w:sz w:val="28"/>
          <w:szCs w:val="28"/>
          <w:shd w:val="clear" w:color="auto" w:fill="FFFFFF"/>
        </w:rPr>
        <w:t xml:space="preserve"> </w:t>
      </w:r>
      <w:r w:rsidRPr="002B48DF">
        <w:rPr>
          <w:rFonts w:ascii="Times New Roman" w:hAnsi="Times New Roman" w:cs="Times New Roman"/>
          <w:color w:val="000000" w:themeColor="text1"/>
          <w:sz w:val="28"/>
          <w:szCs w:val="28"/>
          <w:shd w:val="clear" w:color="auto" w:fill="FFFFFF"/>
          <w:lang w:val="en-US"/>
        </w:rPr>
        <w:t>acquisitions</w:t>
      </w:r>
      <w:r w:rsidRPr="002B48DF">
        <w:rPr>
          <w:rFonts w:ascii="Times New Roman" w:hAnsi="Times New Roman" w:cs="Times New Roman"/>
          <w:color w:val="000000" w:themeColor="text1"/>
          <w:sz w:val="28"/>
          <w:szCs w:val="28"/>
          <w:shd w:val="clear" w:color="auto" w:fill="FFFFFF"/>
        </w:rPr>
        <w:t xml:space="preserve"> – Слияний и поглощений)</w:t>
      </w:r>
      <w:r w:rsidRPr="002B48DF">
        <w:rPr>
          <w:rFonts w:ascii="Times New Roman" w:hAnsi="Times New Roman" w:cs="Times New Roman"/>
          <w:color w:val="000000" w:themeColor="text1"/>
          <w:sz w:val="28"/>
          <w:szCs w:val="28"/>
        </w:rPr>
        <w:t xml:space="preserve"> –</w:t>
      </w:r>
      <w:r w:rsidRPr="002B48DF">
        <w:rPr>
          <w:rFonts w:ascii="Times New Roman" w:hAnsi="Times New Roman" w:cs="Times New Roman"/>
          <w:color w:val="000000" w:themeColor="text1"/>
          <w:sz w:val="28"/>
          <w:szCs w:val="28"/>
          <w:shd w:val="clear" w:color="auto" w:fill="FFFFFF"/>
        </w:rPr>
        <w:t xml:space="preserve"> при </w:t>
      </w:r>
      <w:r w:rsidRPr="002B48DF">
        <w:rPr>
          <w:rFonts w:ascii="Times New Roman" w:hAnsi="Times New Roman" w:cs="Times New Roman"/>
          <w:color w:val="000000" w:themeColor="text1"/>
          <w:sz w:val="28"/>
          <w:szCs w:val="28"/>
        </w:rPr>
        <w:t>слиянии</w:t>
      </w:r>
      <w:r w:rsidRPr="002B48DF">
        <w:rPr>
          <w:rFonts w:ascii="Times New Roman" w:hAnsi="Times New Roman" w:cs="Times New Roman"/>
          <w:color w:val="000000" w:themeColor="text1"/>
          <w:sz w:val="28"/>
          <w:szCs w:val="28"/>
          <w:shd w:val="clear" w:color="auto" w:fill="FFFFFF"/>
        </w:rPr>
        <w:t xml:space="preserve"> образуется новое юрлицо либо объединяются только активы. </w:t>
      </w:r>
      <w:r w:rsidRPr="002B48DF">
        <w:rPr>
          <w:rFonts w:ascii="Times New Roman" w:hAnsi="Times New Roman" w:cs="Times New Roman"/>
          <w:color w:val="000000" w:themeColor="text1"/>
          <w:sz w:val="28"/>
          <w:szCs w:val="28"/>
        </w:rPr>
        <w:t>Поглощение</w:t>
      </w:r>
      <w:r w:rsidRPr="002B48DF">
        <w:rPr>
          <w:rFonts w:ascii="Times New Roman" w:hAnsi="Times New Roman" w:cs="Times New Roman"/>
          <w:color w:val="000000" w:themeColor="text1"/>
          <w:sz w:val="28"/>
          <w:szCs w:val="28"/>
          <w:shd w:val="clear" w:color="auto" w:fill="FFFFFF"/>
        </w:rPr>
        <w:t> носит более радикальный характер: компания приобретает 30 и более процентов уставного капитала поглощаемой организации.</w:t>
      </w:r>
    </w:p>
    <w:p w14:paraId="507E0528" w14:textId="77777777" w:rsidR="00C02BB9" w:rsidRPr="002B48DF" w:rsidRDefault="00C02BB9" w:rsidP="002B48DF">
      <w:pPr>
        <w:spacing w:line="360" w:lineRule="auto"/>
        <w:jc w:val="both"/>
        <w:rPr>
          <w:rFonts w:ascii="Times New Roman" w:hAnsi="Times New Roman" w:cs="Times New Roman"/>
          <w:sz w:val="28"/>
          <w:szCs w:val="28"/>
        </w:rPr>
      </w:pPr>
      <w:r w:rsidRPr="002B48DF">
        <w:rPr>
          <w:rFonts w:ascii="Times New Roman" w:hAnsi="Times New Roman" w:cs="Times New Roman"/>
          <w:b/>
          <w:bCs/>
          <w:sz w:val="28"/>
          <w:szCs w:val="28"/>
        </w:rPr>
        <w:t>ОПЕК</w:t>
      </w:r>
      <w:r w:rsidRPr="002B48DF">
        <w:rPr>
          <w:rFonts w:ascii="Times New Roman" w:hAnsi="Times New Roman" w:cs="Times New Roman"/>
          <w:sz w:val="28"/>
          <w:szCs w:val="28"/>
        </w:rPr>
        <w:t xml:space="preserve"> (Организация стран-экспортеров нефти) – </w:t>
      </w:r>
      <w:r w:rsidRPr="002B48DF">
        <w:rPr>
          <w:rFonts w:ascii="Times New Roman" w:hAnsi="Times New Roman" w:cs="Times New Roman"/>
          <w:color w:val="000000" w:themeColor="text1"/>
          <w:sz w:val="28"/>
          <w:szCs w:val="28"/>
          <w:shd w:val="clear" w:color="auto" w:fill="FFFFFF"/>
        </w:rPr>
        <w:t>международная межправительственная организация, созданная нефтедобывающими странами в целях контроля квот нефтяной добычи.</w:t>
      </w:r>
    </w:p>
    <w:p w14:paraId="0D98B942" w14:textId="77777777" w:rsidR="00C02BB9" w:rsidRPr="002B48DF" w:rsidRDefault="00C02BB9" w:rsidP="002B48DF">
      <w:pPr>
        <w:spacing w:line="360" w:lineRule="auto"/>
        <w:jc w:val="both"/>
        <w:rPr>
          <w:rFonts w:ascii="Times New Roman" w:hAnsi="Times New Roman" w:cs="Times New Roman"/>
          <w:sz w:val="28"/>
          <w:szCs w:val="28"/>
        </w:rPr>
      </w:pPr>
      <w:r w:rsidRPr="002B48DF">
        <w:rPr>
          <w:rFonts w:ascii="Times New Roman" w:hAnsi="Times New Roman" w:cs="Times New Roman"/>
          <w:b/>
          <w:bCs/>
          <w:sz w:val="28"/>
          <w:szCs w:val="28"/>
        </w:rPr>
        <w:t>OFS</w:t>
      </w:r>
      <w:r w:rsidRPr="002B48DF">
        <w:rPr>
          <w:rFonts w:ascii="Times New Roman" w:hAnsi="Times New Roman" w:cs="Times New Roman"/>
          <w:sz w:val="28"/>
          <w:szCs w:val="28"/>
        </w:rPr>
        <w:t xml:space="preserve"> (</w:t>
      </w:r>
      <w:r w:rsidRPr="002B48DF">
        <w:rPr>
          <w:rFonts w:ascii="Times New Roman" w:hAnsi="Times New Roman" w:cs="Times New Roman"/>
          <w:sz w:val="28"/>
          <w:szCs w:val="28"/>
          <w:lang w:val="en-US"/>
        </w:rPr>
        <w:t>Oilfield</w:t>
      </w:r>
      <w:r w:rsidRPr="002B48DF">
        <w:rPr>
          <w:rFonts w:ascii="Times New Roman" w:hAnsi="Times New Roman" w:cs="Times New Roman"/>
          <w:sz w:val="28"/>
          <w:szCs w:val="28"/>
        </w:rPr>
        <w:t xml:space="preserve"> </w:t>
      </w:r>
      <w:r w:rsidRPr="002B48DF">
        <w:rPr>
          <w:rFonts w:ascii="Times New Roman" w:hAnsi="Times New Roman" w:cs="Times New Roman"/>
          <w:sz w:val="28"/>
          <w:szCs w:val="28"/>
          <w:lang w:val="en-US"/>
        </w:rPr>
        <w:t>services</w:t>
      </w:r>
      <w:r w:rsidRPr="002B48DF">
        <w:rPr>
          <w:rFonts w:ascii="Times New Roman" w:hAnsi="Times New Roman" w:cs="Times New Roman"/>
          <w:sz w:val="28"/>
          <w:szCs w:val="28"/>
        </w:rPr>
        <w:t xml:space="preserve"> – нефтепромысловые сервисы) – компании, которые предоставляют услуги для успешной работы нефтяного промысла, включают бурение и оценку пласта, строительство скважин, однако нефтесервисные компании, как правило, сами не добывают нефть.</w:t>
      </w:r>
    </w:p>
    <w:p w14:paraId="3707D7C4" w14:textId="77777777" w:rsidR="00C02BB9" w:rsidRPr="002B48DF" w:rsidRDefault="00C02BB9" w:rsidP="002B48DF">
      <w:pPr>
        <w:spacing w:line="360" w:lineRule="auto"/>
        <w:jc w:val="both"/>
        <w:rPr>
          <w:rFonts w:ascii="Times New Roman" w:hAnsi="Times New Roman" w:cs="Times New Roman"/>
          <w:b/>
          <w:bCs/>
          <w:color w:val="000000" w:themeColor="text1"/>
          <w:sz w:val="28"/>
          <w:szCs w:val="28"/>
        </w:rPr>
      </w:pPr>
      <w:r w:rsidRPr="002B48DF">
        <w:rPr>
          <w:rFonts w:ascii="Times New Roman" w:hAnsi="Times New Roman" w:cs="Times New Roman"/>
          <w:b/>
          <w:bCs/>
          <w:sz w:val="28"/>
          <w:szCs w:val="28"/>
        </w:rPr>
        <w:t xml:space="preserve">Декарбонизация </w:t>
      </w:r>
      <w:r w:rsidRPr="002B48DF">
        <w:rPr>
          <w:rFonts w:ascii="Times New Roman" w:hAnsi="Times New Roman" w:cs="Times New Roman"/>
          <w:sz w:val="28"/>
          <w:szCs w:val="28"/>
        </w:rPr>
        <w:t xml:space="preserve">– </w:t>
      </w:r>
      <w:r w:rsidRPr="002B48DF">
        <w:rPr>
          <w:rFonts w:ascii="Times New Roman" w:hAnsi="Times New Roman" w:cs="Times New Roman"/>
          <w:color w:val="000000" w:themeColor="text1"/>
          <w:sz w:val="28"/>
          <w:szCs w:val="28"/>
          <w:shd w:val="clear" w:color="auto" w:fill="FFFFFF"/>
          <w:lang w:val="en-US"/>
        </w:rPr>
        <w:t>c</w:t>
      </w:r>
      <w:r w:rsidRPr="002B48DF">
        <w:rPr>
          <w:rFonts w:ascii="Times New Roman" w:hAnsi="Times New Roman" w:cs="Times New Roman"/>
          <w:color w:val="000000" w:themeColor="text1"/>
          <w:sz w:val="28"/>
          <w:szCs w:val="28"/>
          <w:shd w:val="clear" w:color="auto" w:fill="FFFFFF"/>
        </w:rPr>
        <w:t>мягчение последствий изменения климата, действия по ограничению изменения климата путем сокращения выбросов парниковых газов или удаления этих газов из атмосферы.</w:t>
      </w:r>
    </w:p>
    <w:p w14:paraId="26FA2D72" w14:textId="77777777" w:rsidR="00C02BB9" w:rsidRPr="00951F2D" w:rsidRDefault="00C02BB9" w:rsidP="002B48DF">
      <w:pPr>
        <w:pStyle w:val="aff6"/>
      </w:pPr>
      <w:r w:rsidRPr="00951F2D">
        <w:lastRenderedPageBreak/>
        <w:t xml:space="preserve">Список </w:t>
      </w:r>
      <w:r>
        <w:t xml:space="preserve">использованной </w:t>
      </w:r>
      <w:r w:rsidRPr="00951F2D">
        <w:t>литературы</w:t>
      </w:r>
    </w:p>
    <w:p w14:paraId="66AE287B" w14:textId="77777777" w:rsidR="00C02BB9" w:rsidRPr="003D3A07" w:rsidRDefault="00C02BB9" w:rsidP="00F11BF2">
      <w:pPr>
        <w:pStyle w:val="a0"/>
        <w:numPr>
          <w:ilvl w:val="0"/>
          <w:numId w:val="27"/>
        </w:numPr>
        <w:ind w:left="709" w:hanging="709"/>
      </w:pPr>
      <w:bookmarkStart w:id="14" w:name="_Hlk128518735"/>
      <w:bookmarkStart w:id="15" w:name="_Hlk39255117"/>
      <w:r w:rsidRPr="002B48DF">
        <w:rPr>
          <w:shd w:val="clear" w:color="auto" w:fill="FFFFFF"/>
        </w:rPr>
        <w:t xml:space="preserve">Богоявленский В. И., Богоявленский И. В., Сотрудничество России и Китая в нефтегазовой сфере. // Научные труды Вольного экономического общества России. – 2019. – С. 24-41 </w:t>
      </w:r>
      <w:r w:rsidRPr="000F2B94">
        <w:t>//</w:t>
      </w:r>
      <w:r w:rsidRPr="002B48DF">
        <w:rPr>
          <w:shd w:val="clear" w:color="auto" w:fill="FFFFFF"/>
        </w:rPr>
        <w:t xml:space="preserve"> URL:</w:t>
      </w:r>
      <w:r w:rsidRPr="00951F2D">
        <w:t xml:space="preserve"> </w:t>
      </w:r>
      <w:hyperlink r:id="rId60" w:history="1">
        <w:r w:rsidRPr="002B48DF">
          <w:rPr>
            <w:rStyle w:val="a8"/>
            <w:szCs w:val="28"/>
          </w:rPr>
          <w:t>https://cyberleninka.ru/article/n/sotrudnichestvo-rossii-i-kitaya-v-neftegazovoy-sfere/viewer</w:t>
        </w:r>
      </w:hyperlink>
      <w:r>
        <w:t xml:space="preserve"> </w:t>
      </w:r>
    </w:p>
    <w:bookmarkEnd w:id="14"/>
    <w:p w14:paraId="4253EE1F" w14:textId="77777777" w:rsidR="00C02BB9" w:rsidRPr="002A4EF2" w:rsidRDefault="00C02BB9" w:rsidP="00F11BF2">
      <w:pPr>
        <w:pStyle w:val="a0"/>
        <w:numPr>
          <w:ilvl w:val="0"/>
          <w:numId w:val="27"/>
        </w:numPr>
        <w:ind w:left="709" w:hanging="709"/>
      </w:pPr>
      <w:r w:rsidRPr="002B48DF">
        <w:rPr>
          <w:color w:val="222222"/>
        </w:rPr>
        <w:t xml:space="preserve">Доля нефтегазового сектора в ВВП установила рекорд </w:t>
      </w:r>
      <w:r w:rsidRPr="002B48DF">
        <w:rPr>
          <w:color w:val="222222"/>
          <w:shd w:val="clear" w:color="auto" w:fill="FFFFFF"/>
        </w:rPr>
        <w:t xml:space="preserve">// РБК </w:t>
      </w:r>
      <w:r w:rsidRPr="002B48DF">
        <w:rPr>
          <w:shd w:val="clear" w:color="auto" w:fill="FFFFFF"/>
        </w:rPr>
        <w:t xml:space="preserve">– </w:t>
      </w:r>
      <w:r w:rsidRPr="002B48DF">
        <w:rPr>
          <w:color w:val="222222"/>
          <w:shd w:val="clear" w:color="auto" w:fill="FFFFFF"/>
        </w:rPr>
        <w:t xml:space="preserve">2022 </w:t>
      </w:r>
      <w:r w:rsidRPr="002B48DF">
        <w:rPr>
          <w:lang w:val="en-US"/>
        </w:rPr>
        <w:t>URL</w:t>
      </w:r>
      <w:r w:rsidRPr="002A4EF2">
        <w:t>:</w:t>
      </w:r>
      <w:r w:rsidRPr="002B48DF">
        <w:rPr>
          <w:color w:val="222222"/>
          <w:shd w:val="clear" w:color="auto" w:fill="FFFFFF"/>
        </w:rPr>
        <w:t xml:space="preserve"> </w:t>
      </w:r>
      <w:hyperlink r:id="rId61" w:history="1">
        <w:r w:rsidRPr="002B48DF">
          <w:rPr>
            <w:rStyle w:val="a8"/>
            <w:szCs w:val="28"/>
          </w:rPr>
          <w:t>https://www.rbc.ru/economics/20/07/2022/62d7d37a9a79475b6658bbe6</w:t>
        </w:r>
      </w:hyperlink>
    </w:p>
    <w:p w14:paraId="28E2E345" w14:textId="77777777" w:rsidR="00C02BB9" w:rsidRPr="009E358E" w:rsidRDefault="00C02BB9" w:rsidP="00F11BF2">
      <w:pPr>
        <w:pStyle w:val="a0"/>
        <w:numPr>
          <w:ilvl w:val="0"/>
          <w:numId w:val="27"/>
        </w:numPr>
        <w:ind w:left="709" w:hanging="709"/>
      </w:pPr>
      <w:r w:rsidRPr="009E358E">
        <w:t>Ермаков В. В. Россия и Китай наращивают сотрудничество в газовой отрасли: причины и последствия</w:t>
      </w:r>
      <w:r w:rsidRPr="002C3B13">
        <w:t>.</w:t>
      </w:r>
      <w:r w:rsidRPr="009E358E">
        <w:t xml:space="preserve"> // Валдайский Клуб</w:t>
      </w:r>
      <w:r>
        <w:t xml:space="preserve">, </w:t>
      </w:r>
      <w:r w:rsidRPr="009E358E">
        <w:t>Аналитика</w:t>
      </w:r>
      <w:r>
        <w:t xml:space="preserve"> </w:t>
      </w:r>
      <w:r w:rsidRPr="002B48DF">
        <w:rPr>
          <w:shd w:val="clear" w:color="auto" w:fill="FFFFFF"/>
        </w:rPr>
        <w:t xml:space="preserve">– </w:t>
      </w:r>
      <w:r w:rsidRPr="009E358E">
        <w:t>2022</w:t>
      </w:r>
      <w:r>
        <w:t xml:space="preserve"> </w:t>
      </w:r>
      <w:r w:rsidRPr="000F2B94">
        <w:t xml:space="preserve">// </w:t>
      </w:r>
      <w:r w:rsidRPr="002B48DF">
        <w:rPr>
          <w:lang w:val="en-US"/>
        </w:rPr>
        <w:t>URL</w:t>
      </w:r>
      <w:r w:rsidRPr="009E358E">
        <w:t xml:space="preserve">: </w:t>
      </w:r>
      <w:hyperlink r:id="rId62" w:history="1">
        <w:r w:rsidRPr="002B48DF">
          <w:rPr>
            <w:rStyle w:val="a8"/>
            <w:szCs w:val="28"/>
            <w:lang w:val="en-US"/>
          </w:rPr>
          <w:t>https</w:t>
        </w:r>
        <w:r w:rsidRPr="002B48DF">
          <w:rPr>
            <w:rStyle w:val="a8"/>
            <w:szCs w:val="28"/>
          </w:rPr>
          <w:t>://</w:t>
        </w:r>
        <w:proofErr w:type="spellStart"/>
        <w:r w:rsidRPr="002B48DF">
          <w:rPr>
            <w:rStyle w:val="a8"/>
            <w:szCs w:val="28"/>
            <w:lang w:val="en-US"/>
          </w:rPr>
          <w:t>ru</w:t>
        </w:r>
        <w:proofErr w:type="spellEnd"/>
        <w:r w:rsidRPr="002B48DF">
          <w:rPr>
            <w:rStyle w:val="a8"/>
            <w:szCs w:val="28"/>
          </w:rPr>
          <w:t>.</w:t>
        </w:r>
        <w:proofErr w:type="spellStart"/>
        <w:r w:rsidRPr="002B48DF">
          <w:rPr>
            <w:rStyle w:val="a8"/>
            <w:szCs w:val="28"/>
            <w:lang w:val="en-US"/>
          </w:rPr>
          <w:t>valdaiclub</w:t>
        </w:r>
        <w:proofErr w:type="spellEnd"/>
        <w:r w:rsidRPr="002B48DF">
          <w:rPr>
            <w:rStyle w:val="a8"/>
            <w:szCs w:val="28"/>
          </w:rPr>
          <w:t>.</w:t>
        </w:r>
        <w:r w:rsidRPr="002B48DF">
          <w:rPr>
            <w:rStyle w:val="a8"/>
            <w:szCs w:val="28"/>
            <w:lang w:val="en-US"/>
          </w:rPr>
          <w:t>com</w:t>
        </w:r>
        <w:r w:rsidRPr="002B48DF">
          <w:rPr>
            <w:rStyle w:val="a8"/>
            <w:szCs w:val="28"/>
          </w:rPr>
          <w:t>/</w:t>
        </w:r>
        <w:r w:rsidRPr="002B48DF">
          <w:rPr>
            <w:rStyle w:val="a8"/>
            <w:szCs w:val="28"/>
            <w:lang w:val="en-US"/>
          </w:rPr>
          <w:t>a</w:t>
        </w:r>
        <w:r w:rsidRPr="002B48DF">
          <w:rPr>
            <w:rStyle w:val="a8"/>
            <w:szCs w:val="28"/>
          </w:rPr>
          <w:t>/</w:t>
        </w:r>
        <w:r w:rsidRPr="002B48DF">
          <w:rPr>
            <w:rStyle w:val="a8"/>
            <w:szCs w:val="28"/>
            <w:lang w:val="en-US"/>
          </w:rPr>
          <w:t>highlights</w:t>
        </w:r>
        <w:r w:rsidRPr="002B48DF">
          <w:rPr>
            <w:rStyle w:val="a8"/>
            <w:szCs w:val="28"/>
          </w:rPr>
          <w:t>/</w:t>
        </w:r>
        <w:proofErr w:type="spellStart"/>
        <w:r w:rsidRPr="002B48DF">
          <w:rPr>
            <w:rStyle w:val="a8"/>
            <w:szCs w:val="28"/>
            <w:lang w:val="en-US"/>
          </w:rPr>
          <w:t>rossiya</w:t>
        </w:r>
        <w:proofErr w:type="spellEnd"/>
        <w:r w:rsidRPr="002B48DF">
          <w:rPr>
            <w:rStyle w:val="a8"/>
            <w:szCs w:val="28"/>
          </w:rPr>
          <w:t>-</w:t>
        </w:r>
        <w:proofErr w:type="spellStart"/>
        <w:r w:rsidRPr="002B48DF">
          <w:rPr>
            <w:rStyle w:val="a8"/>
            <w:szCs w:val="28"/>
            <w:lang w:val="en-US"/>
          </w:rPr>
          <w:t>i</w:t>
        </w:r>
        <w:proofErr w:type="spellEnd"/>
        <w:r w:rsidRPr="002B48DF">
          <w:rPr>
            <w:rStyle w:val="a8"/>
            <w:szCs w:val="28"/>
          </w:rPr>
          <w:t>-</w:t>
        </w:r>
        <w:proofErr w:type="spellStart"/>
        <w:r w:rsidRPr="002B48DF">
          <w:rPr>
            <w:rStyle w:val="a8"/>
            <w:szCs w:val="28"/>
            <w:lang w:val="en-US"/>
          </w:rPr>
          <w:t>kitay</w:t>
        </w:r>
        <w:proofErr w:type="spellEnd"/>
        <w:r w:rsidRPr="002B48DF">
          <w:rPr>
            <w:rStyle w:val="a8"/>
            <w:szCs w:val="28"/>
          </w:rPr>
          <w:t>-</w:t>
        </w:r>
        <w:proofErr w:type="spellStart"/>
        <w:r w:rsidRPr="002B48DF">
          <w:rPr>
            <w:rStyle w:val="a8"/>
            <w:szCs w:val="28"/>
            <w:lang w:val="en-US"/>
          </w:rPr>
          <w:t>narashchivayut</w:t>
        </w:r>
        <w:proofErr w:type="spellEnd"/>
        <w:r w:rsidRPr="002B48DF">
          <w:rPr>
            <w:rStyle w:val="a8"/>
            <w:szCs w:val="28"/>
          </w:rPr>
          <w:t>-</w:t>
        </w:r>
        <w:proofErr w:type="spellStart"/>
        <w:r w:rsidRPr="002B48DF">
          <w:rPr>
            <w:rStyle w:val="a8"/>
            <w:szCs w:val="28"/>
            <w:lang w:val="en-US"/>
          </w:rPr>
          <w:t>sotrudnichestvo</w:t>
        </w:r>
        <w:proofErr w:type="spellEnd"/>
        <w:r w:rsidRPr="002B48DF">
          <w:rPr>
            <w:rStyle w:val="a8"/>
            <w:szCs w:val="28"/>
          </w:rPr>
          <w:t>/</w:t>
        </w:r>
      </w:hyperlink>
    </w:p>
    <w:p w14:paraId="233596E6" w14:textId="77777777" w:rsidR="00C02BB9" w:rsidRDefault="00C02BB9" w:rsidP="00F11BF2">
      <w:pPr>
        <w:pStyle w:val="a0"/>
        <w:numPr>
          <w:ilvl w:val="0"/>
          <w:numId w:val="27"/>
        </w:numPr>
        <w:ind w:left="709" w:hanging="709"/>
      </w:pPr>
      <w:r>
        <w:t xml:space="preserve">Захаров А. Н., Карпова А. А., </w:t>
      </w:r>
      <w:r w:rsidRPr="009E358E">
        <w:t>Торгово-экономическое сотрудничество России и Китая в нефтегазовой сфере в условиях новой геополитической обстановки</w:t>
      </w:r>
      <w:r w:rsidRPr="002C3B13">
        <w:t>.</w:t>
      </w:r>
      <w:r>
        <w:t xml:space="preserve"> </w:t>
      </w:r>
      <w:r w:rsidRPr="009E358E">
        <w:t xml:space="preserve"> //</w:t>
      </w:r>
      <w:r>
        <w:t xml:space="preserve"> Ж</w:t>
      </w:r>
      <w:r w:rsidRPr="009E358E">
        <w:t>урнал «Neftegaz.RU»</w:t>
      </w:r>
      <w:r>
        <w:t xml:space="preserve"> </w:t>
      </w:r>
      <w:r w:rsidRPr="002B48DF">
        <w:rPr>
          <w:shd w:val="clear" w:color="auto" w:fill="FFFFFF"/>
        </w:rPr>
        <w:t>– № 11 – 11.2022</w:t>
      </w:r>
      <w:r w:rsidRPr="009E358E">
        <w:t xml:space="preserve"> </w:t>
      </w:r>
      <w:r w:rsidRPr="000F2B94">
        <w:t xml:space="preserve">// </w:t>
      </w:r>
      <w:r w:rsidRPr="002B48DF">
        <w:rPr>
          <w:lang w:val="en-US"/>
        </w:rPr>
        <w:t>URL</w:t>
      </w:r>
      <w:r w:rsidRPr="009E358E">
        <w:t xml:space="preserve">: </w:t>
      </w:r>
      <w:hyperlink r:id="rId63" w:history="1">
        <w:r w:rsidRPr="002B48DF">
          <w:rPr>
            <w:rStyle w:val="a8"/>
            <w:szCs w:val="28"/>
            <w:lang w:val="en-US"/>
          </w:rPr>
          <w:t>https</w:t>
        </w:r>
        <w:r w:rsidRPr="002B48DF">
          <w:rPr>
            <w:rStyle w:val="a8"/>
            <w:szCs w:val="28"/>
          </w:rPr>
          <w:t>://</w:t>
        </w:r>
        <w:r w:rsidRPr="002B48DF">
          <w:rPr>
            <w:rStyle w:val="a8"/>
            <w:szCs w:val="28"/>
            <w:lang w:val="en-US"/>
          </w:rPr>
          <w:t>magazine</w:t>
        </w:r>
        <w:r w:rsidRPr="002B48DF">
          <w:rPr>
            <w:rStyle w:val="a8"/>
            <w:szCs w:val="28"/>
          </w:rPr>
          <w:t>.</w:t>
        </w:r>
        <w:proofErr w:type="spellStart"/>
        <w:r w:rsidRPr="002B48DF">
          <w:rPr>
            <w:rStyle w:val="a8"/>
            <w:szCs w:val="28"/>
            <w:lang w:val="en-US"/>
          </w:rPr>
          <w:t>neftegaz</w:t>
        </w:r>
        <w:proofErr w:type="spellEnd"/>
        <w:r w:rsidRPr="002B48DF">
          <w:rPr>
            <w:rStyle w:val="a8"/>
            <w:szCs w:val="28"/>
          </w:rPr>
          <w:t>.</w:t>
        </w:r>
        <w:proofErr w:type="spellStart"/>
        <w:r w:rsidRPr="002B48DF">
          <w:rPr>
            <w:rStyle w:val="a8"/>
            <w:szCs w:val="28"/>
            <w:lang w:val="en-US"/>
          </w:rPr>
          <w:t>ru</w:t>
        </w:r>
        <w:proofErr w:type="spellEnd"/>
        <w:r w:rsidRPr="002B48DF">
          <w:rPr>
            <w:rStyle w:val="a8"/>
            <w:szCs w:val="28"/>
          </w:rPr>
          <w:t>/</w:t>
        </w:r>
        <w:r w:rsidRPr="002B48DF">
          <w:rPr>
            <w:rStyle w:val="a8"/>
            <w:szCs w:val="28"/>
            <w:lang w:val="en-US"/>
          </w:rPr>
          <w:t>articles</w:t>
        </w:r>
        <w:r w:rsidRPr="002B48DF">
          <w:rPr>
            <w:rStyle w:val="a8"/>
            <w:szCs w:val="28"/>
          </w:rPr>
          <w:t>/</w:t>
        </w:r>
        <w:proofErr w:type="spellStart"/>
        <w:r w:rsidRPr="002B48DF">
          <w:rPr>
            <w:rStyle w:val="a8"/>
            <w:szCs w:val="28"/>
            <w:lang w:val="en-US"/>
          </w:rPr>
          <w:t>ekonomika</w:t>
        </w:r>
        <w:proofErr w:type="spellEnd"/>
        <w:r w:rsidRPr="002B48DF">
          <w:rPr>
            <w:rStyle w:val="a8"/>
            <w:szCs w:val="28"/>
          </w:rPr>
          <w:t>/756452-</w:t>
        </w:r>
        <w:proofErr w:type="spellStart"/>
        <w:r w:rsidRPr="002B48DF">
          <w:rPr>
            <w:rStyle w:val="a8"/>
            <w:szCs w:val="28"/>
            <w:lang w:val="en-US"/>
          </w:rPr>
          <w:t>torgovo</w:t>
        </w:r>
        <w:proofErr w:type="spellEnd"/>
        <w:r w:rsidRPr="002B48DF">
          <w:rPr>
            <w:rStyle w:val="a8"/>
            <w:szCs w:val="28"/>
          </w:rPr>
          <w:t>-</w:t>
        </w:r>
        <w:proofErr w:type="spellStart"/>
        <w:r w:rsidRPr="002B48DF">
          <w:rPr>
            <w:rStyle w:val="a8"/>
            <w:szCs w:val="28"/>
            <w:lang w:val="en-US"/>
          </w:rPr>
          <w:t>ekonomicheskoe</w:t>
        </w:r>
        <w:proofErr w:type="spellEnd"/>
        <w:r w:rsidRPr="002B48DF">
          <w:rPr>
            <w:rStyle w:val="a8"/>
            <w:szCs w:val="28"/>
          </w:rPr>
          <w:t>-</w:t>
        </w:r>
        <w:proofErr w:type="spellStart"/>
        <w:r w:rsidRPr="002B48DF">
          <w:rPr>
            <w:rStyle w:val="a8"/>
            <w:szCs w:val="28"/>
            <w:lang w:val="en-US"/>
          </w:rPr>
          <w:t>sotrudnichestvo</w:t>
        </w:r>
        <w:proofErr w:type="spellEnd"/>
        <w:r w:rsidRPr="002B48DF">
          <w:rPr>
            <w:rStyle w:val="a8"/>
            <w:szCs w:val="28"/>
          </w:rPr>
          <w:t>-</w:t>
        </w:r>
        <w:proofErr w:type="spellStart"/>
        <w:r w:rsidRPr="002B48DF">
          <w:rPr>
            <w:rStyle w:val="a8"/>
            <w:szCs w:val="28"/>
            <w:lang w:val="en-US"/>
          </w:rPr>
          <w:t>rossii</w:t>
        </w:r>
        <w:proofErr w:type="spellEnd"/>
        <w:r w:rsidRPr="002B48DF">
          <w:rPr>
            <w:rStyle w:val="a8"/>
            <w:szCs w:val="28"/>
          </w:rPr>
          <w:t>-</w:t>
        </w:r>
        <w:proofErr w:type="spellStart"/>
        <w:r w:rsidRPr="002B48DF">
          <w:rPr>
            <w:rStyle w:val="a8"/>
            <w:szCs w:val="28"/>
            <w:lang w:val="en-US"/>
          </w:rPr>
          <w:t>i</w:t>
        </w:r>
        <w:proofErr w:type="spellEnd"/>
        <w:r w:rsidRPr="002B48DF">
          <w:rPr>
            <w:rStyle w:val="a8"/>
            <w:szCs w:val="28"/>
          </w:rPr>
          <w:t>-</w:t>
        </w:r>
        <w:proofErr w:type="spellStart"/>
        <w:r w:rsidRPr="002B48DF">
          <w:rPr>
            <w:rStyle w:val="a8"/>
            <w:szCs w:val="28"/>
            <w:lang w:val="en-US"/>
          </w:rPr>
          <w:t>kitaya</w:t>
        </w:r>
        <w:proofErr w:type="spellEnd"/>
        <w:r w:rsidRPr="002B48DF">
          <w:rPr>
            <w:rStyle w:val="a8"/>
            <w:szCs w:val="28"/>
          </w:rPr>
          <w:t>-</w:t>
        </w:r>
        <w:r w:rsidRPr="002B48DF">
          <w:rPr>
            <w:rStyle w:val="a8"/>
            <w:szCs w:val="28"/>
            <w:lang w:val="en-US"/>
          </w:rPr>
          <w:t>v</w:t>
        </w:r>
        <w:r w:rsidRPr="002B48DF">
          <w:rPr>
            <w:rStyle w:val="a8"/>
            <w:szCs w:val="28"/>
          </w:rPr>
          <w:t>-</w:t>
        </w:r>
        <w:proofErr w:type="spellStart"/>
        <w:r w:rsidRPr="002B48DF">
          <w:rPr>
            <w:rStyle w:val="a8"/>
            <w:szCs w:val="28"/>
            <w:lang w:val="en-US"/>
          </w:rPr>
          <w:t>neftegazovoy</w:t>
        </w:r>
        <w:proofErr w:type="spellEnd"/>
        <w:r w:rsidRPr="002B48DF">
          <w:rPr>
            <w:rStyle w:val="a8"/>
            <w:szCs w:val="28"/>
          </w:rPr>
          <w:t>-</w:t>
        </w:r>
        <w:proofErr w:type="spellStart"/>
        <w:r w:rsidRPr="002B48DF">
          <w:rPr>
            <w:rStyle w:val="a8"/>
            <w:szCs w:val="28"/>
            <w:lang w:val="en-US"/>
          </w:rPr>
          <w:t>sfere</w:t>
        </w:r>
        <w:proofErr w:type="spellEnd"/>
        <w:r w:rsidRPr="002B48DF">
          <w:rPr>
            <w:rStyle w:val="a8"/>
            <w:szCs w:val="28"/>
          </w:rPr>
          <w:t>-</w:t>
        </w:r>
        <w:r w:rsidRPr="002B48DF">
          <w:rPr>
            <w:rStyle w:val="a8"/>
            <w:szCs w:val="28"/>
            <w:lang w:val="en-US"/>
          </w:rPr>
          <w:t>v</w:t>
        </w:r>
        <w:r w:rsidRPr="002B48DF">
          <w:rPr>
            <w:rStyle w:val="a8"/>
            <w:szCs w:val="28"/>
          </w:rPr>
          <w:t>-</w:t>
        </w:r>
        <w:proofErr w:type="spellStart"/>
        <w:r w:rsidRPr="002B48DF">
          <w:rPr>
            <w:rStyle w:val="a8"/>
            <w:szCs w:val="28"/>
            <w:lang w:val="en-US"/>
          </w:rPr>
          <w:t>usloviyakh</w:t>
        </w:r>
        <w:proofErr w:type="spellEnd"/>
        <w:r w:rsidRPr="002B48DF">
          <w:rPr>
            <w:rStyle w:val="a8"/>
            <w:szCs w:val="28"/>
          </w:rPr>
          <w:t>-</w:t>
        </w:r>
        <w:proofErr w:type="spellStart"/>
        <w:r w:rsidRPr="002B48DF">
          <w:rPr>
            <w:rStyle w:val="a8"/>
            <w:szCs w:val="28"/>
            <w:lang w:val="en-US"/>
          </w:rPr>
          <w:t>novoy</w:t>
        </w:r>
        <w:proofErr w:type="spellEnd"/>
        <w:r w:rsidRPr="002B48DF">
          <w:rPr>
            <w:rStyle w:val="a8"/>
            <w:szCs w:val="28"/>
          </w:rPr>
          <w:t>-</w:t>
        </w:r>
        <w:proofErr w:type="spellStart"/>
        <w:r w:rsidRPr="002B48DF">
          <w:rPr>
            <w:rStyle w:val="a8"/>
            <w:szCs w:val="28"/>
            <w:lang w:val="en-US"/>
          </w:rPr>
          <w:t>geopo</w:t>
        </w:r>
        <w:proofErr w:type="spellEnd"/>
        <w:r w:rsidRPr="002B48DF">
          <w:rPr>
            <w:rStyle w:val="a8"/>
            <w:szCs w:val="28"/>
          </w:rPr>
          <w:t>/</w:t>
        </w:r>
      </w:hyperlink>
      <w:r w:rsidRPr="009E358E">
        <w:t xml:space="preserve"> </w:t>
      </w:r>
    </w:p>
    <w:p w14:paraId="59EABE4F" w14:textId="77777777" w:rsidR="00C02BB9" w:rsidRPr="002A4EF2" w:rsidRDefault="00C02BB9" w:rsidP="00F11BF2">
      <w:pPr>
        <w:pStyle w:val="a0"/>
        <w:numPr>
          <w:ilvl w:val="0"/>
          <w:numId w:val="27"/>
        </w:numPr>
        <w:ind w:left="709" w:hanging="709"/>
      </w:pPr>
      <w:r w:rsidRPr="002B48DF">
        <w:rPr>
          <w:color w:val="000000"/>
        </w:rPr>
        <w:t xml:space="preserve">Председатель КНР Си Цзиньпин провел переговоры с наследным принцем и премьер-министром Саудовской Аравии Мухаммедом бин Салманом </w:t>
      </w:r>
      <w:r w:rsidRPr="002B48DF">
        <w:rPr>
          <w:color w:val="222222"/>
          <w:shd w:val="clear" w:color="auto" w:fill="FFFFFF"/>
        </w:rPr>
        <w:t xml:space="preserve">// Посольство КНР в РФ </w:t>
      </w:r>
      <w:r w:rsidRPr="002B48DF">
        <w:rPr>
          <w:shd w:val="clear" w:color="auto" w:fill="FFFFFF"/>
        </w:rPr>
        <w:t xml:space="preserve">– </w:t>
      </w:r>
      <w:r w:rsidRPr="002B48DF">
        <w:rPr>
          <w:color w:val="222222"/>
          <w:shd w:val="clear" w:color="auto" w:fill="FFFFFF"/>
        </w:rPr>
        <w:t xml:space="preserve">2022 </w:t>
      </w:r>
      <w:r w:rsidRPr="002B48DF">
        <w:rPr>
          <w:lang w:val="en-US"/>
        </w:rPr>
        <w:t>URL</w:t>
      </w:r>
      <w:r w:rsidRPr="002A4EF2">
        <w:t>:</w:t>
      </w:r>
      <w:r w:rsidRPr="002B48DF">
        <w:rPr>
          <w:color w:val="222222"/>
          <w:shd w:val="clear" w:color="auto" w:fill="FFFFFF"/>
        </w:rPr>
        <w:t xml:space="preserve"> </w:t>
      </w:r>
      <w:hyperlink r:id="rId64" w:history="1">
        <w:r w:rsidRPr="002B48DF">
          <w:rPr>
            <w:rStyle w:val="a8"/>
            <w:szCs w:val="28"/>
          </w:rPr>
          <w:t>http://ru.china-embassy.gov.cn/rus/zgxw/202212/t20221211_10988854.htm</w:t>
        </w:r>
      </w:hyperlink>
      <w:r w:rsidRPr="002A4EF2">
        <w:t xml:space="preserve"> </w:t>
      </w:r>
    </w:p>
    <w:p w14:paraId="1D93C4DA" w14:textId="77777777" w:rsidR="00C02BB9" w:rsidRPr="002A4EF2" w:rsidRDefault="00C02BB9" w:rsidP="00F11BF2">
      <w:pPr>
        <w:pStyle w:val="a0"/>
        <w:numPr>
          <w:ilvl w:val="0"/>
          <w:numId w:val="27"/>
        </w:numPr>
        <w:ind w:left="709" w:hanging="709"/>
      </w:pPr>
      <w:r w:rsidRPr="002B48DF">
        <w:rPr>
          <w:color w:val="222222"/>
          <w:shd w:val="clear" w:color="auto" w:fill="FFFFFF"/>
        </w:rPr>
        <w:t xml:space="preserve">Рост продаж электромобилей в Китае: Tesla на высоте // </w:t>
      </w:r>
      <w:r w:rsidRPr="002B48DF">
        <w:rPr>
          <w:color w:val="222222"/>
          <w:shd w:val="clear" w:color="auto" w:fill="FFFFFF"/>
          <w:lang w:val="en-US"/>
        </w:rPr>
        <w:t>A</w:t>
      </w:r>
      <w:r w:rsidRPr="002B48DF">
        <w:rPr>
          <w:color w:val="222222"/>
          <w:shd w:val="clear" w:color="auto" w:fill="FFFFFF"/>
        </w:rPr>
        <w:t xml:space="preserve">ussiedlerbote.de </w:t>
      </w:r>
      <w:r w:rsidRPr="002B48DF">
        <w:rPr>
          <w:shd w:val="clear" w:color="auto" w:fill="FFFFFF"/>
        </w:rPr>
        <w:t xml:space="preserve">– </w:t>
      </w:r>
      <w:r w:rsidRPr="002B48DF">
        <w:rPr>
          <w:color w:val="222222"/>
          <w:shd w:val="clear" w:color="auto" w:fill="FFFFFF"/>
        </w:rPr>
        <w:t xml:space="preserve">2022 </w:t>
      </w:r>
      <w:r w:rsidRPr="002B48DF">
        <w:rPr>
          <w:lang w:val="en-US"/>
        </w:rPr>
        <w:t>URL</w:t>
      </w:r>
      <w:r w:rsidRPr="002A4EF2">
        <w:t>:</w:t>
      </w:r>
      <w:r w:rsidRPr="002B48DF">
        <w:rPr>
          <w:color w:val="222222"/>
          <w:shd w:val="clear" w:color="auto" w:fill="FFFFFF"/>
        </w:rPr>
        <w:t xml:space="preserve"> </w:t>
      </w:r>
      <w:hyperlink r:id="rId65" w:history="1">
        <w:r w:rsidRPr="002B48DF">
          <w:rPr>
            <w:rStyle w:val="a8"/>
            <w:szCs w:val="28"/>
            <w:shd w:val="clear" w:color="auto" w:fill="FFFFFF"/>
          </w:rPr>
          <w:t>https://aussiedlerbote.de/2022/10/rost-prodazh-elektromobilej-v-kitae-tesla-na-vysote/</w:t>
        </w:r>
      </w:hyperlink>
    </w:p>
    <w:p w14:paraId="48F3A51A" w14:textId="77777777" w:rsidR="00C02BB9" w:rsidRPr="002A4EF2" w:rsidRDefault="00C02BB9" w:rsidP="00F11BF2">
      <w:pPr>
        <w:pStyle w:val="a0"/>
        <w:numPr>
          <w:ilvl w:val="0"/>
          <w:numId w:val="27"/>
        </w:numPr>
        <w:ind w:left="709" w:hanging="709"/>
      </w:pPr>
      <w:r w:rsidRPr="002A4EF2">
        <w:t xml:space="preserve">Россия вышла на первое место по поставкам газа в Китай </w:t>
      </w:r>
      <w:r w:rsidRPr="002B48DF">
        <w:rPr>
          <w:color w:val="222222"/>
          <w:shd w:val="clear" w:color="auto" w:fill="FFFFFF"/>
        </w:rPr>
        <w:t xml:space="preserve">// РБК </w:t>
      </w:r>
      <w:r w:rsidRPr="002B48DF">
        <w:rPr>
          <w:shd w:val="clear" w:color="auto" w:fill="FFFFFF"/>
        </w:rPr>
        <w:t xml:space="preserve">– </w:t>
      </w:r>
      <w:r w:rsidRPr="002B48DF">
        <w:rPr>
          <w:color w:val="222222"/>
          <w:shd w:val="clear" w:color="auto" w:fill="FFFFFF"/>
        </w:rPr>
        <w:t xml:space="preserve">2023 </w:t>
      </w:r>
      <w:r w:rsidRPr="002B48DF">
        <w:rPr>
          <w:lang w:val="en-US"/>
        </w:rPr>
        <w:t>URL</w:t>
      </w:r>
      <w:r w:rsidRPr="002A4EF2">
        <w:t>:</w:t>
      </w:r>
      <w:r w:rsidRPr="002B48DF">
        <w:rPr>
          <w:color w:val="222222"/>
          <w:shd w:val="clear" w:color="auto" w:fill="FFFFFF"/>
        </w:rPr>
        <w:t xml:space="preserve"> </w:t>
      </w:r>
      <w:hyperlink r:id="rId66" w:history="1">
        <w:r w:rsidRPr="002B48DF">
          <w:rPr>
            <w:rStyle w:val="a8"/>
            <w:szCs w:val="28"/>
            <w:shd w:val="clear" w:color="auto" w:fill="FFFFFF"/>
          </w:rPr>
          <w:t>https://www.rbc.ru/politics/20/03/2023/6417f1599a794762255bd238</w:t>
        </w:r>
      </w:hyperlink>
    </w:p>
    <w:p w14:paraId="4611C258" w14:textId="77777777" w:rsidR="00C02BB9" w:rsidRPr="002A4EF2" w:rsidRDefault="00C02BB9" w:rsidP="00F11BF2">
      <w:pPr>
        <w:pStyle w:val="a0"/>
        <w:numPr>
          <w:ilvl w:val="0"/>
          <w:numId w:val="27"/>
        </w:numPr>
        <w:ind w:left="709" w:hanging="709"/>
      </w:pPr>
      <w:r w:rsidRPr="002A4EF2">
        <w:lastRenderedPageBreak/>
        <w:t xml:space="preserve">Сколько Россия зарабатывает на рекордном экспорте в страны Азии </w:t>
      </w:r>
      <w:r w:rsidRPr="002B48DF">
        <w:rPr>
          <w:color w:val="222222"/>
          <w:shd w:val="clear" w:color="auto" w:fill="FFFFFF"/>
        </w:rPr>
        <w:t xml:space="preserve">// </w:t>
      </w:r>
      <w:proofErr w:type="spellStart"/>
      <w:r w:rsidRPr="002B48DF">
        <w:rPr>
          <w:color w:val="222222"/>
          <w:shd w:val="clear" w:color="auto" w:fill="FFFFFF"/>
        </w:rPr>
        <w:t>Газета.ру</w:t>
      </w:r>
      <w:proofErr w:type="spellEnd"/>
      <w:r w:rsidRPr="002B48DF">
        <w:rPr>
          <w:color w:val="222222"/>
          <w:shd w:val="clear" w:color="auto" w:fill="FFFFFF"/>
        </w:rPr>
        <w:t xml:space="preserve"> </w:t>
      </w:r>
      <w:r w:rsidRPr="002B48DF">
        <w:rPr>
          <w:shd w:val="clear" w:color="auto" w:fill="FFFFFF"/>
        </w:rPr>
        <w:t xml:space="preserve">– </w:t>
      </w:r>
      <w:r w:rsidRPr="002B48DF">
        <w:rPr>
          <w:color w:val="222222"/>
          <w:shd w:val="clear" w:color="auto" w:fill="FFFFFF"/>
        </w:rPr>
        <w:t xml:space="preserve">2022 </w:t>
      </w:r>
      <w:r w:rsidRPr="002B48DF">
        <w:rPr>
          <w:lang w:val="en-US"/>
        </w:rPr>
        <w:t>URL</w:t>
      </w:r>
      <w:r w:rsidRPr="002A4EF2">
        <w:t>:</w:t>
      </w:r>
      <w:r w:rsidRPr="002B48DF">
        <w:rPr>
          <w:color w:val="222222"/>
          <w:shd w:val="clear" w:color="auto" w:fill="FFFFFF"/>
        </w:rPr>
        <w:t xml:space="preserve"> </w:t>
      </w:r>
      <w:hyperlink r:id="rId67" w:history="1">
        <w:r w:rsidRPr="002B48DF">
          <w:rPr>
            <w:rStyle w:val="a8"/>
            <w:szCs w:val="28"/>
            <w:shd w:val="clear" w:color="auto" w:fill="FFFFFF"/>
          </w:rPr>
          <w:t>https://www.gazeta.ru/business/2022/06/20/15013250.shtml</w:t>
        </w:r>
      </w:hyperlink>
    </w:p>
    <w:p w14:paraId="32597306" w14:textId="77777777" w:rsidR="00C02BB9" w:rsidRPr="002A4EF2" w:rsidRDefault="00C02BB9" w:rsidP="00F11BF2">
      <w:pPr>
        <w:pStyle w:val="a0"/>
        <w:numPr>
          <w:ilvl w:val="0"/>
          <w:numId w:val="27"/>
        </w:numPr>
        <w:ind w:left="709" w:hanging="709"/>
      </w:pPr>
      <w:r w:rsidRPr="00B22B37">
        <w:t>Совместное заявление РФ и КНР об углублении отношений всеобъемлющего партнерства и стратегического взаимодействия, вступающих в новую эпоху</w:t>
      </w:r>
      <w:r w:rsidRPr="002C3B13">
        <w:t>.</w:t>
      </w:r>
      <w:r w:rsidRPr="00B22B37">
        <w:t xml:space="preserve"> // </w:t>
      </w:r>
      <w:r>
        <w:t xml:space="preserve">Российская Газета </w:t>
      </w:r>
      <w:r w:rsidRPr="002B48DF">
        <w:rPr>
          <w:shd w:val="clear" w:color="auto" w:fill="FFFFFF"/>
        </w:rPr>
        <w:t>–</w:t>
      </w:r>
      <w:r>
        <w:t xml:space="preserve"> 21.03.2023 </w:t>
      </w:r>
      <w:r w:rsidRPr="000F2B94">
        <w:t xml:space="preserve">// </w:t>
      </w:r>
      <w:r w:rsidRPr="002B48DF">
        <w:rPr>
          <w:lang w:val="en-US"/>
        </w:rPr>
        <w:t>URL</w:t>
      </w:r>
      <w:r w:rsidRPr="00B22B37">
        <w:t xml:space="preserve">: </w:t>
      </w:r>
      <w:hyperlink r:id="rId68" w:history="1">
        <w:r w:rsidRPr="002B48DF">
          <w:rPr>
            <w:rStyle w:val="a8"/>
            <w:szCs w:val="28"/>
          </w:rPr>
          <w:t>https://rg.ru/2023/03/21/sovmestnoe-zaiavlenie-rf-i-knr-ob-uglublenii-otnoshenij-vseobemliushchego-partnerstva-i-strategicheskogo-vzaimodejstviia-vstupaiushchih-v-novuiu-epohu.html</w:t>
        </w:r>
      </w:hyperlink>
      <w:r>
        <w:t xml:space="preserve"> </w:t>
      </w:r>
    </w:p>
    <w:p w14:paraId="2C9E8AD7" w14:textId="77777777" w:rsidR="00C02BB9" w:rsidRPr="002A4EF2" w:rsidRDefault="00C02BB9" w:rsidP="00F11BF2">
      <w:pPr>
        <w:pStyle w:val="a0"/>
        <w:numPr>
          <w:ilvl w:val="0"/>
          <w:numId w:val="27"/>
        </w:numPr>
        <w:ind w:left="709" w:hanging="709"/>
      </w:pPr>
      <w:r w:rsidRPr="00A41C8E">
        <w:t xml:space="preserve">Хотимский К.В. Перспективы экспорта российского газа в КНР до 2030 г. Топливно-энергетический баланс Китая в 2010-2030 </w:t>
      </w:r>
      <w:proofErr w:type="spellStart"/>
      <w:r w:rsidRPr="00A41C8E">
        <w:t>гг</w:t>
      </w:r>
      <w:proofErr w:type="spellEnd"/>
      <w:r w:rsidRPr="00A41C8E">
        <w:t xml:space="preserve"> </w:t>
      </w:r>
      <w:r w:rsidRPr="002B48DF">
        <w:rPr>
          <w:color w:val="222222"/>
          <w:shd w:val="clear" w:color="auto" w:fill="FFFFFF"/>
        </w:rPr>
        <w:t xml:space="preserve">// </w:t>
      </w:r>
      <w:r w:rsidRPr="00A41C8E">
        <w:t>ИМЭМО РАН</w:t>
      </w:r>
      <w:r>
        <w:t xml:space="preserve"> </w:t>
      </w:r>
      <w:r w:rsidRPr="002B48DF">
        <w:rPr>
          <w:shd w:val="clear" w:color="auto" w:fill="FFFFFF"/>
        </w:rPr>
        <w:t xml:space="preserve">– </w:t>
      </w:r>
      <w:r w:rsidRPr="002B48DF">
        <w:rPr>
          <w:color w:val="222222"/>
          <w:shd w:val="clear" w:color="auto" w:fill="FFFFFF"/>
        </w:rPr>
        <w:t>2019</w:t>
      </w:r>
      <w:r w:rsidRPr="00A41C8E">
        <w:t xml:space="preserve"> </w:t>
      </w:r>
      <w:r w:rsidRPr="002B48DF">
        <w:rPr>
          <w:shd w:val="clear" w:color="auto" w:fill="FFFFFF"/>
        </w:rPr>
        <w:t xml:space="preserve">– </w:t>
      </w:r>
      <w:r>
        <w:t>С</w:t>
      </w:r>
      <w:r w:rsidRPr="00A41C8E">
        <w:t>.</w:t>
      </w:r>
      <w:r>
        <w:t xml:space="preserve"> 5-</w:t>
      </w:r>
      <w:r w:rsidRPr="00A41C8E">
        <w:t>2</w:t>
      </w:r>
      <w:r>
        <w:t>7</w:t>
      </w:r>
      <w:r w:rsidRPr="00A41C8E">
        <w:t xml:space="preserve"> </w:t>
      </w:r>
      <w:r w:rsidRPr="002B48DF">
        <w:rPr>
          <w:color w:val="222222"/>
          <w:shd w:val="clear" w:color="auto" w:fill="FFFFFF"/>
        </w:rPr>
        <w:t xml:space="preserve"> </w:t>
      </w:r>
      <w:r w:rsidRPr="002B48DF">
        <w:rPr>
          <w:lang w:val="en-US"/>
        </w:rPr>
        <w:t>URL</w:t>
      </w:r>
      <w:r w:rsidRPr="00A41C8E">
        <w:t>:</w:t>
      </w:r>
      <w:r w:rsidRPr="002B48DF">
        <w:rPr>
          <w:color w:val="222222"/>
          <w:shd w:val="clear" w:color="auto" w:fill="FFFFFF"/>
        </w:rPr>
        <w:t xml:space="preserve"> </w:t>
      </w:r>
      <w:hyperlink r:id="rId69" w:history="1">
        <w:r w:rsidRPr="002B48DF">
          <w:rPr>
            <w:rStyle w:val="a8"/>
            <w:szCs w:val="28"/>
          </w:rPr>
          <w:t>https://in.minenergo.gov.ru/upload/iblock/b0a/b0ad03575dcbbad49b10193d22e588bd.pdf</w:t>
        </w:r>
      </w:hyperlink>
    </w:p>
    <w:p w14:paraId="594135E4" w14:textId="77777777" w:rsidR="00C02BB9" w:rsidRPr="002B48DF" w:rsidRDefault="00C02BB9" w:rsidP="00F11BF2">
      <w:pPr>
        <w:pStyle w:val="a0"/>
        <w:numPr>
          <w:ilvl w:val="0"/>
          <w:numId w:val="27"/>
        </w:numPr>
        <w:ind w:left="709" w:hanging="709"/>
        <w:rPr>
          <w:lang w:val="en-US"/>
        </w:rPr>
      </w:pPr>
      <w:r w:rsidRPr="002B48DF">
        <w:rPr>
          <w:lang w:val="en-US"/>
        </w:rPr>
        <w:t xml:space="preserve">Griffin R., Russia, China look to increase energy cooperation amid Western sanctions. // S&amp;P Global </w:t>
      </w:r>
      <w:r w:rsidRPr="002B48DF">
        <w:rPr>
          <w:shd w:val="clear" w:color="auto" w:fill="FFFFFF"/>
          <w:lang w:val="en-US"/>
        </w:rPr>
        <w:t>–</w:t>
      </w:r>
      <w:r w:rsidRPr="002B48DF">
        <w:rPr>
          <w:lang w:val="en-US"/>
        </w:rPr>
        <w:t xml:space="preserve"> 11.2022 // URL: </w:t>
      </w:r>
      <w:hyperlink r:id="rId70" w:anchor="article0" w:history="1">
        <w:r w:rsidRPr="002B48DF">
          <w:rPr>
            <w:rStyle w:val="a8"/>
            <w:szCs w:val="28"/>
            <w:lang w:val="en-US"/>
          </w:rPr>
          <w:t>https://www.spglobal.com/commodityinsights/en/market-insights/latest-news/oil/112922-russia-china-look-to-increase-energy-cooperation-amid-western-sanctions - article0</w:t>
        </w:r>
      </w:hyperlink>
    </w:p>
    <w:p w14:paraId="35BD5939" w14:textId="77777777" w:rsidR="00C02BB9" w:rsidRPr="002B48DF" w:rsidRDefault="00C02BB9" w:rsidP="00F11BF2">
      <w:pPr>
        <w:pStyle w:val="a0"/>
        <w:numPr>
          <w:ilvl w:val="0"/>
          <w:numId w:val="27"/>
        </w:numPr>
        <w:ind w:left="709" w:hanging="709"/>
        <w:rPr>
          <w:lang w:val="en-US"/>
        </w:rPr>
      </w:pPr>
      <w:r w:rsidRPr="002B48DF">
        <w:rPr>
          <w:lang w:val="en-US"/>
        </w:rPr>
        <w:t xml:space="preserve">McCain A. 20 INCREDIBLE OIL AND GAS INDUSTRY STATISTICS: EXTRACTION, PRODUCTS AND PROFIT. // </w:t>
      </w:r>
      <w:proofErr w:type="spellStart"/>
      <w:r w:rsidRPr="002B48DF">
        <w:rPr>
          <w:lang w:val="en-US"/>
        </w:rPr>
        <w:t>Zippia</w:t>
      </w:r>
      <w:proofErr w:type="spellEnd"/>
      <w:r w:rsidRPr="002B48DF">
        <w:rPr>
          <w:lang w:val="en-US"/>
        </w:rPr>
        <w:t xml:space="preserve"> Research </w:t>
      </w:r>
      <w:r w:rsidRPr="002B48DF">
        <w:rPr>
          <w:shd w:val="clear" w:color="auto" w:fill="FFFFFF"/>
          <w:lang w:val="en-US"/>
        </w:rPr>
        <w:t>–</w:t>
      </w:r>
      <w:r w:rsidRPr="002B48DF">
        <w:rPr>
          <w:lang w:val="en-US"/>
        </w:rPr>
        <w:t xml:space="preserve"> 01.2023 // URL: </w:t>
      </w:r>
      <w:hyperlink r:id="rId71" w:history="1">
        <w:r w:rsidRPr="002B48DF">
          <w:rPr>
            <w:rStyle w:val="a8"/>
            <w:szCs w:val="28"/>
            <w:lang w:val="en-US"/>
          </w:rPr>
          <w:t>https://www.zippia.com/advice/oil-and-gas-industry-statistics/</w:t>
        </w:r>
      </w:hyperlink>
      <w:r w:rsidRPr="002B48DF">
        <w:rPr>
          <w:lang w:val="en-US"/>
        </w:rPr>
        <w:t xml:space="preserve"> </w:t>
      </w:r>
    </w:p>
    <w:p w14:paraId="3C14C10A" w14:textId="77777777" w:rsidR="00C02BB9" w:rsidRPr="002B48DF" w:rsidRDefault="00C02BB9" w:rsidP="00F11BF2">
      <w:pPr>
        <w:pStyle w:val="a0"/>
        <w:numPr>
          <w:ilvl w:val="0"/>
          <w:numId w:val="27"/>
        </w:numPr>
        <w:ind w:left="709" w:hanging="709"/>
        <w:rPr>
          <w:lang w:val="en-US"/>
        </w:rPr>
      </w:pPr>
      <w:r w:rsidRPr="002B48DF">
        <w:rPr>
          <w:lang w:val="en-US"/>
        </w:rPr>
        <w:t xml:space="preserve">Chronis A. Hardin K. 2023 oil and gas industry outlook. // Deloitte </w:t>
      </w:r>
      <w:r w:rsidRPr="002B48DF">
        <w:rPr>
          <w:shd w:val="clear" w:color="auto" w:fill="FFFFFF"/>
          <w:lang w:val="en-US"/>
        </w:rPr>
        <w:t>– 2022</w:t>
      </w:r>
      <w:r w:rsidRPr="002B48DF">
        <w:rPr>
          <w:lang w:val="en-US"/>
        </w:rPr>
        <w:t xml:space="preserve">  // URL: </w:t>
      </w:r>
      <w:hyperlink r:id="rId72" w:history="1">
        <w:r w:rsidRPr="002B48DF">
          <w:rPr>
            <w:rStyle w:val="a8"/>
            <w:szCs w:val="28"/>
            <w:lang w:val="en-US"/>
          </w:rPr>
          <w:t>https://www2.deloitte.com/content/dam/Deloitte/us/Documents/energy-resources/us-2023-outlook-oil-and-gas.pdf</w:t>
        </w:r>
      </w:hyperlink>
      <w:r w:rsidRPr="002B48DF">
        <w:rPr>
          <w:lang w:val="en-US"/>
        </w:rPr>
        <w:t xml:space="preserve"> </w:t>
      </w:r>
    </w:p>
    <w:p w14:paraId="033E749A" w14:textId="77777777" w:rsidR="00C02BB9" w:rsidRPr="002B48DF" w:rsidRDefault="00C02BB9" w:rsidP="00F11BF2">
      <w:pPr>
        <w:pStyle w:val="a0"/>
        <w:numPr>
          <w:ilvl w:val="0"/>
          <w:numId w:val="27"/>
        </w:numPr>
        <w:ind w:left="709" w:hanging="709"/>
        <w:rPr>
          <w:color w:val="4472C4" w:themeColor="accent1"/>
          <w:lang w:val="en-US"/>
        </w:rPr>
      </w:pPr>
      <w:r w:rsidRPr="002B48DF">
        <w:rPr>
          <w:lang w:val="en-US"/>
        </w:rPr>
        <w:t xml:space="preserve">Oil &amp; Gas Infrastructure Market Size // Global Market Insights </w:t>
      </w:r>
      <w:r w:rsidRPr="002B48DF">
        <w:rPr>
          <w:shd w:val="clear" w:color="auto" w:fill="FFFFFF"/>
          <w:lang w:val="en-US"/>
        </w:rPr>
        <w:t xml:space="preserve">– 05.2022 </w:t>
      </w:r>
      <w:r w:rsidRPr="002B48DF">
        <w:rPr>
          <w:lang w:val="en-US"/>
        </w:rPr>
        <w:t xml:space="preserve">// URL: </w:t>
      </w:r>
      <w:hyperlink r:id="rId73" w:history="1">
        <w:r w:rsidRPr="002B48DF">
          <w:rPr>
            <w:rStyle w:val="a8"/>
            <w:szCs w:val="28"/>
            <w:lang w:val="en-US"/>
          </w:rPr>
          <w:t>https://www.gminsights.com/industry-analysis/oil-and-gas-infrastructure-market</w:t>
        </w:r>
      </w:hyperlink>
      <w:r w:rsidRPr="002B48DF">
        <w:rPr>
          <w:lang w:val="en-US"/>
        </w:rPr>
        <w:t xml:space="preserve"> </w:t>
      </w:r>
    </w:p>
    <w:p w14:paraId="0E0BF4DE" w14:textId="77777777" w:rsidR="00C02BB9" w:rsidRPr="002B48DF" w:rsidRDefault="00C02BB9" w:rsidP="00F11BF2">
      <w:pPr>
        <w:pStyle w:val="a0"/>
        <w:numPr>
          <w:ilvl w:val="0"/>
          <w:numId w:val="27"/>
        </w:numPr>
        <w:ind w:left="709" w:hanging="709"/>
        <w:rPr>
          <w:rStyle w:val="a8"/>
          <w:szCs w:val="28"/>
          <w:lang w:val="en-US"/>
        </w:rPr>
      </w:pPr>
      <w:proofErr w:type="spellStart"/>
      <w:r w:rsidRPr="002B48DF">
        <w:rPr>
          <w:lang w:val="en-US"/>
        </w:rPr>
        <w:lastRenderedPageBreak/>
        <w:t>Karlusov</w:t>
      </w:r>
      <w:proofErr w:type="spellEnd"/>
      <w:r w:rsidRPr="002B48DF">
        <w:rPr>
          <w:lang w:val="en-US"/>
        </w:rPr>
        <w:t xml:space="preserve"> V., </w:t>
      </w:r>
      <w:proofErr w:type="spellStart"/>
      <w:r w:rsidRPr="002B48DF">
        <w:rPr>
          <w:lang w:val="en-US"/>
        </w:rPr>
        <w:t>Yarkov</w:t>
      </w:r>
      <w:proofErr w:type="spellEnd"/>
      <w:r w:rsidRPr="002B48DF">
        <w:rPr>
          <w:lang w:val="en-US"/>
        </w:rPr>
        <w:t xml:space="preserve"> D., Cooperation between Russia and China in the oil and gas energy sector: common prerequisites, political and legal framework, key areas and development projects // Economic Annals-ХХI: Volume 193, Issue (9-10), Pages: 15-24 </w:t>
      </w:r>
      <w:r w:rsidRPr="002B48DF">
        <w:rPr>
          <w:shd w:val="clear" w:color="auto" w:fill="FFFFFF"/>
          <w:lang w:val="en-US"/>
        </w:rPr>
        <w:t xml:space="preserve">– 10.2021 </w:t>
      </w:r>
      <w:r w:rsidRPr="002B48DF">
        <w:rPr>
          <w:lang w:val="en-US"/>
        </w:rPr>
        <w:t xml:space="preserve">// URL: </w:t>
      </w:r>
      <w:hyperlink r:id="rId74" w:history="1">
        <w:r w:rsidRPr="002B48DF">
          <w:rPr>
            <w:rStyle w:val="a8"/>
            <w:szCs w:val="28"/>
            <w:lang w:val="en-US"/>
          </w:rPr>
          <w:t>http://ea21journal.world/wp-content/uploads/2022/06/ea.V193-02.pdf</w:t>
        </w:r>
      </w:hyperlink>
      <w:r w:rsidRPr="002B48DF">
        <w:rPr>
          <w:lang w:val="en-US"/>
        </w:rPr>
        <w:t xml:space="preserve"> </w:t>
      </w:r>
    </w:p>
    <w:p w14:paraId="7BBD8F9C" w14:textId="77777777" w:rsidR="00C02BB9" w:rsidRPr="002B48DF" w:rsidRDefault="00C02BB9" w:rsidP="00F11BF2">
      <w:pPr>
        <w:pStyle w:val="a0"/>
        <w:numPr>
          <w:ilvl w:val="0"/>
          <w:numId w:val="27"/>
        </w:numPr>
        <w:ind w:left="709" w:hanging="709"/>
        <w:rPr>
          <w:lang w:val="en-US"/>
        </w:rPr>
      </w:pPr>
      <w:r w:rsidRPr="002B48DF">
        <w:rPr>
          <w:lang w:val="en-US"/>
        </w:rPr>
        <w:t xml:space="preserve">World Energy &amp; Climate Statistics – Yearbook 2022 // </w:t>
      </w:r>
      <w:proofErr w:type="spellStart"/>
      <w:r w:rsidRPr="002B48DF">
        <w:rPr>
          <w:lang w:val="en-US"/>
        </w:rPr>
        <w:t>Enerdata</w:t>
      </w:r>
      <w:proofErr w:type="spellEnd"/>
      <w:r w:rsidRPr="002B48DF">
        <w:rPr>
          <w:lang w:val="en-US"/>
        </w:rPr>
        <w:t xml:space="preserve"> </w:t>
      </w:r>
      <w:r w:rsidRPr="002B48DF">
        <w:rPr>
          <w:shd w:val="clear" w:color="auto" w:fill="FFFFFF"/>
          <w:lang w:val="en-US"/>
        </w:rPr>
        <w:t xml:space="preserve">– </w:t>
      </w:r>
      <w:r w:rsidRPr="002B48DF">
        <w:rPr>
          <w:lang w:val="en-US"/>
        </w:rPr>
        <w:t xml:space="preserve">2022 // URL: </w:t>
      </w:r>
      <w:hyperlink r:id="rId75" w:history="1">
        <w:r w:rsidRPr="002B48DF">
          <w:rPr>
            <w:rStyle w:val="a8"/>
            <w:szCs w:val="28"/>
            <w:lang w:val="en-US"/>
          </w:rPr>
          <w:t>https://yearbook.enerdata.net/total-energy/world-consumption-statistics.html</w:t>
        </w:r>
      </w:hyperlink>
      <w:r w:rsidRPr="002B48DF">
        <w:rPr>
          <w:lang w:val="en-US"/>
        </w:rPr>
        <w:t xml:space="preserve"> </w:t>
      </w:r>
    </w:p>
    <w:bookmarkEnd w:id="15"/>
    <w:p w14:paraId="323B55E6" w14:textId="77777777" w:rsidR="00C02BB9" w:rsidRPr="002B48DF" w:rsidRDefault="00C02BB9" w:rsidP="00C02BB9">
      <w:pPr>
        <w:pStyle w:val="af8"/>
        <w:spacing w:line="360" w:lineRule="auto"/>
        <w:jc w:val="both"/>
        <w:rPr>
          <w:sz w:val="28"/>
          <w:szCs w:val="28"/>
          <w:lang w:val="en-US"/>
        </w:rPr>
      </w:pPr>
    </w:p>
    <w:p w14:paraId="295B26B5" w14:textId="77777777" w:rsidR="00C02BB9" w:rsidRPr="002B48DF" w:rsidRDefault="00C02BB9" w:rsidP="00C02BB9">
      <w:pPr>
        <w:spacing w:line="360" w:lineRule="auto"/>
        <w:rPr>
          <w:rFonts w:ascii="Times New Roman" w:hAnsi="Times New Roman" w:cs="Times New Roman"/>
          <w:b/>
          <w:bCs/>
          <w:sz w:val="28"/>
          <w:szCs w:val="28"/>
          <w:lang w:val="en-US"/>
        </w:rPr>
      </w:pPr>
      <w:r w:rsidRPr="002B48DF">
        <w:rPr>
          <w:rFonts w:ascii="Times New Roman" w:hAnsi="Times New Roman" w:cs="Times New Roman"/>
          <w:b/>
          <w:bCs/>
          <w:sz w:val="28"/>
          <w:szCs w:val="28"/>
        </w:rPr>
        <w:t>Материалы</w:t>
      </w:r>
      <w:r w:rsidRPr="002B48DF">
        <w:rPr>
          <w:rFonts w:ascii="Times New Roman" w:hAnsi="Times New Roman" w:cs="Times New Roman"/>
          <w:b/>
          <w:bCs/>
          <w:sz w:val="28"/>
          <w:szCs w:val="28"/>
          <w:lang w:val="en-US"/>
        </w:rPr>
        <w:t xml:space="preserve"> </w:t>
      </w:r>
      <w:r w:rsidRPr="002B48DF">
        <w:rPr>
          <w:rFonts w:ascii="Times New Roman" w:hAnsi="Times New Roman" w:cs="Times New Roman"/>
          <w:b/>
          <w:bCs/>
          <w:sz w:val="28"/>
          <w:szCs w:val="28"/>
        </w:rPr>
        <w:t>для</w:t>
      </w:r>
      <w:r w:rsidRPr="002B48DF">
        <w:rPr>
          <w:rFonts w:ascii="Times New Roman" w:hAnsi="Times New Roman" w:cs="Times New Roman"/>
          <w:b/>
          <w:bCs/>
          <w:sz w:val="28"/>
          <w:szCs w:val="28"/>
          <w:lang w:val="en-US"/>
        </w:rPr>
        <w:t xml:space="preserve"> </w:t>
      </w:r>
      <w:r w:rsidRPr="002B48DF">
        <w:rPr>
          <w:rFonts w:ascii="Times New Roman" w:hAnsi="Times New Roman" w:cs="Times New Roman"/>
          <w:b/>
          <w:bCs/>
          <w:sz w:val="28"/>
          <w:szCs w:val="28"/>
        </w:rPr>
        <w:t>чтения</w:t>
      </w:r>
      <w:r w:rsidRPr="002B48DF">
        <w:rPr>
          <w:rFonts w:ascii="Times New Roman" w:hAnsi="Times New Roman" w:cs="Times New Roman"/>
          <w:b/>
          <w:bCs/>
          <w:sz w:val="28"/>
          <w:szCs w:val="28"/>
          <w:lang w:val="en-US"/>
        </w:rPr>
        <w:t xml:space="preserve"> (Reader)</w:t>
      </w:r>
    </w:p>
    <w:p w14:paraId="28E8B28A" w14:textId="77777777" w:rsidR="00C02BB9" w:rsidRPr="002B48DF" w:rsidRDefault="00C02BB9" w:rsidP="00C017FD">
      <w:pPr>
        <w:pStyle w:val="af8"/>
        <w:numPr>
          <w:ilvl w:val="0"/>
          <w:numId w:val="5"/>
        </w:numPr>
        <w:spacing w:line="360" w:lineRule="auto"/>
        <w:ind w:hanging="709"/>
        <w:jc w:val="both"/>
        <w:rPr>
          <w:sz w:val="28"/>
          <w:szCs w:val="28"/>
          <w:lang w:val="en-US"/>
        </w:rPr>
      </w:pPr>
      <w:r w:rsidRPr="002B48DF">
        <w:rPr>
          <w:sz w:val="28"/>
          <w:szCs w:val="28"/>
          <w:lang w:val="en-US"/>
        </w:rPr>
        <w:t xml:space="preserve">Henderson J., </w:t>
      </w:r>
      <w:proofErr w:type="spellStart"/>
      <w:r w:rsidRPr="002B48DF">
        <w:rPr>
          <w:sz w:val="28"/>
          <w:szCs w:val="28"/>
          <w:lang w:val="en-US"/>
        </w:rPr>
        <w:t>Mitrova</w:t>
      </w:r>
      <w:proofErr w:type="spellEnd"/>
      <w:r w:rsidRPr="002B48DF">
        <w:rPr>
          <w:sz w:val="28"/>
          <w:szCs w:val="28"/>
          <w:lang w:val="en-US"/>
        </w:rPr>
        <w:t xml:space="preserve"> T., Energy Relations between Russia and China: Playing Chess with the Dragon. August 2016</w:t>
      </w:r>
    </w:p>
    <w:p w14:paraId="0216283C" w14:textId="77777777" w:rsidR="00C02BB9" w:rsidRPr="002B48DF" w:rsidRDefault="00C02BB9" w:rsidP="00C017FD">
      <w:pPr>
        <w:pStyle w:val="af8"/>
        <w:numPr>
          <w:ilvl w:val="0"/>
          <w:numId w:val="5"/>
        </w:numPr>
        <w:spacing w:line="360" w:lineRule="auto"/>
        <w:ind w:hanging="709"/>
        <w:jc w:val="both"/>
        <w:rPr>
          <w:color w:val="000000" w:themeColor="text1"/>
          <w:sz w:val="28"/>
          <w:szCs w:val="28"/>
          <w:lang w:val="en-US"/>
        </w:rPr>
      </w:pPr>
      <w:r w:rsidRPr="002B48DF">
        <w:rPr>
          <w:color w:val="000000" w:themeColor="text1"/>
          <w:sz w:val="28"/>
          <w:szCs w:val="28"/>
          <w:bdr w:val="none" w:sz="0" w:space="0" w:color="auto" w:frame="1"/>
          <w:lang w:val="en-US"/>
        </w:rPr>
        <w:t xml:space="preserve">Keun-Wook Paik, </w:t>
      </w:r>
      <w:r w:rsidRPr="002B48DF">
        <w:rPr>
          <w:color w:val="000000" w:themeColor="text1"/>
          <w:sz w:val="28"/>
          <w:szCs w:val="28"/>
          <w:lang w:val="en-US"/>
        </w:rPr>
        <w:t>Sino-Russian Gas and Oil Cooperation – Entering a New Era of Strategic Partnership? 2012</w:t>
      </w:r>
    </w:p>
    <w:p w14:paraId="27123FF1" w14:textId="77777777" w:rsidR="00C02BB9" w:rsidRPr="002B48DF" w:rsidRDefault="00C02BB9" w:rsidP="00C017FD">
      <w:pPr>
        <w:pStyle w:val="af8"/>
        <w:numPr>
          <w:ilvl w:val="0"/>
          <w:numId w:val="5"/>
        </w:numPr>
        <w:spacing w:line="360" w:lineRule="auto"/>
        <w:ind w:hanging="709"/>
        <w:jc w:val="both"/>
        <w:rPr>
          <w:color w:val="000000" w:themeColor="text1"/>
          <w:sz w:val="28"/>
          <w:szCs w:val="28"/>
          <w:lang w:val="en-US"/>
        </w:rPr>
      </w:pPr>
      <w:r w:rsidRPr="002B48DF">
        <w:rPr>
          <w:color w:val="111111"/>
          <w:spacing w:val="-8"/>
          <w:sz w:val="28"/>
          <w:szCs w:val="28"/>
          <w:lang w:val="en-US"/>
        </w:rPr>
        <w:t>Lu C., Russia Has the Hydrocarbons, but China Has the Cash. Foreign Policy. March 2023</w:t>
      </w:r>
    </w:p>
    <w:p w14:paraId="435C2E20" w14:textId="69D212CF" w:rsidR="00C02BB9" w:rsidRPr="002B48DF" w:rsidRDefault="00C02BB9" w:rsidP="00C017FD">
      <w:pPr>
        <w:pStyle w:val="af8"/>
        <w:numPr>
          <w:ilvl w:val="0"/>
          <w:numId w:val="5"/>
        </w:numPr>
        <w:spacing w:line="360" w:lineRule="auto"/>
        <w:ind w:hanging="709"/>
        <w:jc w:val="both"/>
        <w:rPr>
          <w:color w:val="000000" w:themeColor="text1"/>
          <w:sz w:val="28"/>
          <w:szCs w:val="28"/>
          <w:lang w:val="en-US"/>
        </w:rPr>
      </w:pPr>
      <w:r w:rsidRPr="002B48DF">
        <w:rPr>
          <w:color w:val="000000" w:themeColor="text1"/>
          <w:sz w:val="28"/>
          <w:szCs w:val="28"/>
          <w:bdr w:val="none" w:sz="0" w:space="0" w:color="auto" w:frame="1"/>
          <w:lang w:val="en-US"/>
        </w:rPr>
        <w:t>Morozov I.,</w:t>
      </w:r>
      <w:r w:rsidRPr="002B48DF">
        <w:rPr>
          <w:color w:val="000000" w:themeColor="text1"/>
          <w:sz w:val="28"/>
          <w:szCs w:val="28"/>
          <w:lang w:val="en-US"/>
        </w:rPr>
        <w:t xml:space="preserve"> </w:t>
      </w:r>
      <w:proofErr w:type="spellStart"/>
      <w:r w:rsidRPr="002B48DF">
        <w:rPr>
          <w:color w:val="000000" w:themeColor="text1"/>
          <w:sz w:val="28"/>
          <w:szCs w:val="28"/>
          <w:bdr w:val="none" w:sz="0" w:space="0" w:color="auto" w:frame="1"/>
          <w:lang w:val="en-US"/>
        </w:rPr>
        <w:t>Potanina</w:t>
      </w:r>
      <w:proofErr w:type="spellEnd"/>
      <w:r w:rsidRPr="002B48DF">
        <w:rPr>
          <w:color w:val="000000" w:themeColor="text1"/>
          <w:sz w:val="28"/>
          <w:szCs w:val="28"/>
          <w:bdr w:val="none" w:sz="0" w:space="0" w:color="auto" w:frame="1"/>
          <w:lang w:val="en-US"/>
        </w:rPr>
        <w:t xml:space="preserve"> Y.,</w:t>
      </w:r>
      <w:r w:rsidRPr="002B48DF">
        <w:rPr>
          <w:color w:val="000000" w:themeColor="text1"/>
          <w:sz w:val="28"/>
          <w:szCs w:val="28"/>
          <w:lang w:val="en-US"/>
        </w:rPr>
        <w:t xml:space="preserve"> </w:t>
      </w:r>
      <w:r w:rsidRPr="002B48DF">
        <w:rPr>
          <w:color w:val="000000" w:themeColor="text1"/>
          <w:sz w:val="28"/>
          <w:szCs w:val="28"/>
          <w:bdr w:val="none" w:sz="0" w:space="0" w:color="auto" w:frame="1"/>
          <w:lang w:val="en-US"/>
        </w:rPr>
        <w:t>Voronin S., Kuchkovskaya N.,</w:t>
      </w:r>
      <w:r w:rsidRPr="002B48DF">
        <w:rPr>
          <w:b/>
          <w:bCs/>
          <w:color w:val="000000" w:themeColor="text1"/>
          <w:sz w:val="28"/>
          <w:szCs w:val="28"/>
          <w:bdr w:val="none" w:sz="0" w:space="0" w:color="auto" w:frame="1"/>
          <w:lang w:val="en-US"/>
        </w:rPr>
        <w:t xml:space="preserve"> </w:t>
      </w:r>
      <w:r w:rsidRPr="002B48DF">
        <w:rPr>
          <w:color w:val="000000" w:themeColor="text1"/>
          <w:kern w:val="36"/>
          <w:sz w:val="28"/>
          <w:szCs w:val="28"/>
          <w:lang w:val="en-US"/>
        </w:rPr>
        <w:t xml:space="preserve">Prospects for the Development of the Oil and Gas Industry in the Regional and Global Economy </w:t>
      </w:r>
      <w:r w:rsidRPr="002B48DF">
        <w:rPr>
          <w:color w:val="000000" w:themeColor="text1"/>
          <w:sz w:val="28"/>
          <w:szCs w:val="28"/>
          <w:bdr w:val="none" w:sz="0" w:space="0" w:color="auto" w:frame="1"/>
          <w:lang w:val="en-US"/>
        </w:rPr>
        <w:t>International Journal of Energy Economics and Policy. July 2018</w:t>
      </w:r>
    </w:p>
    <w:p w14:paraId="42624C2E" w14:textId="77777777" w:rsidR="00C02BB9" w:rsidRPr="005F5B3F" w:rsidRDefault="00C02BB9" w:rsidP="00C017FD">
      <w:pPr>
        <w:pStyle w:val="af8"/>
        <w:numPr>
          <w:ilvl w:val="0"/>
          <w:numId w:val="6"/>
        </w:numPr>
        <w:spacing w:line="360" w:lineRule="auto"/>
        <w:ind w:hanging="709"/>
        <w:jc w:val="both"/>
        <w:rPr>
          <w:sz w:val="28"/>
          <w:szCs w:val="28"/>
          <w:lang w:val="en-US"/>
        </w:rPr>
      </w:pPr>
      <w:r w:rsidRPr="005F5B3F">
        <w:rPr>
          <w:sz w:val="28"/>
          <w:szCs w:val="28"/>
          <w:lang w:val="en-US"/>
        </w:rPr>
        <w:br w:type="page"/>
      </w:r>
    </w:p>
    <w:p w14:paraId="50115049" w14:textId="77777777" w:rsidR="00C02BB9" w:rsidRPr="002B48DF" w:rsidRDefault="00C02BB9" w:rsidP="002B48DF">
      <w:pPr>
        <w:spacing w:line="360" w:lineRule="auto"/>
        <w:jc w:val="both"/>
        <w:rPr>
          <w:rFonts w:ascii="Times New Roman" w:hAnsi="Times New Roman" w:cs="Times New Roman"/>
          <w:noProof/>
          <w:sz w:val="28"/>
          <w:szCs w:val="28"/>
        </w:rPr>
      </w:pPr>
      <w:r w:rsidRPr="002B48DF">
        <w:rPr>
          <w:rFonts w:ascii="Times New Roman" w:hAnsi="Times New Roman" w:cs="Times New Roman"/>
          <w:b/>
          <w:sz w:val="28"/>
          <w:szCs w:val="28"/>
        </w:rPr>
        <w:lastRenderedPageBreak/>
        <w:t>Об авторе</w:t>
      </w:r>
    </w:p>
    <w:p w14:paraId="4341D69D" w14:textId="77777777" w:rsidR="00C02BB9" w:rsidRPr="002B48DF" w:rsidRDefault="00C02BB9" w:rsidP="002B48DF">
      <w:pPr>
        <w:spacing w:line="360" w:lineRule="auto"/>
        <w:jc w:val="both"/>
        <w:rPr>
          <w:rFonts w:ascii="Times New Roman" w:hAnsi="Times New Roman" w:cs="Times New Roman"/>
          <w:b/>
          <w:sz w:val="28"/>
          <w:szCs w:val="28"/>
        </w:rPr>
      </w:pPr>
      <w:r w:rsidRPr="002B48DF">
        <w:rPr>
          <w:rFonts w:ascii="Times New Roman" w:hAnsi="Times New Roman" w:cs="Times New Roman"/>
          <w:b/>
          <w:noProof/>
          <w:sz w:val="28"/>
          <w:szCs w:val="28"/>
          <w:lang w:eastAsia="ru-RU"/>
        </w:rPr>
        <w:drawing>
          <wp:anchor distT="0" distB="0" distL="114300" distR="114300" simplePos="0" relativeHeight="251723776" behindDoc="1" locked="0" layoutInCell="1" allowOverlap="1" wp14:anchorId="4AC80D3C" wp14:editId="77B08D30">
            <wp:simplePos x="0" y="0"/>
            <wp:positionH relativeFrom="column">
              <wp:posOffset>1905</wp:posOffset>
            </wp:positionH>
            <wp:positionV relativeFrom="paragraph">
              <wp:posOffset>0</wp:posOffset>
            </wp:positionV>
            <wp:extent cx="1303200" cy="1738800"/>
            <wp:effectExtent l="0" t="0" r="5080" b="1270"/>
            <wp:wrapTight wrapText="bothSides">
              <wp:wrapPolygon edited="0">
                <wp:start x="0" y="0"/>
                <wp:lineTo x="0" y="21458"/>
                <wp:lineTo x="21474" y="21458"/>
                <wp:lineTo x="21474" y="0"/>
                <wp:lineTo x="0" y="0"/>
              </wp:wrapPolygon>
            </wp:wrapTight>
            <wp:docPr id="630121625" name="Рисунок 7" descr="Изображение выглядит как человек, Человеческое лицо, одежда, портре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121625" name="Рисунок 7" descr="Изображение выглядит как человек, Человеческое лицо, одежда, портрет&#10;&#10;Автоматически созданное описание"/>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03200" cy="1738800"/>
                    </a:xfrm>
                    <a:prstGeom prst="rect">
                      <a:avLst/>
                    </a:prstGeom>
                  </pic:spPr>
                </pic:pic>
              </a:graphicData>
            </a:graphic>
            <wp14:sizeRelH relativeFrom="page">
              <wp14:pctWidth>0</wp14:pctWidth>
            </wp14:sizeRelH>
            <wp14:sizeRelV relativeFrom="page">
              <wp14:pctHeight>0</wp14:pctHeight>
            </wp14:sizeRelV>
          </wp:anchor>
        </w:drawing>
      </w:r>
      <w:r w:rsidRPr="002B48DF">
        <w:rPr>
          <w:rFonts w:ascii="Times New Roman" w:hAnsi="Times New Roman" w:cs="Times New Roman"/>
          <w:noProof/>
          <w:sz w:val="28"/>
          <w:szCs w:val="28"/>
        </w:rPr>
        <w:t xml:space="preserve">Орехов Даниил Олегович, </w:t>
      </w:r>
      <w:r w:rsidRPr="002B48DF">
        <w:rPr>
          <w:rFonts w:ascii="Times New Roman" w:hAnsi="Times New Roman" w:cs="Times New Roman"/>
          <w:sz w:val="28"/>
          <w:szCs w:val="28"/>
        </w:rPr>
        <w:t>студент 1 курса магистратуры факультета мировой экономики и мировой политики НИУ ВШЭ, программа «Международные отношения: Европейские и Азиатские исследования». В 2022 окончил Российский Университет Дружбы Народов по специальности «Международные отношения»</w:t>
      </w:r>
    </w:p>
    <w:p w14:paraId="4FD3138F" w14:textId="77777777" w:rsidR="00C02BB9" w:rsidRPr="002B48DF" w:rsidRDefault="00C02BB9" w:rsidP="002B48DF">
      <w:pPr>
        <w:spacing w:line="360" w:lineRule="auto"/>
        <w:jc w:val="both"/>
        <w:rPr>
          <w:rFonts w:ascii="Times New Roman" w:hAnsi="Times New Roman" w:cs="Times New Roman"/>
          <w:sz w:val="28"/>
          <w:szCs w:val="28"/>
        </w:rPr>
      </w:pPr>
      <w:r w:rsidRPr="002B48DF">
        <w:rPr>
          <w:rFonts w:ascii="Times New Roman" w:hAnsi="Times New Roman" w:cs="Times New Roman"/>
          <w:b/>
          <w:sz w:val="28"/>
          <w:szCs w:val="28"/>
        </w:rPr>
        <w:t>Компетенции и навыки:</w:t>
      </w:r>
      <w:r w:rsidRPr="002B48DF">
        <w:rPr>
          <w:rFonts w:ascii="Times New Roman" w:hAnsi="Times New Roman" w:cs="Times New Roman"/>
          <w:sz w:val="28"/>
          <w:szCs w:val="28"/>
        </w:rPr>
        <w:t xml:space="preserve"> планирование и четкое следование графику, командная работа, практика публичных презентаций, организация мероприятий, высокие коммуникативные навыки, комплексный анализ секторов экономики, множество знаний из различных сфер</w:t>
      </w:r>
    </w:p>
    <w:p w14:paraId="6FA23C93" w14:textId="77777777" w:rsidR="00C02BB9" w:rsidRPr="002B48DF" w:rsidRDefault="00C02BB9" w:rsidP="002B48DF">
      <w:pPr>
        <w:spacing w:line="360" w:lineRule="auto"/>
        <w:jc w:val="both"/>
        <w:rPr>
          <w:rFonts w:ascii="Times New Roman" w:hAnsi="Times New Roman" w:cs="Times New Roman"/>
          <w:sz w:val="28"/>
          <w:szCs w:val="28"/>
        </w:rPr>
      </w:pPr>
      <w:r w:rsidRPr="002B48DF">
        <w:rPr>
          <w:rFonts w:ascii="Times New Roman" w:hAnsi="Times New Roman" w:cs="Times New Roman"/>
          <w:b/>
          <w:sz w:val="28"/>
          <w:szCs w:val="28"/>
        </w:rPr>
        <w:t>Языки:</w:t>
      </w:r>
      <w:r w:rsidRPr="002B48DF">
        <w:rPr>
          <w:rFonts w:ascii="Times New Roman" w:hAnsi="Times New Roman" w:cs="Times New Roman"/>
          <w:sz w:val="28"/>
          <w:szCs w:val="28"/>
        </w:rPr>
        <w:t xml:space="preserve"> русский, английский, китайский</w:t>
      </w:r>
    </w:p>
    <w:p w14:paraId="3DFAB542" w14:textId="77777777" w:rsidR="00C02BB9" w:rsidRPr="002B48DF" w:rsidRDefault="00C02BB9" w:rsidP="002B48DF">
      <w:pPr>
        <w:spacing w:line="360" w:lineRule="auto"/>
        <w:jc w:val="both"/>
        <w:rPr>
          <w:rFonts w:ascii="Times New Roman" w:hAnsi="Times New Roman" w:cs="Times New Roman"/>
          <w:b/>
          <w:sz w:val="28"/>
          <w:szCs w:val="28"/>
        </w:rPr>
      </w:pPr>
      <w:r w:rsidRPr="002B48DF">
        <w:rPr>
          <w:rFonts w:ascii="Times New Roman" w:hAnsi="Times New Roman" w:cs="Times New Roman"/>
          <w:b/>
          <w:sz w:val="28"/>
          <w:szCs w:val="28"/>
        </w:rPr>
        <w:t xml:space="preserve">Карьерные планы: </w:t>
      </w:r>
      <w:r w:rsidRPr="002B48DF">
        <w:rPr>
          <w:rFonts w:ascii="Times New Roman" w:hAnsi="Times New Roman" w:cs="Times New Roman"/>
          <w:bCs/>
          <w:sz w:val="28"/>
          <w:szCs w:val="28"/>
        </w:rPr>
        <w:t>научно-исследовательская работа в сфере международных отношений или карьера в крупной компании</w:t>
      </w:r>
    </w:p>
    <w:p w14:paraId="56088782" w14:textId="77777777" w:rsidR="00C02BB9" w:rsidRPr="002B48DF" w:rsidRDefault="00C02BB9" w:rsidP="002B48DF">
      <w:pPr>
        <w:spacing w:line="360" w:lineRule="auto"/>
        <w:jc w:val="both"/>
        <w:rPr>
          <w:rFonts w:ascii="Times New Roman" w:hAnsi="Times New Roman" w:cs="Times New Roman"/>
          <w:sz w:val="28"/>
          <w:szCs w:val="28"/>
        </w:rPr>
      </w:pPr>
      <w:r w:rsidRPr="002B48DF">
        <w:rPr>
          <w:rFonts w:ascii="Times New Roman" w:hAnsi="Times New Roman" w:cs="Times New Roman"/>
          <w:b/>
          <w:sz w:val="28"/>
          <w:szCs w:val="28"/>
        </w:rPr>
        <w:t>Увлечения:</w:t>
      </w:r>
      <w:r w:rsidRPr="002B48DF">
        <w:rPr>
          <w:rFonts w:ascii="Times New Roman" w:hAnsi="Times New Roman" w:cs="Times New Roman"/>
          <w:sz w:val="28"/>
          <w:szCs w:val="28"/>
        </w:rPr>
        <w:t xml:space="preserve"> постоянный выход из зоны комфорта, чтение научно-популярной и художественной литературы, изучение иностранных языков, </w:t>
      </w:r>
      <w:r w:rsidRPr="002B48DF">
        <w:rPr>
          <w:rFonts w:ascii="Times New Roman" w:hAnsi="Times New Roman" w:cs="Times New Roman"/>
          <w:sz w:val="28"/>
          <w:szCs w:val="28"/>
          <w:lang w:val="en-US"/>
        </w:rPr>
        <w:t>Hi</w:t>
      </w:r>
      <w:r w:rsidRPr="002B48DF">
        <w:rPr>
          <w:rFonts w:ascii="Times New Roman" w:hAnsi="Times New Roman" w:cs="Times New Roman"/>
          <w:sz w:val="28"/>
          <w:szCs w:val="28"/>
        </w:rPr>
        <w:t>-</w:t>
      </w:r>
      <w:r w:rsidRPr="002B48DF">
        <w:rPr>
          <w:rFonts w:ascii="Times New Roman" w:hAnsi="Times New Roman" w:cs="Times New Roman"/>
          <w:sz w:val="28"/>
          <w:szCs w:val="28"/>
          <w:lang w:val="en-US"/>
        </w:rPr>
        <w:t>Fi</w:t>
      </w:r>
      <w:r w:rsidRPr="002B48DF">
        <w:rPr>
          <w:rFonts w:ascii="Times New Roman" w:hAnsi="Times New Roman" w:cs="Times New Roman"/>
          <w:sz w:val="28"/>
          <w:szCs w:val="28"/>
        </w:rPr>
        <w:t xml:space="preserve"> музыка, раритетные автомобили</w:t>
      </w:r>
    </w:p>
    <w:p w14:paraId="20435A99" w14:textId="77777777" w:rsidR="00C02BB9" w:rsidRPr="002B48DF" w:rsidRDefault="00C02BB9" w:rsidP="002B48DF">
      <w:pPr>
        <w:spacing w:line="360" w:lineRule="auto"/>
        <w:jc w:val="both"/>
        <w:rPr>
          <w:rFonts w:ascii="Times New Roman" w:hAnsi="Times New Roman" w:cs="Times New Roman"/>
          <w:b/>
          <w:sz w:val="28"/>
          <w:szCs w:val="28"/>
          <w:lang w:val="fr-FR"/>
        </w:rPr>
      </w:pPr>
      <w:r w:rsidRPr="002B48DF">
        <w:rPr>
          <w:rFonts w:ascii="Times New Roman" w:hAnsi="Times New Roman" w:cs="Times New Roman"/>
          <w:b/>
          <w:bCs/>
          <w:sz w:val="28"/>
          <w:szCs w:val="28"/>
          <w:lang w:val="it-IT"/>
        </w:rPr>
        <w:t>E-mail:</w:t>
      </w:r>
      <w:r w:rsidRPr="002B48DF">
        <w:rPr>
          <w:rFonts w:ascii="Times New Roman" w:hAnsi="Times New Roman" w:cs="Times New Roman"/>
          <w:sz w:val="28"/>
          <w:szCs w:val="28"/>
          <w:lang w:val="it-IT"/>
        </w:rPr>
        <w:t xml:space="preserve"> </w:t>
      </w:r>
      <w:hyperlink r:id="rId77" w:history="1">
        <w:r w:rsidRPr="002B48DF">
          <w:rPr>
            <w:rStyle w:val="a8"/>
            <w:rFonts w:ascii="Times New Roman" w:hAnsi="Times New Roman" w:cs="Times New Roman"/>
            <w:b/>
            <w:bCs/>
            <w:sz w:val="28"/>
            <w:szCs w:val="28"/>
            <w:shd w:val="clear" w:color="auto" w:fill="FFFFFF"/>
            <w:lang w:val="fr-FR"/>
          </w:rPr>
          <w:t>doorekhov@edu.hse.ru</w:t>
        </w:r>
      </w:hyperlink>
      <w:r w:rsidRPr="002B48DF">
        <w:rPr>
          <w:rFonts w:ascii="Times New Roman" w:hAnsi="Times New Roman" w:cs="Times New Roman"/>
          <w:b/>
          <w:bCs/>
          <w:color w:val="000000"/>
          <w:sz w:val="28"/>
          <w:szCs w:val="28"/>
          <w:shd w:val="clear" w:color="auto" w:fill="FFFFFF"/>
          <w:lang w:val="fr-FR"/>
        </w:rPr>
        <w:t xml:space="preserve"> </w:t>
      </w:r>
    </w:p>
    <w:p w14:paraId="52F7674A" w14:textId="77777777" w:rsidR="00C02BB9" w:rsidRPr="002B48DF" w:rsidRDefault="00C02BB9" w:rsidP="002B48DF">
      <w:pPr>
        <w:spacing w:line="360" w:lineRule="auto"/>
        <w:jc w:val="both"/>
        <w:rPr>
          <w:rFonts w:ascii="Times New Roman" w:hAnsi="Times New Roman" w:cs="Times New Roman"/>
          <w:b/>
          <w:sz w:val="28"/>
          <w:szCs w:val="28"/>
        </w:rPr>
      </w:pPr>
      <w:r w:rsidRPr="002B48DF">
        <w:rPr>
          <w:rFonts w:ascii="Times New Roman" w:hAnsi="Times New Roman" w:cs="Times New Roman"/>
          <w:b/>
          <w:sz w:val="28"/>
          <w:szCs w:val="28"/>
        </w:rPr>
        <w:t xml:space="preserve">Страница в социальных сетях: </w:t>
      </w:r>
      <w:hyperlink r:id="rId78" w:history="1">
        <w:r w:rsidRPr="002B48DF">
          <w:rPr>
            <w:rStyle w:val="a8"/>
            <w:rFonts w:ascii="Times New Roman" w:hAnsi="Times New Roman" w:cs="Times New Roman"/>
            <w:b/>
            <w:sz w:val="28"/>
            <w:szCs w:val="28"/>
          </w:rPr>
          <w:t>https://vk.com/danjaorekhov</w:t>
        </w:r>
      </w:hyperlink>
      <w:r w:rsidRPr="002B48DF">
        <w:rPr>
          <w:rFonts w:ascii="Times New Roman" w:hAnsi="Times New Roman" w:cs="Times New Roman"/>
          <w:b/>
          <w:sz w:val="28"/>
          <w:szCs w:val="28"/>
        </w:rPr>
        <w:t xml:space="preserve"> </w:t>
      </w:r>
    </w:p>
    <w:p w14:paraId="78425533" w14:textId="77777777" w:rsidR="00C02BB9" w:rsidRPr="002B48DF" w:rsidRDefault="00C02BB9" w:rsidP="002B48DF">
      <w:pPr>
        <w:spacing w:line="360" w:lineRule="auto"/>
        <w:jc w:val="both"/>
        <w:rPr>
          <w:rFonts w:ascii="Times New Roman" w:hAnsi="Times New Roman" w:cs="Times New Roman"/>
          <w:b/>
          <w:sz w:val="28"/>
          <w:szCs w:val="28"/>
          <w:lang w:val="es-ES"/>
        </w:rPr>
      </w:pPr>
    </w:p>
    <w:p w14:paraId="23CB8522" w14:textId="77777777" w:rsidR="00C02BB9" w:rsidRPr="002B48DF" w:rsidRDefault="00C02BB9" w:rsidP="002B48DF">
      <w:pPr>
        <w:spacing w:line="360" w:lineRule="auto"/>
        <w:jc w:val="both"/>
        <w:rPr>
          <w:rFonts w:ascii="Times New Roman" w:hAnsi="Times New Roman" w:cs="Times New Roman"/>
          <w:b/>
          <w:sz w:val="28"/>
          <w:szCs w:val="28"/>
          <w:lang w:val="es-ES"/>
        </w:rPr>
      </w:pPr>
      <w:r w:rsidRPr="002B48DF">
        <w:rPr>
          <w:rFonts w:ascii="Times New Roman" w:hAnsi="Times New Roman" w:cs="Times New Roman"/>
          <w:b/>
          <w:sz w:val="28"/>
          <w:szCs w:val="28"/>
          <w:lang w:val="es-ES"/>
        </w:rPr>
        <w:t>Author</w:t>
      </w:r>
    </w:p>
    <w:p w14:paraId="51BF29B7" w14:textId="77777777" w:rsidR="00C02BB9" w:rsidRPr="002B48DF" w:rsidRDefault="00C02BB9" w:rsidP="002B48DF">
      <w:pPr>
        <w:spacing w:line="360" w:lineRule="auto"/>
        <w:jc w:val="both"/>
        <w:rPr>
          <w:rFonts w:ascii="Times New Roman" w:hAnsi="Times New Roman" w:cs="Times New Roman"/>
          <w:bCs/>
          <w:sz w:val="28"/>
          <w:szCs w:val="28"/>
          <w:lang w:val="es-ES"/>
        </w:rPr>
      </w:pPr>
      <w:r w:rsidRPr="002B48DF">
        <w:rPr>
          <w:rFonts w:ascii="Times New Roman" w:hAnsi="Times New Roman" w:cs="Times New Roman"/>
          <w:bCs/>
          <w:sz w:val="28"/>
          <w:szCs w:val="28"/>
          <w:lang w:val="en-US"/>
        </w:rPr>
        <w:t>Orekhov Daniil</w:t>
      </w:r>
      <w:r w:rsidRPr="002B48DF">
        <w:rPr>
          <w:rFonts w:ascii="Times New Roman" w:hAnsi="Times New Roman" w:cs="Times New Roman"/>
          <w:bCs/>
          <w:sz w:val="28"/>
          <w:szCs w:val="28"/>
          <w:lang w:val="es-ES"/>
        </w:rPr>
        <w:t xml:space="preserve">, a first-year master's student of the Department of World Economy and World Politics at the National Research University </w:t>
      </w:r>
      <w:r w:rsidRPr="002B48DF">
        <w:rPr>
          <w:rFonts w:ascii="Times New Roman" w:hAnsi="Times New Roman" w:cs="Times New Roman"/>
          <w:bCs/>
          <w:sz w:val="28"/>
          <w:szCs w:val="28"/>
          <w:lang w:val="en-US"/>
        </w:rPr>
        <w:t>«</w:t>
      </w:r>
      <w:r w:rsidRPr="002B48DF">
        <w:rPr>
          <w:rFonts w:ascii="Times New Roman" w:hAnsi="Times New Roman" w:cs="Times New Roman"/>
          <w:bCs/>
          <w:sz w:val="28"/>
          <w:szCs w:val="28"/>
          <w:lang w:val="es-ES"/>
        </w:rPr>
        <w:t>Higher School of Economics</w:t>
      </w:r>
      <w:r w:rsidRPr="002B48DF">
        <w:rPr>
          <w:rFonts w:ascii="Times New Roman" w:hAnsi="Times New Roman" w:cs="Times New Roman"/>
          <w:bCs/>
          <w:sz w:val="28"/>
          <w:szCs w:val="28"/>
          <w:lang w:val="en-US"/>
        </w:rPr>
        <w:t>»</w:t>
      </w:r>
      <w:r w:rsidRPr="002B48DF">
        <w:rPr>
          <w:rFonts w:ascii="Times New Roman" w:hAnsi="Times New Roman" w:cs="Times New Roman"/>
          <w:bCs/>
          <w:sz w:val="28"/>
          <w:szCs w:val="28"/>
          <w:lang w:val="es-ES"/>
        </w:rPr>
        <w:t xml:space="preserve">, International Relations: European and Asian Studies programme. Graduated from the Peoples' Friendship University of Russia in 2022 with a degree in </w:t>
      </w:r>
      <w:r w:rsidRPr="002B48DF">
        <w:rPr>
          <w:rFonts w:ascii="Times New Roman" w:hAnsi="Times New Roman" w:cs="Times New Roman"/>
          <w:bCs/>
          <w:sz w:val="28"/>
          <w:szCs w:val="28"/>
          <w:lang w:val="en-US"/>
        </w:rPr>
        <w:t>I</w:t>
      </w:r>
      <w:r w:rsidRPr="002B48DF">
        <w:rPr>
          <w:rFonts w:ascii="Times New Roman" w:hAnsi="Times New Roman" w:cs="Times New Roman"/>
          <w:bCs/>
          <w:sz w:val="28"/>
          <w:szCs w:val="28"/>
          <w:lang w:val="es-ES"/>
        </w:rPr>
        <w:t>nternational Relations</w:t>
      </w:r>
    </w:p>
    <w:p w14:paraId="2DB02C72" w14:textId="77777777" w:rsidR="00C02BB9" w:rsidRPr="002B48DF" w:rsidRDefault="00C02BB9" w:rsidP="002B48DF">
      <w:pPr>
        <w:spacing w:line="360" w:lineRule="auto"/>
        <w:jc w:val="both"/>
        <w:rPr>
          <w:rFonts w:ascii="Times New Roman" w:hAnsi="Times New Roman" w:cs="Times New Roman"/>
          <w:bCs/>
          <w:sz w:val="28"/>
          <w:szCs w:val="28"/>
          <w:lang w:val="es-ES"/>
        </w:rPr>
      </w:pPr>
      <w:r w:rsidRPr="002B48DF">
        <w:rPr>
          <w:rFonts w:ascii="Times New Roman" w:hAnsi="Times New Roman" w:cs="Times New Roman"/>
          <w:b/>
          <w:sz w:val="28"/>
          <w:szCs w:val="28"/>
          <w:lang w:val="en-US"/>
        </w:rPr>
        <w:t>S</w:t>
      </w:r>
      <w:r w:rsidRPr="002B48DF">
        <w:rPr>
          <w:rFonts w:ascii="Times New Roman" w:hAnsi="Times New Roman" w:cs="Times New Roman"/>
          <w:b/>
          <w:sz w:val="28"/>
          <w:szCs w:val="28"/>
          <w:lang w:val="es-ES"/>
        </w:rPr>
        <w:t xml:space="preserve">kills and expertise: </w:t>
      </w:r>
      <w:r w:rsidRPr="002B48DF">
        <w:rPr>
          <w:rFonts w:ascii="Times New Roman" w:hAnsi="Times New Roman" w:cs="Times New Roman"/>
          <w:bCs/>
          <w:sz w:val="28"/>
          <w:szCs w:val="28"/>
          <w:lang w:val="en-US"/>
        </w:rPr>
        <w:t>p</w:t>
      </w:r>
      <w:r w:rsidRPr="002B48DF">
        <w:rPr>
          <w:rFonts w:ascii="Times New Roman" w:hAnsi="Times New Roman" w:cs="Times New Roman"/>
          <w:bCs/>
          <w:sz w:val="28"/>
          <w:szCs w:val="28"/>
          <w:lang w:val="es-ES"/>
        </w:rPr>
        <w:t>lanning and strict adherence to schedule, teamwork, practice of public presentations, organization of events, high communication skills, comprehensive analysis of economic sectors, a lot of knowledge from various fields</w:t>
      </w:r>
    </w:p>
    <w:p w14:paraId="5AA5D885" w14:textId="77777777" w:rsidR="00C02BB9" w:rsidRPr="002B48DF" w:rsidRDefault="00C02BB9" w:rsidP="002B48DF">
      <w:pPr>
        <w:spacing w:line="360" w:lineRule="auto"/>
        <w:jc w:val="both"/>
        <w:rPr>
          <w:rFonts w:ascii="Times New Roman" w:hAnsi="Times New Roman" w:cs="Times New Roman"/>
          <w:b/>
          <w:sz w:val="28"/>
          <w:szCs w:val="28"/>
          <w:lang w:val="es-ES"/>
        </w:rPr>
      </w:pPr>
      <w:r w:rsidRPr="002B48DF">
        <w:rPr>
          <w:rFonts w:ascii="Times New Roman" w:hAnsi="Times New Roman" w:cs="Times New Roman"/>
          <w:b/>
          <w:sz w:val="28"/>
          <w:szCs w:val="28"/>
          <w:lang w:val="es-ES"/>
        </w:rPr>
        <w:t xml:space="preserve">Languages: </w:t>
      </w:r>
      <w:r w:rsidRPr="002B48DF">
        <w:rPr>
          <w:rFonts w:ascii="Times New Roman" w:hAnsi="Times New Roman" w:cs="Times New Roman"/>
          <w:bCs/>
          <w:sz w:val="28"/>
          <w:szCs w:val="28"/>
          <w:lang w:val="en-US"/>
        </w:rPr>
        <w:t xml:space="preserve">Russian, </w:t>
      </w:r>
      <w:r w:rsidRPr="002B48DF">
        <w:rPr>
          <w:rFonts w:ascii="Times New Roman" w:hAnsi="Times New Roman" w:cs="Times New Roman"/>
          <w:bCs/>
          <w:sz w:val="28"/>
          <w:szCs w:val="28"/>
          <w:lang w:val="es-ES"/>
        </w:rPr>
        <w:t>English, Chinese</w:t>
      </w:r>
    </w:p>
    <w:p w14:paraId="27704E9E" w14:textId="77777777" w:rsidR="00C02BB9" w:rsidRPr="002B48DF" w:rsidRDefault="00C02BB9" w:rsidP="002B48DF">
      <w:pPr>
        <w:spacing w:line="360" w:lineRule="auto"/>
        <w:jc w:val="both"/>
        <w:rPr>
          <w:rFonts w:ascii="Times New Roman" w:hAnsi="Times New Roman" w:cs="Times New Roman"/>
          <w:bCs/>
          <w:sz w:val="28"/>
          <w:szCs w:val="28"/>
          <w:lang w:val="es-ES"/>
        </w:rPr>
      </w:pPr>
      <w:r w:rsidRPr="002B48DF">
        <w:rPr>
          <w:rFonts w:ascii="Times New Roman" w:hAnsi="Times New Roman" w:cs="Times New Roman"/>
          <w:b/>
          <w:sz w:val="28"/>
          <w:szCs w:val="28"/>
          <w:lang w:val="es-ES"/>
        </w:rPr>
        <w:lastRenderedPageBreak/>
        <w:t xml:space="preserve">Career plans: </w:t>
      </w:r>
      <w:r w:rsidRPr="002B48DF">
        <w:rPr>
          <w:rFonts w:ascii="Times New Roman" w:hAnsi="Times New Roman" w:cs="Times New Roman"/>
          <w:bCs/>
          <w:sz w:val="28"/>
          <w:szCs w:val="28"/>
          <w:lang w:val="es-ES"/>
        </w:rPr>
        <w:t>research work</w:t>
      </w:r>
      <w:r w:rsidRPr="002B48DF">
        <w:rPr>
          <w:rFonts w:ascii="Times New Roman" w:hAnsi="Times New Roman" w:cs="Times New Roman"/>
          <w:bCs/>
          <w:sz w:val="28"/>
          <w:szCs w:val="28"/>
          <w:lang w:val="en-US"/>
        </w:rPr>
        <w:t xml:space="preserve"> in international relations</w:t>
      </w:r>
      <w:r w:rsidRPr="002B48DF">
        <w:rPr>
          <w:rFonts w:ascii="Times New Roman" w:hAnsi="Times New Roman" w:cs="Times New Roman"/>
          <w:bCs/>
          <w:sz w:val="28"/>
          <w:szCs w:val="28"/>
          <w:lang w:val="es-ES"/>
        </w:rPr>
        <w:t xml:space="preserve"> or a career in a large company</w:t>
      </w:r>
    </w:p>
    <w:p w14:paraId="1A84D73F" w14:textId="77777777" w:rsidR="00C02BB9" w:rsidRPr="002B48DF" w:rsidRDefault="00C02BB9" w:rsidP="002B48DF">
      <w:pPr>
        <w:spacing w:line="360" w:lineRule="auto"/>
        <w:jc w:val="both"/>
        <w:rPr>
          <w:rFonts w:ascii="Times New Roman" w:hAnsi="Times New Roman" w:cs="Times New Roman"/>
          <w:bCs/>
          <w:sz w:val="28"/>
          <w:szCs w:val="28"/>
          <w:lang w:val="es-ES"/>
        </w:rPr>
      </w:pPr>
      <w:r w:rsidRPr="002B48DF">
        <w:rPr>
          <w:rFonts w:ascii="Times New Roman" w:hAnsi="Times New Roman" w:cs="Times New Roman"/>
          <w:b/>
          <w:sz w:val="28"/>
          <w:szCs w:val="28"/>
          <w:lang w:val="es-ES"/>
        </w:rPr>
        <w:t xml:space="preserve">Hobbies: </w:t>
      </w:r>
      <w:r w:rsidRPr="002B48DF">
        <w:rPr>
          <w:rFonts w:ascii="Times New Roman" w:hAnsi="Times New Roman" w:cs="Times New Roman"/>
          <w:bCs/>
          <w:sz w:val="28"/>
          <w:szCs w:val="28"/>
          <w:lang w:val="es-ES"/>
        </w:rPr>
        <w:t xml:space="preserve">constant stepping out of the comfort zone, reading fiction and professional literature, learning foreign languages, Hi-Fi music, rare cars </w:t>
      </w:r>
    </w:p>
    <w:p w14:paraId="7542492D" w14:textId="77777777" w:rsidR="00C02BB9" w:rsidRPr="002B48DF" w:rsidRDefault="00C02BB9" w:rsidP="002B48DF">
      <w:pPr>
        <w:spacing w:line="360" w:lineRule="auto"/>
        <w:jc w:val="both"/>
        <w:rPr>
          <w:rFonts w:ascii="Times New Roman" w:hAnsi="Times New Roman" w:cs="Times New Roman"/>
          <w:bCs/>
          <w:sz w:val="28"/>
          <w:szCs w:val="28"/>
          <w:lang w:val="es-ES"/>
        </w:rPr>
      </w:pPr>
      <w:r w:rsidRPr="002B48DF">
        <w:rPr>
          <w:rFonts w:ascii="Times New Roman" w:hAnsi="Times New Roman" w:cs="Times New Roman"/>
          <w:b/>
          <w:sz w:val="28"/>
          <w:szCs w:val="28"/>
          <w:lang w:val="es-ES"/>
        </w:rPr>
        <w:t xml:space="preserve">E-mail: </w:t>
      </w:r>
      <w:r w:rsidR="00866806">
        <w:fldChar w:fldCharType="begin"/>
      </w:r>
      <w:r w:rsidR="00866806" w:rsidRPr="002E56DC">
        <w:rPr>
          <w:lang w:val="fr-FR"/>
        </w:rPr>
        <w:instrText xml:space="preserve"> HYPERLINK "mailto:doorekhov@edu.hse.ru" </w:instrText>
      </w:r>
      <w:r w:rsidR="00866806">
        <w:fldChar w:fldCharType="separate"/>
      </w:r>
      <w:r w:rsidRPr="002B48DF">
        <w:rPr>
          <w:rStyle w:val="a8"/>
          <w:rFonts w:ascii="Times New Roman" w:hAnsi="Times New Roman" w:cs="Times New Roman"/>
          <w:b/>
          <w:bCs/>
          <w:sz w:val="28"/>
          <w:szCs w:val="28"/>
          <w:shd w:val="clear" w:color="auto" w:fill="FFFFFF"/>
          <w:lang w:val="fr-FR"/>
        </w:rPr>
        <w:t>doorekhov@edu.hse.ru</w:t>
      </w:r>
      <w:r w:rsidR="00866806">
        <w:rPr>
          <w:rStyle w:val="a8"/>
          <w:rFonts w:ascii="Times New Roman" w:hAnsi="Times New Roman" w:cs="Times New Roman"/>
          <w:b/>
          <w:bCs/>
          <w:sz w:val="28"/>
          <w:szCs w:val="28"/>
          <w:shd w:val="clear" w:color="auto" w:fill="FFFFFF"/>
          <w:lang w:val="fr-FR"/>
        </w:rPr>
        <w:fldChar w:fldCharType="end"/>
      </w:r>
    </w:p>
    <w:p w14:paraId="51E0751E" w14:textId="61AE8DEE" w:rsidR="0068539E" w:rsidRPr="002B48DF" w:rsidRDefault="00996054" w:rsidP="002B48DF">
      <w:pPr>
        <w:spacing w:line="360" w:lineRule="auto"/>
        <w:jc w:val="both"/>
        <w:rPr>
          <w:rFonts w:ascii="Times New Roman" w:hAnsi="Times New Roman" w:cs="Times New Roman"/>
          <w:bCs/>
          <w:sz w:val="28"/>
          <w:szCs w:val="28"/>
          <w:lang w:val="es-ES"/>
        </w:rPr>
      </w:pPr>
      <w:r w:rsidRPr="00854EFF">
        <w:rPr>
          <w:rFonts w:ascii="Times New Roman" w:eastAsia="Times New Roman" w:hAnsi="Times New Roman" w:cs="Times New Roman"/>
          <w:b/>
          <w:bCs/>
          <w:color w:val="000000" w:themeColor="text1"/>
          <w:sz w:val="28"/>
          <w:szCs w:val="28"/>
          <w:lang w:val="en-US"/>
        </w:rPr>
        <w:t>Social</w:t>
      </w:r>
      <w:r w:rsidRPr="00ED444E">
        <w:rPr>
          <w:rFonts w:ascii="Times New Roman" w:eastAsia="Times New Roman" w:hAnsi="Times New Roman" w:cs="Times New Roman"/>
          <w:b/>
          <w:bCs/>
          <w:color w:val="000000" w:themeColor="text1"/>
          <w:sz w:val="28"/>
          <w:szCs w:val="28"/>
        </w:rPr>
        <w:t xml:space="preserve"> </w:t>
      </w:r>
      <w:r w:rsidRPr="00854EFF">
        <w:rPr>
          <w:rFonts w:ascii="Times New Roman" w:eastAsia="Times New Roman" w:hAnsi="Times New Roman" w:cs="Times New Roman"/>
          <w:b/>
          <w:bCs/>
          <w:color w:val="000000" w:themeColor="text1"/>
          <w:sz w:val="28"/>
          <w:szCs w:val="28"/>
          <w:lang w:val="en-US"/>
        </w:rPr>
        <w:t>media</w:t>
      </w:r>
      <w:r w:rsidRPr="00ED444E">
        <w:rPr>
          <w:rFonts w:ascii="Times New Roman" w:eastAsia="Times New Roman" w:hAnsi="Times New Roman" w:cs="Times New Roman"/>
          <w:b/>
          <w:bCs/>
          <w:color w:val="000000" w:themeColor="text1"/>
          <w:sz w:val="28"/>
          <w:szCs w:val="28"/>
        </w:rPr>
        <w:t xml:space="preserve"> </w:t>
      </w:r>
      <w:r w:rsidRPr="00854EFF">
        <w:rPr>
          <w:rFonts w:ascii="Times New Roman" w:eastAsia="Times New Roman" w:hAnsi="Times New Roman" w:cs="Times New Roman"/>
          <w:b/>
          <w:bCs/>
          <w:color w:val="000000" w:themeColor="text1"/>
          <w:sz w:val="28"/>
          <w:szCs w:val="28"/>
          <w:lang w:val="en-US"/>
        </w:rPr>
        <w:t>page</w:t>
      </w:r>
      <w:r w:rsidR="00C02BB9" w:rsidRPr="002B48DF">
        <w:rPr>
          <w:rFonts w:ascii="Times New Roman" w:hAnsi="Times New Roman" w:cs="Times New Roman"/>
          <w:b/>
          <w:sz w:val="28"/>
          <w:szCs w:val="28"/>
          <w:lang w:val="es-ES"/>
        </w:rPr>
        <w:t xml:space="preserve">: </w:t>
      </w:r>
      <w:hyperlink r:id="rId79" w:history="1">
        <w:r w:rsidR="00C02BB9" w:rsidRPr="002B48DF">
          <w:rPr>
            <w:rStyle w:val="a8"/>
            <w:rFonts w:ascii="Times New Roman" w:hAnsi="Times New Roman" w:cs="Times New Roman"/>
            <w:b/>
            <w:sz w:val="28"/>
            <w:szCs w:val="28"/>
            <w:lang w:val="en-US"/>
          </w:rPr>
          <w:t>https</w:t>
        </w:r>
        <w:r w:rsidR="00C02BB9" w:rsidRPr="00ED444E">
          <w:rPr>
            <w:rStyle w:val="a8"/>
            <w:rFonts w:ascii="Times New Roman" w:hAnsi="Times New Roman" w:cs="Times New Roman"/>
            <w:b/>
            <w:sz w:val="28"/>
            <w:szCs w:val="28"/>
          </w:rPr>
          <w:t>://</w:t>
        </w:r>
        <w:proofErr w:type="spellStart"/>
        <w:r w:rsidR="00C02BB9" w:rsidRPr="002B48DF">
          <w:rPr>
            <w:rStyle w:val="a8"/>
            <w:rFonts w:ascii="Times New Roman" w:hAnsi="Times New Roman" w:cs="Times New Roman"/>
            <w:b/>
            <w:sz w:val="28"/>
            <w:szCs w:val="28"/>
            <w:lang w:val="en-US"/>
          </w:rPr>
          <w:t>vk</w:t>
        </w:r>
        <w:proofErr w:type="spellEnd"/>
        <w:r w:rsidR="00C02BB9" w:rsidRPr="00ED444E">
          <w:rPr>
            <w:rStyle w:val="a8"/>
            <w:rFonts w:ascii="Times New Roman" w:hAnsi="Times New Roman" w:cs="Times New Roman"/>
            <w:b/>
            <w:sz w:val="28"/>
            <w:szCs w:val="28"/>
          </w:rPr>
          <w:t>.</w:t>
        </w:r>
        <w:r w:rsidR="00C02BB9" w:rsidRPr="002B48DF">
          <w:rPr>
            <w:rStyle w:val="a8"/>
            <w:rFonts w:ascii="Times New Roman" w:hAnsi="Times New Roman" w:cs="Times New Roman"/>
            <w:b/>
            <w:sz w:val="28"/>
            <w:szCs w:val="28"/>
            <w:lang w:val="en-US"/>
          </w:rPr>
          <w:t>com</w:t>
        </w:r>
        <w:r w:rsidR="00C02BB9" w:rsidRPr="00ED444E">
          <w:rPr>
            <w:rStyle w:val="a8"/>
            <w:rFonts w:ascii="Times New Roman" w:hAnsi="Times New Roman" w:cs="Times New Roman"/>
            <w:b/>
            <w:sz w:val="28"/>
            <w:szCs w:val="28"/>
          </w:rPr>
          <w:t>/</w:t>
        </w:r>
        <w:proofErr w:type="spellStart"/>
        <w:r w:rsidR="00C02BB9" w:rsidRPr="002B48DF">
          <w:rPr>
            <w:rStyle w:val="a8"/>
            <w:rFonts w:ascii="Times New Roman" w:hAnsi="Times New Roman" w:cs="Times New Roman"/>
            <w:b/>
            <w:sz w:val="28"/>
            <w:szCs w:val="28"/>
            <w:lang w:val="en-US"/>
          </w:rPr>
          <w:t>danjaorekhov</w:t>
        </w:r>
        <w:proofErr w:type="spellEnd"/>
      </w:hyperlink>
    </w:p>
    <w:p w14:paraId="59C6AD63" w14:textId="123D2C50" w:rsidR="009976C7" w:rsidRPr="00ED444E" w:rsidRDefault="0068539E" w:rsidP="0068539E">
      <w:pPr>
        <w:spacing w:line="360" w:lineRule="auto"/>
        <w:jc w:val="both"/>
        <w:rPr>
          <w:b/>
          <w:bCs/>
          <w:sz w:val="28"/>
          <w:szCs w:val="28"/>
        </w:rPr>
      </w:pPr>
      <w:r w:rsidRPr="00ED444E">
        <w:rPr>
          <w:b/>
          <w:bCs/>
          <w:sz w:val="28"/>
          <w:szCs w:val="28"/>
        </w:rPr>
        <w:br w:type="page"/>
      </w:r>
      <w:bookmarkEnd w:id="11"/>
      <w:bookmarkEnd w:id="12"/>
      <w:bookmarkEnd w:id="13"/>
    </w:p>
    <w:p w14:paraId="4498E0AD" w14:textId="6CB33521" w:rsidR="003E6FA5" w:rsidRPr="002B48DF" w:rsidRDefault="00EF1E27" w:rsidP="00EF1E27">
      <w:pPr>
        <w:pStyle w:val="10"/>
        <w:spacing w:line="360" w:lineRule="auto"/>
        <w:jc w:val="right"/>
        <w:rPr>
          <w:rStyle w:val="11"/>
          <w:rFonts w:ascii="Times New Roman" w:hAnsi="Times New Roman" w:cs="Times New Roman"/>
          <w:b/>
          <w:bCs/>
          <w:color w:val="auto"/>
          <w:sz w:val="28"/>
          <w:szCs w:val="28"/>
        </w:rPr>
      </w:pPr>
      <w:bookmarkStart w:id="16" w:name="_Toc152161237"/>
      <w:proofErr w:type="spellStart"/>
      <w:r w:rsidRPr="002B48DF">
        <w:rPr>
          <w:rStyle w:val="11"/>
          <w:rFonts w:ascii="Times New Roman" w:hAnsi="Times New Roman" w:cs="Times New Roman"/>
          <w:b/>
          <w:bCs/>
          <w:color w:val="auto"/>
          <w:sz w:val="28"/>
          <w:szCs w:val="28"/>
        </w:rPr>
        <w:lastRenderedPageBreak/>
        <w:t>Полешкин</w:t>
      </w:r>
      <w:proofErr w:type="spellEnd"/>
      <w:r w:rsidRPr="002B48DF">
        <w:rPr>
          <w:rStyle w:val="11"/>
          <w:rFonts w:ascii="Times New Roman" w:hAnsi="Times New Roman" w:cs="Times New Roman"/>
          <w:b/>
          <w:bCs/>
          <w:color w:val="auto"/>
          <w:sz w:val="28"/>
          <w:szCs w:val="28"/>
        </w:rPr>
        <w:t xml:space="preserve"> Глеб Павлович</w:t>
      </w:r>
      <w:r w:rsidRPr="00EF1E27">
        <w:rPr>
          <w:rFonts w:ascii="Times New Roman" w:hAnsi="Times New Roman" w:cs="Times New Roman"/>
          <w:b/>
          <w:bCs/>
          <w:color w:val="auto"/>
          <w:sz w:val="28"/>
          <w:szCs w:val="28"/>
        </w:rPr>
        <w:t xml:space="preserve">, </w:t>
      </w:r>
      <w:r>
        <w:rPr>
          <w:rFonts w:ascii="Times New Roman" w:hAnsi="Times New Roman" w:cs="Times New Roman"/>
          <w:b/>
          <w:bCs/>
          <w:color w:val="auto"/>
          <w:sz w:val="28"/>
          <w:szCs w:val="28"/>
        </w:rPr>
        <w:br/>
      </w:r>
      <w:r w:rsidR="00FF3B74" w:rsidRPr="002B48DF">
        <w:rPr>
          <w:rStyle w:val="11"/>
          <w:rFonts w:ascii="Times New Roman" w:hAnsi="Times New Roman" w:cs="Times New Roman"/>
          <w:b/>
          <w:bCs/>
          <w:color w:val="auto"/>
          <w:sz w:val="28"/>
          <w:szCs w:val="28"/>
        </w:rPr>
        <w:t>Савченко Даниил Станиславович</w:t>
      </w:r>
      <w:bookmarkEnd w:id="16"/>
    </w:p>
    <w:p w14:paraId="6D451EF7" w14:textId="77AD79DD" w:rsidR="00A71137" w:rsidRPr="002B48DF" w:rsidRDefault="00A71137" w:rsidP="002B48DF">
      <w:pPr>
        <w:spacing w:line="360" w:lineRule="auto"/>
        <w:jc w:val="center"/>
        <w:rPr>
          <w:rFonts w:ascii="Times New Roman" w:hAnsi="Times New Roman" w:cs="Times New Roman"/>
          <w:color w:val="000000"/>
          <w:sz w:val="28"/>
          <w:szCs w:val="28"/>
          <w:lang w:eastAsia="ru-RU"/>
        </w:rPr>
      </w:pPr>
      <w:r w:rsidRPr="002B48DF">
        <w:rPr>
          <w:rFonts w:ascii="Times New Roman" w:hAnsi="Times New Roman" w:cs="Times New Roman"/>
          <w:b/>
          <w:color w:val="201F1E"/>
          <w:sz w:val="28"/>
          <w:szCs w:val="28"/>
          <w:shd w:val="clear" w:color="auto" w:fill="FFFFFF"/>
        </w:rPr>
        <w:t>Санкции США и мировые нефтегазовые рынки: факты и прогноз</w:t>
      </w:r>
    </w:p>
    <w:p w14:paraId="0FC1EAAF" w14:textId="77777777" w:rsidR="00A71137" w:rsidRPr="008E7471" w:rsidRDefault="00A71137" w:rsidP="00A71137"/>
    <w:p w14:paraId="1D550648" w14:textId="3A86182E" w:rsidR="00A71137" w:rsidRPr="008E7471" w:rsidRDefault="00A71137" w:rsidP="00A71137">
      <w:r>
        <w:rPr>
          <w:noProof/>
        </w:rPr>
        <w:drawing>
          <wp:inline distT="0" distB="0" distL="0" distR="0" wp14:anchorId="08260584" wp14:editId="16C1C525">
            <wp:extent cx="949036" cy="949036"/>
            <wp:effectExtent l="0" t="0" r="3810" b="3810"/>
            <wp:docPr id="16106220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622003" name=""/>
                    <pic:cNvPicPr/>
                  </pic:nvPicPr>
                  <pic:blipFill>
                    <a:blip r:embed="rId80"/>
                    <a:stretch>
                      <a:fillRect/>
                    </a:stretch>
                  </pic:blipFill>
                  <pic:spPr>
                    <a:xfrm>
                      <a:off x="0" y="0"/>
                      <a:ext cx="949036" cy="949036"/>
                    </a:xfrm>
                    <a:prstGeom prst="rect">
                      <a:avLst/>
                    </a:prstGeom>
                  </pic:spPr>
                </pic:pic>
              </a:graphicData>
            </a:graphic>
          </wp:inline>
        </w:drawing>
      </w:r>
      <w:r>
        <w:rPr>
          <w:noProof/>
        </w:rPr>
        <w:drawing>
          <wp:anchor distT="0" distB="0" distL="114300" distR="114300" simplePos="0" relativeHeight="251747328" behindDoc="0" locked="0" layoutInCell="1" allowOverlap="1" wp14:anchorId="7C60567D" wp14:editId="4EBB2E25">
            <wp:simplePos x="0" y="0"/>
            <wp:positionH relativeFrom="column">
              <wp:align>center</wp:align>
            </wp:positionH>
            <wp:positionV relativeFrom="page">
              <wp:posOffset>1973580</wp:posOffset>
            </wp:positionV>
            <wp:extent cx="968400" cy="968400"/>
            <wp:effectExtent l="0" t="0" r="3175" b="3175"/>
            <wp:wrapNone/>
            <wp:docPr id="7789928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99285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968400" cy="968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6304" behindDoc="0" locked="0" layoutInCell="1" allowOverlap="1" wp14:anchorId="1D1307D6" wp14:editId="239D7CCE">
            <wp:simplePos x="0" y="0"/>
            <wp:positionH relativeFrom="column">
              <wp:align>right</wp:align>
            </wp:positionH>
            <wp:positionV relativeFrom="page">
              <wp:posOffset>1973580</wp:posOffset>
            </wp:positionV>
            <wp:extent cx="975600" cy="975600"/>
            <wp:effectExtent l="0" t="0" r="0" b="0"/>
            <wp:wrapNone/>
            <wp:docPr id="17258360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836034" name=""/>
                    <pic:cNvPicPr/>
                  </pic:nvPicPr>
                  <pic:blipFill>
                    <a:blip r:embed="rId82" cstate="print">
                      <a:extLst>
                        <a:ext uri="{28A0092B-C50C-407E-A947-70E740481C1C}">
                          <a14:useLocalDpi xmlns:a14="http://schemas.microsoft.com/office/drawing/2010/main" val="0"/>
                        </a:ext>
                      </a:extLst>
                    </a:blip>
                    <a:stretch>
                      <a:fillRect/>
                    </a:stretch>
                  </pic:blipFill>
                  <pic:spPr>
                    <a:xfrm flipH="1">
                      <a:off x="0" y="0"/>
                      <a:ext cx="975600" cy="975600"/>
                    </a:xfrm>
                    <a:prstGeom prst="rect">
                      <a:avLst/>
                    </a:prstGeom>
                  </pic:spPr>
                </pic:pic>
              </a:graphicData>
            </a:graphic>
            <wp14:sizeRelH relativeFrom="page">
              <wp14:pctWidth>0</wp14:pctWidth>
            </wp14:sizeRelH>
            <wp14:sizeRelV relativeFrom="page">
              <wp14:pctHeight>0</wp14:pctHeight>
            </wp14:sizeRelV>
          </wp:anchor>
        </w:drawing>
      </w:r>
    </w:p>
    <w:p w14:paraId="61DEAF4D" w14:textId="77777777" w:rsidR="00A71137" w:rsidRPr="007D7C8C" w:rsidRDefault="00A71137" w:rsidP="00A71137">
      <w:pPr>
        <w:pStyle w:val="afc"/>
        <w:rPr>
          <w:b w:val="0"/>
        </w:rPr>
      </w:pPr>
    </w:p>
    <w:p w14:paraId="65B82DB6" w14:textId="050892D2" w:rsidR="00A71137" w:rsidRPr="00074A03" w:rsidRDefault="00A71137" w:rsidP="002B48DF">
      <w:pPr>
        <w:spacing w:line="360" w:lineRule="auto"/>
        <w:rPr>
          <w:rFonts w:ascii="Times New Roman" w:hAnsi="Times New Roman" w:cs="Times New Roman"/>
          <w:b/>
          <w:i/>
          <w:iCs/>
          <w:sz w:val="28"/>
          <w:szCs w:val="28"/>
        </w:rPr>
      </w:pPr>
      <w:r w:rsidRPr="002B48DF">
        <w:rPr>
          <w:rFonts w:ascii="Times New Roman" w:hAnsi="Times New Roman" w:cs="Times New Roman"/>
          <w:b/>
          <w:i/>
          <w:iCs/>
          <w:sz w:val="28"/>
          <w:szCs w:val="28"/>
        </w:rPr>
        <w:t>Аннотация</w:t>
      </w:r>
    </w:p>
    <w:p w14:paraId="65BE7FB3" w14:textId="77777777" w:rsidR="00A71137" w:rsidRPr="002B48DF" w:rsidRDefault="00A71137" w:rsidP="002B48DF">
      <w:pPr>
        <w:adjustRightInd w:val="0"/>
        <w:spacing w:line="360" w:lineRule="auto"/>
        <w:ind w:firstLine="709"/>
        <w:jc w:val="both"/>
        <w:rPr>
          <w:rFonts w:ascii="Times New Roman" w:hAnsi="Times New Roman" w:cs="Times New Roman"/>
          <w:sz w:val="28"/>
          <w:szCs w:val="28"/>
        </w:rPr>
      </w:pPr>
      <w:r w:rsidRPr="002B48DF">
        <w:rPr>
          <w:rFonts w:ascii="Times New Roman" w:hAnsi="Times New Roman" w:cs="Times New Roman"/>
          <w:sz w:val="28"/>
          <w:szCs w:val="28"/>
        </w:rPr>
        <w:t>Нефть и газ являются двумя важнейшими источниками энергии в мире, а их производство и потребление в значительной степени влияют на экономический рост и стабильность в странах по всему миру. Мировой спрос на нефть и газ по-прежнему остается высоким, несмотря на увеличение доли энергии из альтернативных источников, а производство этих ресурсов является и вовсе критически значимым для их экономического благополучия ряда стран, что обуславливает важность изучения мировых нефтегазовых рынков и политики государств, связанных с ними, для науки о мировой экономики и науки о международных отношениях. Исследование посвящено изучению влияния санкционной политики США на мировые нефтегазовые рынки, выявлению ключевых проявлений этой политики и оценка будущего развития этих рынков с учетом возможного колебания цен и роста неопределенности.</w:t>
      </w:r>
    </w:p>
    <w:p w14:paraId="5835D509" w14:textId="77777777" w:rsidR="00A71137" w:rsidRPr="002B48DF" w:rsidRDefault="00A71137" w:rsidP="002B48DF">
      <w:pPr>
        <w:spacing w:line="360" w:lineRule="auto"/>
        <w:jc w:val="both"/>
        <w:rPr>
          <w:rFonts w:ascii="Times New Roman" w:hAnsi="Times New Roman" w:cs="Times New Roman"/>
          <w:color w:val="000000" w:themeColor="text1"/>
          <w:sz w:val="28"/>
          <w:szCs w:val="28"/>
        </w:rPr>
      </w:pPr>
      <w:r w:rsidRPr="002B48DF">
        <w:rPr>
          <w:rFonts w:ascii="Times New Roman" w:hAnsi="Times New Roman" w:cs="Times New Roman"/>
          <w:b/>
          <w:bCs/>
          <w:i/>
          <w:iCs/>
          <w:sz w:val="28"/>
          <w:szCs w:val="28"/>
        </w:rPr>
        <w:t>Ключевые слова:</w:t>
      </w:r>
      <w:r w:rsidRPr="002B48DF">
        <w:rPr>
          <w:rFonts w:ascii="Times New Roman" w:hAnsi="Times New Roman" w:cs="Times New Roman"/>
          <w:sz w:val="28"/>
          <w:szCs w:val="28"/>
        </w:rPr>
        <w:t xml:space="preserve"> </w:t>
      </w:r>
      <w:r w:rsidRPr="002B48DF">
        <w:rPr>
          <w:rFonts w:ascii="Times New Roman" w:hAnsi="Times New Roman" w:cs="Times New Roman"/>
          <w:color w:val="000000" w:themeColor="text1"/>
          <w:sz w:val="28"/>
          <w:szCs w:val="28"/>
        </w:rPr>
        <w:t>нефть, газ, РФ, США, санкции, рынок</w:t>
      </w:r>
    </w:p>
    <w:p w14:paraId="243AA066" w14:textId="77777777" w:rsidR="00A71137" w:rsidRPr="002B48DF" w:rsidRDefault="00A71137" w:rsidP="002B48DF">
      <w:pPr>
        <w:spacing w:line="360" w:lineRule="auto"/>
        <w:jc w:val="both"/>
        <w:rPr>
          <w:rFonts w:ascii="Times New Roman" w:hAnsi="Times New Roman" w:cs="Times New Roman"/>
          <w:color w:val="000000" w:themeColor="text1"/>
          <w:sz w:val="28"/>
          <w:szCs w:val="28"/>
        </w:rPr>
      </w:pPr>
    </w:p>
    <w:p w14:paraId="72678E28" w14:textId="64E7BA56" w:rsidR="007C38E8" w:rsidRPr="002B48DF" w:rsidRDefault="00EF1E27" w:rsidP="00EF1E27">
      <w:pPr>
        <w:spacing w:line="360" w:lineRule="auto"/>
        <w:jc w:val="right"/>
        <w:rPr>
          <w:rFonts w:ascii="Times New Roman" w:hAnsi="Times New Roman" w:cs="Times New Roman"/>
          <w:b/>
          <w:bCs/>
          <w:color w:val="000000" w:themeColor="text1"/>
          <w:sz w:val="28"/>
          <w:szCs w:val="28"/>
          <w:lang w:val="en-US"/>
        </w:rPr>
      </w:pPr>
      <w:proofErr w:type="spellStart"/>
      <w:r w:rsidRPr="002B48DF">
        <w:rPr>
          <w:rFonts w:ascii="Times New Roman" w:hAnsi="Times New Roman" w:cs="Times New Roman"/>
          <w:b/>
          <w:bCs/>
          <w:color w:val="000000" w:themeColor="text1"/>
          <w:sz w:val="28"/>
          <w:szCs w:val="28"/>
          <w:lang w:val="en-US"/>
        </w:rPr>
        <w:t>Poleshkin</w:t>
      </w:r>
      <w:proofErr w:type="spellEnd"/>
      <w:r w:rsidRPr="002B48DF">
        <w:rPr>
          <w:rFonts w:ascii="Times New Roman" w:hAnsi="Times New Roman" w:cs="Times New Roman"/>
          <w:b/>
          <w:bCs/>
          <w:color w:val="000000" w:themeColor="text1"/>
          <w:sz w:val="28"/>
          <w:szCs w:val="28"/>
          <w:lang w:val="en-US"/>
        </w:rPr>
        <w:t xml:space="preserve"> Gleb</w:t>
      </w:r>
      <w:r>
        <w:rPr>
          <w:rFonts w:ascii="Times New Roman" w:hAnsi="Times New Roman" w:cs="Times New Roman"/>
          <w:b/>
          <w:bCs/>
          <w:color w:val="000000" w:themeColor="text1"/>
          <w:sz w:val="28"/>
          <w:szCs w:val="28"/>
          <w:lang w:val="en-US"/>
        </w:rPr>
        <w:t xml:space="preserve">, </w:t>
      </w:r>
      <w:r w:rsidR="007C38E8" w:rsidRPr="002B48DF">
        <w:rPr>
          <w:rFonts w:ascii="Times New Roman" w:hAnsi="Times New Roman" w:cs="Times New Roman"/>
          <w:b/>
          <w:bCs/>
          <w:color w:val="000000" w:themeColor="text1"/>
          <w:sz w:val="28"/>
          <w:szCs w:val="28"/>
          <w:lang w:val="en-US"/>
        </w:rPr>
        <w:t xml:space="preserve">Savchenko Daniil </w:t>
      </w:r>
    </w:p>
    <w:p w14:paraId="4EFF617A" w14:textId="77777777" w:rsidR="00A71137" w:rsidRPr="002B48DF" w:rsidRDefault="00A71137" w:rsidP="002B48DF">
      <w:pPr>
        <w:spacing w:line="360" w:lineRule="auto"/>
        <w:jc w:val="center"/>
        <w:rPr>
          <w:rFonts w:ascii="Times New Roman" w:hAnsi="Times New Roman" w:cs="Times New Roman"/>
          <w:b/>
          <w:bCs/>
          <w:color w:val="000000" w:themeColor="text1"/>
          <w:sz w:val="28"/>
          <w:szCs w:val="28"/>
          <w:lang w:val="en-US"/>
        </w:rPr>
      </w:pPr>
      <w:r w:rsidRPr="002B48DF">
        <w:rPr>
          <w:rFonts w:ascii="Times New Roman" w:hAnsi="Times New Roman" w:cs="Times New Roman"/>
          <w:b/>
          <w:bCs/>
          <w:color w:val="000000" w:themeColor="text1"/>
          <w:sz w:val="28"/>
          <w:szCs w:val="28"/>
          <w:lang w:val="en-US"/>
        </w:rPr>
        <w:t>US sanctions and global oil and gas markets: facts and forecast</w:t>
      </w:r>
    </w:p>
    <w:p w14:paraId="364B55F2" w14:textId="77777777" w:rsidR="00A71137" w:rsidRPr="002B48DF" w:rsidRDefault="00A71137" w:rsidP="002B48DF">
      <w:pPr>
        <w:adjustRightInd w:val="0"/>
        <w:spacing w:line="360" w:lineRule="auto"/>
        <w:rPr>
          <w:rFonts w:ascii="Times New Roman" w:hAnsi="Times New Roman" w:cs="Times New Roman"/>
          <w:b/>
          <w:i/>
          <w:iCs/>
          <w:sz w:val="28"/>
          <w:szCs w:val="28"/>
          <w:lang w:val="en-US"/>
        </w:rPr>
      </w:pPr>
      <w:r w:rsidRPr="002B48DF">
        <w:rPr>
          <w:rFonts w:ascii="Times New Roman" w:hAnsi="Times New Roman" w:cs="Times New Roman"/>
          <w:b/>
          <w:i/>
          <w:iCs/>
          <w:sz w:val="28"/>
          <w:szCs w:val="28"/>
          <w:lang w:val="en-US"/>
        </w:rPr>
        <w:t>Abstract</w:t>
      </w:r>
    </w:p>
    <w:p w14:paraId="032CE97A" w14:textId="77777777" w:rsidR="00A71137" w:rsidRPr="002B48DF" w:rsidRDefault="00A71137" w:rsidP="002B48DF">
      <w:pPr>
        <w:adjustRightInd w:val="0"/>
        <w:spacing w:line="360" w:lineRule="auto"/>
        <w:ind w:firstLine="709"/>
        <w:jc w:val="both"/>
        <w:rPr>
          <w:rFonts w:ascii="Times New Roman" w:hAnsi="Times New Roman" w:cs="Times New Roman"/>
          <w:sz w:val="28"/>
          <w:szCs w:val="28"/>
          <w:lang w:val="en-US"/>
        </w:rPr>
      </w:pPr>
      <w:r w:rsidRPr="002B48DF">
        <w:rPr>
          <w:rFonts w:ascii="Times New Roman" w:hAnsi="Times New Roman" w:cs="Times New Roman"/>
          <w:sz w:val="28"/>
          <w:szCs w:val="28"/>
          <w:lang w:val="en-US"/>
        </w:rPr>
        <w:t xml:space="preserve">Oil and gas are the two most important sources of energy in the world, and their production and consumption significantly affect economic growth and stability in countries around the world. The global demand for oil and gas remains high, </w:t>
      </w:r>
      <w:r w:rsidRPr="002B48DF">
        <w:rPr>
          <w:rFonts w:ascii="Times New Roman" w:hAnsi="Times New Roman" w:cs="Times New Roman"/>
          <w:sz w:val="28"/>
          <w:szCs w:val="28"/>
          <w:lang w:val="en-US"/>
        </w:rPr>
        <w:lastRenderedPageBreak/>
        <w:t>despite the increase in the share of energy from alternative sources, and the production of these resources is critically important for their economic well-being of a number of countries, which determines the importance of studying the world oil and gas markets and the policies of states associated with them for the science of the world economy and the science of international relations. The study is devoted to studying the impact of the US sanctions policy on the global oil and gas markets, identifying key manifestations of this policy and assessing the future development of these markets, taking into account possible price fluctuations and increasing uncertainty.</w:t>
      </w:r>
    </w:p>
    <w:p w14:paraId="6D05A883" w14:textId="0BB94A7B" w:rsidR="00A71137" w:rsidRPr="002B48DF" w:rsidRDefault="00A71137" w:rsidP="002B48DF">
      <w:pPr>
        <w:adjustRightInd w:val="0"/>
        <w:spacing w:line="360" w:lineRule="auto"/>
        <w:jc w:val="both"/>
        <w:rPr>
          <w:rFonts w:ascii="Times New Roman" w:hAnsi="Times New Roman" w:cs="Times New Roman"/>
          <w:sz w:val="28"/>
          <w:szCs w:val="28"/>
          <w:lang w:val="en-US"/>
        </w:rPr>
      </w:pPr>
      <w:r w:rsidRPr="002B48DF">
        <w:rPr>
          <w:rFonts w:ascii="Times New Roman" w:hAnsi="Times New Roman" w:cs="Times New Roman"/>
          <w:b/>
          <w:i/>
          <w:sz w:val="28"/>
          <w:szCs w:val="28"/>
          <w:lang w:val="en-US"/>
        </w:rPr>
        <w:t>Keywords</w:t>
      </w:r>
      <w:r w:rsidRPr="002B48DF">
        <w:rPr>
          <w:rFonts w:ascii="Times New Roman" w:hAnsi="Times New Roman" w:cs="Times New Roman"/>
          <w:sz w:val="28"/>
          <w:szCs w:val="28"/>
          <w:lang w:val="en-US"/>
        </w:rPr>
        <w:t>: oil, gas, Russia, USA, sanctions, decarbonization.</w:t>
      </w:r>
    </w:p>
    <w:p w14:paraId="0D1E9677" w14:textId="77777777" w:rsidR="00A71137" w:rsidRPr="002B48DF" w:rsidRDefault="00A71137" w:rsidP="002B48DF">
      <w:pPr>
        <w:adjustRightInd w:val="0"/>
        <w:spacing w:line="360" w:lineRule="auto"/>
        <w:jc w:val="both"/>
        <w:rPr>
          <w:rFonts w:ascii="Times New Roman" w:hAnsi="Times New Roman" w:cs="Times New Roman"/>
          <w:sz w:val="28"/>
          <w:szCs w:val="28"/>
          <w:lang w:val="en-US"/>
        </w:rPr>
      </w:pPr>
    </w:p>
    <w:p w14:paraId="697F1AC9" w14:textId="77777777" w:rsidR="00A71137" w:rsidRPr="002B48DF" w:rsidRDefault="00A71137" w:rsidP="002B48DF">
      <w:pPr>
        <w:adjustRightInd w:val="0"/>
        <w:spacing w:line="360" w:lineRule="auto"/>
        <w:ind w:firstLine="709"/>
        <w:jc w:val="both"/>
        <w:rPr>
          <w:rFonts w:ascii="Times New Roman" w:hAnsi="Times New Roman" w:cs="Times New Roman"/>
          <w:sz w:val="28"/>
          <w:szCs w:val="28"/>
        </w:rPr>
      </w:pPr>
      <w:r w:rsidRPr="002B48DF">
        <w:rPr>
          <w:rFonts w:ascii="Times New Roman" w:hAnsi="Times New Roman" w:cs="Times New Roman"/>
          <w:sz w:val="28"/>
          <w:szCs w:val="28"/>
        </w:rPr>
        <w:t>На данный момент США являются крупнейшим производителем нефти и газа в мире, в основном благодаря недропользованию и широкому применению технологий горизонтального бурения и гидравлического разрыва пластов, вошедшими в активное применение после завершения «сланцевой революции». Активный рост нефтедобычи, произошедший за последнее десятилетие, (рисунок 1) привел к увеличению поставок США на экспорт, что значительно повлияло на международные рынки.</w:t>
      </w:r>
    </w:p>
    <w:p w14:paraId="763D125B" w14:textId="6D1C55DF" w:rsidR="00A71137" w:rsidRPr="002B48DF" w:rsidRDefault="00A71137" w:rsidP="002B48DF">
      <w:pPr>
        <w:adjustRightInd w:val="0"/>
        <w:spacing w:line="360" w:lineRule="auto"/>
        <w:ind w:firstLine="709"/>
        <w:jc w:val="both"/>
        <w:rPr>
          <w:rFonts w:ascii="Times New Roman" w:hAnsi="Times New Roman" w:cs="Times New Roman"/>
          <w:sz w:val="28"/>
          <w:szCs w:val="28"/>
        </w:rPr>
      </w:pPr>
      <w:r w:rsidRPr="002B48DF">
        <w:rPr>
          <w:rFonts w:ascii="Times New Roman" w:hAnsi="Times New Roman" w:cs="Times New Roman"/>
          <w:sz w:val="28"/>
          <w:szCs w:val="28"/>
        </w:rPr>
        <w:t>Вслед за развитием добычи нефти США за последнее десятилетие также нарастили добычу газа (рисунок 2), благодаря чем эта страна также вошла в число ключевых экспортеров этого ресурса. Уже в 2016 году США стали нетто-экспортером газа</w:t>
      </w:r>
      <w:r w:rsidRPr="002B48DF">
        <w:rPr>
          <w:rStyle w:val="a7"/>
          <w:rFonts w:ascii="Times New Roman" w:hAnsi="Times New Roman" w:cs="Times New Roman"/>
          <w:sz w:val="28"/>
          <w:szCs w:val="28"/>
        </w:rPr>
        <w:footnoteReference w:id="54"/>
      </w:r>
      <w:r w:rsidRPr="002B48DF">
        <w:rPr>
          <w:rFonts w:ascii="Times New Roman" w:hAnsi="Times New Roman" w:cs="Times New Roman"/>
          <w:sz w:val="28"/>
          <w:szCs w:val="28"/>
        </w:rPr>
        <w:t xml:space="preserve">, и с тех пор США увеличивают экспорт в различные регионы мира, включая Европу и Азию. </w:t>
      </w:r>
    </w:p>
    <w:p w14:paraId="1FF62180" w14:textId="77777777" w:rsidR="00A71137" w:rsidRDefault="00A71137" w:rsidP="00A71137">
      <w:pPr>
        <w:spacing w:line="360" w:lineRule="auto"/>
        <w:ind w:firstLine="709"/>
        <w:jc w:val="both"/>
        <w:rPr>
          <w:sz w:val="28"/>
          <w:szCs w:val="28"/>
        </w:rPr>
      </w:pPr>
    </w:p>
    <w:p w14:paraId="406FE977" w14:textId="77777777" w:rsidR="00A71137" w:rsidRDefault="00A71137" w:rsidP="002B48DF">
      <w:pPr>
        <w:pStyle w:val="aff3"/>
      </w:pPr>
      <w:r w:rsidRPr="007D7C8C">
        <w:rPr>
          <w:b/>
          <w:bCs/>
        </w:rPr>
        <w:t>Рисунок 1.</w:t>
      </w:r>
      <w:r w:rsidRPr="005A1B69">
        <w:t xml:space="preserve"> </w:t>
      </w:r>
      <w:r>
        <w:t xml:space="preserve">Производство нефти в США, 2012 </w:t>
      </w:r>
      <w:r w:rsidRPr="005A1B69">
        <w:t>–</w:t>
      </w:r>
      <w:r>
        <w:t xml:space="preserve"> </w:t>
      </w:r>
      <w:r w:rsidRPr="005A1B69">
        <w:t>2022, (</w:t>
      </w:r>
      <w:r>
        <w:t>в баррелях</w:t>
      </w:r>
      <w:r w:rsidRPr="005A1B69">
        <w:t>)</w:t>
      </w:r>
      <w:r>
        <w:t>.</w:t>
      </w:r>
    </w:p>
    <w:p w14:paraId="205C5C64" w14:textId="77777777" w:rsidR="00A71137" w:rsidRDefault="00A71137" w:rsidP="00A71137">
      <w:pPr>
        <w:adjustRightInd w:val="0"/>
        <w:spacing w:line="360" w:lineRule="auto"/>
        <w:ind w:firstLine="709"/>
        <w:jc w:val="both"/>
        <w:rPr>
          <w:sz w:val="28"/>
          <w:szCs w:val="28"/>
        </w:rPr>
      </w:pPr>
      <w:r>
        <w:rPr>
          <w:noProof/>
          <w:lang w:eastAsia="ru-RU"/>
        </w:rPr>
        <w:lastRenderedPageBreak/>
        <w:drawing>
          <wp:inline distT="0" distB="0" distL="0" distR="0" wp14:anchorId="3A0296E3" wp14:editId="10634621">
            <wp:extent cx="4502150" cy="2330450"/>
            <wp:effectExtent l="0" t="0" r="12700" b="1270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125119DC" w14:textId="77777777" w:rsidR="00A71137" w:rsidRPr="007708BC" w:rsidRDefault="00A71137" w:rsidP="002B48DF">
      <w:pPr>
        <w:pStyle w:val="aff4"/>
      </w:pPr>
      <w:r w:rsidRPr="007708BC">
        <w:t>Источник: EIA. URL: https://www.eia.gov/dnav/pet/hist/LeafHandler.ashx?n=PET&amp;s=MCRFPUS2&amp;f=M</w:t>
      </w:r>
    </w:p>
    <w:p w14:paraId="4C59C2DF" w14:textId="77777777" w:rsidR="00A71137" w:rsidRPr="007708BC" w:rsidRDefault="00A71137" w:rsidP="00A71137">
      <w:pPr>
        <w:spacing w:line="360" w:lineRule="auto"/>
        <w:ind w:firstLine="709"/>
        <w:jc w:val="both"/>
        <w:rPr>
          <w:b/>
          <w:bCs/>
          <w:sz w:val="28"/>
          <w:szCs w:val="28"/>
        </w:rPr>
      </w:pPr>
    </w:p>
    <w:p w14:paraId="2A95B676" w14:textId="77777777" w:rsidR="00A71137" w:rsidRPr="007D7C8C" w:rsidRDefault="00A71137" w:rsidP="002B48DF">
      <w:pPr>
        <w:pStyle w:val="aff3"/>
      </w:pPr>
      <w:r w:rsidRPr="007D7C8C">
        <w:rPr>
          <w:b/>
          <w:bCs/>
        </w:rPr>
        <w:t>Рисунок 2.</w:t>
      </w:r>
      <w:r w:rsidRPr="005A1B69">
        <w:t xml:space="preserve"> </w:t>
      </w:r>
      <w:r>
        <w:t xml:space="preserve">Производство газа в США, 2012 </w:t>
      </w:r>
      <w:r w:rsidRPr="005A1B69">
        <w:t>–</w:t>
      </w:r>
      <w:r>
        <w:t xml:space="preserve"> </w:t>
      </w:r>
      <w:r w:rsidRPr="005A1B69">
        <w:t>2022, (</w:t>
      </w:r>
      <w:r>
        <w:t>в миллионах кубических футов</w:t>
      </w:r>
      <w:r w:rsidRPr="005A1B69">
        <w:t>)</w:t>
      </w:r>
      <w:r>
        <w:t>.</w:t>
      </w:r>
    </w:p>
    <w:p w14:paraId="4C85915A" w14:textId="77777777" w:rsidR="00A71137" w:rsidRDefault="00A71137" w:rsidP="00A71137">
      <w:pPr>
        <w:spacing w:line="360" w:lineRule="auto"/>
        <w:ind w:firstLine="709"/>
        <w:jc w:val="both"/>
        <w:rPr>
          <w:sz w:val="28"/>
          <w:szCs w:val="28"/>
        </w:rPr>
      </w:pPr>
      <w:r>
        <w:rPr>
          <w:noProof/>
          <w:lang w:eastAsia="ru-RU"/>
        </w:rPr>
        <w:drawing>
          <wp:inline distT="0" distB="0" distL="0" distR="0" wp14:anchorId="4B86144A" wp14:editId="71C52C7A">
            <wp:extent cx="4572000" cy="274320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B260449" w14:textId="77777777" w:rsidR="00A71137" w:rsidRPr="007708BC" w:rsidRDefault="00A71137" w:rsidP="002B48DF">
      <w:pPr>
        <w:pStyle w:val="aff4"/>
      </w:pPr>
      <w:r w:rsidRPr="007708BC">
        <w:t>Источник: EIA. URL: https://www.eia.gov/dnav/ng/hist/n9070us2m.htm</w:t>
      </w:r>
    </w:p>
    <w:p w14:paraId="3C7F2F26" w14:textId="77777777" w:rsidR="00A71137" w:rsidRDefault="00A71137" w:rsidP="00A71137">
      <w:pPr>
        <w:spacing w:line="360" w:lineRule="auto"/>
        <w:ind w:firstLine="709"/>
        <w:jc w:val="both"/>
        <w:rPr>
          <w:sz w:val="28"/>
          <w:szCs w:val="28"/>
        </w:rPr>
      </w:pPr>
    </w:p>
    <w:p w14:paraId="76409B58" w14:textId="77777777" w:rsidR="00A71137" w:rsidRDefault="00A71137" w:rsidP="002B48DF">
      <w:pPr>
        <w:pStyle w:val="aff1"/>
      </w:pPr>
      <w:r>
        <w:t>Благодаря объемам производства этих ресурсов С</w:t>
      </w:r>
      <w:r w:rsidRPr="00662147">
        <w:t>ША оказывает значительное влияние на мировые цены на нефть и газ. Рост добычи нефти и газа в США приводит к увеличению занятости и экономического роста в стране. Повышение экспорта нефти и газа</w:t>
      </w:r>
      <w:r>
        <w:t xml:space="preserve"> от такого крупного игрока</w:t>
      </w:r>
      <w:r w:rsidRPr="00662147">
        <w:t xml:space="preserve"> снижает мировые цены на эти ресурсы, принимая во внимание экономически сопоставимые вариа</w:t>
      </w:r>
      <w:r>
        <w:t>нты поставок в других странах, но э</w:t>
      </w:r>
      <w:r w:rsidRPr="00662147">
        <w:t>то может иметь отрицательные последствия для других производителей нефти и газа в мире</w:t>
      </w:r>
      <w:r>
        <w:rPr>
          <w:rStyle w:val="a7"/>
          <w:szCs w:val="28"/>
        </w:rPr>
        <w:footnoteReference w:id="55"/>
      </w:r>
      <w:r w:rsidRPr="00662147">
        <w:t>.</w:t>
      </w:r>
    </w:p>
    <w:p w14:paraId="2794774E" w14:textId="77777777" w:rsidR="00A71137" w:rsidRDefault="00A71137" w:rsidP="002B48DF">
      <w:pPr>
        <w:pStyle w:val="aff1"/>
      </w:pPr>
      <w:r>
        <w:lastRenderedPageBreak/>
        <w:t>Однако США может оказывать влияние на мировые цены не только посредством увеличения или уменьшения добычи, так как обеспечив свои собственные потребности в этих ресурсах, данная страна не является столь скованной отношениями с другими странами-экспортерами нефти.</w:t>
      </w:r>
    </w:p>
    <w:p w14:paraId="05B1BA64" w14:textId="77777777" w:rsidR="00A71137" w:rsidRDefault="00A71137" w:rsidP="002B48DF">
      <w:pPr>
        <w:pStyle w:val="aff1"/>
      </w:pPr>
      <w:r w:rsidRPr="009A6967">
        <w:t>Санкции США против нефтяной и газовой промышленности разных стран могут оказывать существенное воздействие на мировые рынки нефти и газа. Вот несколько основных примеров того, как санкции США влияют на мировые рынки нефти и газа:</w:t>
      </w:r>
    </w:p>
    <w:p w14:paraId="0E4833A5" w14:textId="77777777" w:rsidR="00A71137" w:rsidRPr="007D7C8C" w:rsidRDefault="00A71137" w:rsidP="00A71137">
      <w:pPr>
        <w:spacing w:line="360" w:lineRule="auto"/>
        <w:ind w:firstLine="709"/>
        <w:jc w:val="both"/>
        <w:rPr>
          <w:b/>
          <w:bCs/>
          <w:sz w:val="28"/>
          <w:szCs w:val="28"/>
        </w:rPr>
      </w:pPr>
    </w:p>
    <w:p w14:paraId="02F205F4" w14:textId="77777777" w:rsidR="00A71137" w:rsidRPr="002B48DF" w:rsidRDefault="00A71137" w:rsidP="002B48DF">
      <w:pPr>
        <w:pStyle w:val="aff1"/>
        <w:rPr>
          <w:b/>
          <w:bCs/>
        </w:rPr>
      </w:pPr>
      <w:r w:rsidRPr="002B48DF">
        <w:rPr>
          <w:b/>
          <w:bCs/>
        </w:rPr>
        <w:t>1. Санкции против Ирана</w:t>
      </w:r>
    </w:p>
    <w:p w14:paraId="19DB2049" w14:textId="77777777" w:rsidR="00A71137" w:rsidRPr="00650C10" w:rsidRDefault="00A71137" w:rsidP="002B48DF">
      <w:pPr>
        <w:pStyle w:val="aff1"/>
      </w:pPr>
      <w:r>
        <w:t>США неоднократно вводили санкции против Ирана</w:t>
      </w:r>
      <w:r w:rsidRPr="00A633F4">
        <w:t xml:space="preserve"> в связи с ядерной программой </w:t>
      </w:r>
      <w:r>
        <w:t>этой страны</w:t>
      </w:r>
      <w:r w:rsidRPr="00A633F4">
        <w:t>.</w:t>
      </w:r>
      <w:r>
        <w:t xml:space="preserve"> Наиболее значимые санкции против нефтегазовой индустрии этой страны были введены со стороны США в 2018 году</w:t>
      </w:r>
      <w:r>
        <w:rPr>
          <w:rStyle w:val="a7"/>
          <w:szCs w:val="28"/>
        </w:rPr>
        <w:footnoteReference w:id="56"/>
      </w:r>
      <w:r>
        <w:t>.</w:t>
      </w:r>
      <w:r w:rsidRPr="00A633F4">
        <w:t xml:space="preserve"> Эти санкции </w:t>
      </w:r>
      <w:r>
        <w:t>ограничили</w:t>
      </w:r>
      <w:r w:rsidRPr="00A633F4">
        <w:t xml:space="preserve"> экспорт нефти и продажи на международных</w:t>
      </w:r>
      <w:r>
        <w:t xml:space="preserve"> рынках, а также привели </w:t>
      </w:r>
      <w:r w:rsidRPr="00A633F4">
        <w:t xml:space="preserve">к сокращению инвестиций и привлечению зарубежных инвесторов в иранские проекты. </w:t>
      </w:r>
    </w:p>
    <w:p w14:paraId="06723E4F" w14:textId="77777777" w:rsidR="00A71137" w:rsidRPr="00A633F4" w:rsidRDefault="00A71137" w:rsidP="002B48DF">
      <w:pPr>
        <w:pStyle w:val="aff1"/>
      </w:pPr>
      <w:r>
        <w:t>Введение санкций оказало огромное влияние на добычу нефти в Иране, из-за чего она сократилась на 30% в течении года после введения санкций, однако не оказало значимого влияния на цену на мировых рынках.</w:t>
      </w:r>
    </w:p>
    <w:p w14:paraId="67CD0023" w14:textId="77777777" w:rsidR="00A71137" w:rsidRDefault="00A71137" w:rsidP="002B48DF">
      <w:pPr>
        <w:pStyle w:val="aff1"/>
      </w:pPr>
      <w:r w:rsidRPr="00A633F4">
        <w:t xml:space="preserve">Некоторые страны, включая Китай и Индию, </w:t>
      </w:r>
      <w:r>
        <w:t>продолжают</w:t>
      </w:r>
      <w:r w:rsidRPr="00A633F4">
        <w:t xml:space="preserve"> покупать иранскую нефть</w:t>
      </w:r>
      <w:r w:rsidRPr="000133C3">
        <w:t xml:space="preserve"> </w:t>
      </w:r>
      <w:r>
        <w:t>несмотря на угрозу вторичных санкций со стороны США</w:t>
      </w:r>
      <w:r w:rsidRPr="00A633F4">
        <w:t xml:space="preserve">, используя методы, которые обходят международные </w:t>
      </w:r>
      <w:r>
        <w:t xml:space="preserve">санкции. Иран также использует </w:t>
      </w:r>
      <w:r w:rsidRPr="00A633F4">
        <w:t>собственные танкеры для транспортировки нефти</w:t>
      </w:r>
      <w:r>
        <w:t>, не прибегая к услугам посредников, которые могли бы находиться под ударом санкций.</w:t>
      </w:r>
    </w:p>
    <w:p w14:paraId="3E8B3BB2" w14:textId="77777777" w:rsidR="00A71137" w:rsidRPr="002B48DF" w:rsidRDefault="00A71137" w:rsidP="002B48DF">
      <w:pPr>
        <w:pStyle w:val="aff1"/>
        <w:rPr>
          <w:b/>
          <w:bCs/>
        </w:rPr>
      </w:pPr>
    </w:p>
    <w:p w14:paraId="7E7DF49A" w14:textId="77777777" w:rsidR="00A71137" w:rsidRPr="002B48DF" w:rsidRDefault="00A71137" w:rsidP="002B48DF">
      <w:pPr>
        <w:pStyle w:val="aff1"/>
        <w:rPr>
          <w:b/>
          <w:bCs/>
        </w:rPr>
      </w:pPr>
      <w:r w:rsidRPr="002B48DF">
        <w:rPr>
          <w:b/>
          <w:bCs/>
        </w:rPr>
        <w:t xml:space="preserve">2. Санкции против Венесуэлы </w:t>
      </w:r>
    </w:p>
    <w:p w14:paraId="411DA916" w14:textId="6F4A828D" w:rsidR="00A71137" w:rsidRDefault="00A71137" w:rsidP="002B48DF">
      <w:pPr>
        <w:pStyle w:val="aff1"/>
      </w:pPr>
      <w:r>
        <w:t xml:space="preserve">Другим показательным примером являются санкции США против Венесуэлы, введенные в 2019 году в связи с обвинениями против </w:t>
      </w:r>
      <w:r>
        <w:lastRenderedPageBreak/>
        <w:t>фальсификаций выборов в этой стране. За относительно короткий срок добыча нефти в этой стране сократилась более чем на 25%</w:t>
      </w:r>
      <w:r>
        <w:rPr>
          <w:rStyle w:val="a7"/>
          <w:szCs w:val="28"/>
        </w:rPr>
        <w:footnoteReference w:id="57"/>
      </w:r>
      <w:r>
        <w:t>, однако</w:t>
      </w:r>
      <w:r w:rsidR="00F43C9B" w:rsidRPr="00F43C9B">
        <w:t xml:space="preserve">, </w:t>
      </w:r>
      <w:r>
        <w:t>как и в случае с Ираном, санкции против этой страны не привели к значительным изменениям цен на мировом рынке нефти.</w:t>
      </w:r>
    </w:p>
    <w:p w14:paraId="29EC959F" w14:textId="77777777" w:rsidR="00A71137" w:rsidRDefault="00A71137" w:rsidP="002B48DF">
      <w:pPr>
        <w:pStyle w:val="aff1"/>
      </w:pPr>
      <w:r>
        <w:t>В конечном итоге санкции США не достигли конечной цели и были ослаблены в прошлом году</w:t>
      </w:r>
      <w:r>
        <w:rPr>
          <w:rStyle w:val="a7"/>
          <w:szCs w:val="28"/>
        </w:rPr>
        <w:footnoteReference w:id="58"/>
      </w:r>
      <w:r>
        <w:t>, в целях замещения российской нефти на американском рынке.</w:t>
      </w:r>
    </w:p>
    <w:p w14:paraId="7434CC6D" w14:textId="77777777" w:rsidR="00A71137" w:rsidRPr="007D7C8C" w:rsidRDefault="00A71137" w:rsidP="002B48DF">
      <w:pPr>
        <w:pStyle w:val="aff1"/>
      </w:pPr>
    </w:p>
    <w:p w14:paraId="28935F5F" w14:textId="77777777" w:rsidR="00A71137" w:rsidRPr="002B48DF" w:rsidRDefault="00A71137" w:rsidP="002B48DF">
      <w:pPr>
        <w:pStyle w:val="aff1"/>
        <w:rPr>
          <w:b/>
          <w:bCs/>
        </w:rPr>
      </w:pPr>
      <w:r w:rsidRPr="002B48DF">
        <w:rPr>
          <w:b/>
          <w:bCs/>
        </w:rPr>
        <w:t>3. Санкции против России</w:t>
      </w:r>
    </w:p>
    <w:p w14:paraId="38BE7709" w14:textId="77777777" w:rsidR="00A71137" w:rsidRDefault="00A71137" w:rsidP="002B48DF">
      <w:pPr>
        <w:pStyle w:val="aff1"/>
      </w:pPr>
      <w:r w:rsidRPr="003C0A73">
        <w:t xml:space="preserve">Санкции США на </w:t>
      </w:r>
      <w:r>
        <w:t>нефтегазовый</w:t>
      </w:r>
      <w:r w:rsidRPr="003C0A73">
        <w:t xml:space="preserve"> сектор России были введены в ответ на </w:t>
      </w:r>
      <w:r>
        <w:t>присоединение</w:t>
      </w:r>
      <w:r w:rsidRPr="003C0A73">
        <w:t xml:space="preserve"> Крыма в 2014 году и вовлечение России в конфликт на востоке Украины. </w:t>
      </w:r>
      <w:r>
        <w:t>Экспорт нефти и газа</w:t>
      </w:r>
      <w:r w:rsidRPr="003C0A73">
        <w:t xml:space="preserve"> </w:t>
      </w:r>
      <w:r>
        <w:t>являются</w:t>
      </w:r>
      <w:r w:rsidRPr="003C0A73">
        <w:t xml:space="preserve"> одним</w:t>
      </w:r>
      <w:r>
        <w:t>и</w:t>
      </w:r>
      <w:r w:rsidRPr="003C0A73">
        <w:t xml:space="preserve"> из основных источников доходов России, и санкции США были нацелены на ограничение доступа России к технологиям и капиталу для разработки своих месторождени</w:t>
      </w:r>
      <w:r>
        <w:t>й.</w:t>
      </w:r>
    </w:p>
    <w:p w14:paraId="7DE95E98" w14:textId="1C3782C9" w:rsidR="00A71137" w:rsidRDefault="00A71137" w:rsidP="002B48DF">
      <w:pPr>
        <w:pStyle w:val="aff1"/>
      </w:pPr>
      <w:r>
        <w:t>Уже после начала специальной военной операции на территории Украины, США окончательно ввели запрет на импорт нефти и газа из России</w:t>
      </w:r>
      <w:r>
        <w:rPr>
          <w:rStyle w:val="a7"/>
          <w:szCs w:val="28"/>
        </w:rPr>
        <w:footnoteReference w:id="59"/>
      </w:r>
      <w:r>
        <w:t>. Однако даже такие санкции не отразились на мировых ценах на эти ресурсы, рынок гораздо более чутко отреагировал на сам факт начало войны, хотя цена на эти ресурсы достаточно быстро вернулась к довоенным значениям (рисунок 3 и 4).</w:t>
      </w:r>
    </w:p>
    <w:p w14:paraId="18A11C9C" w14:textId="77777777" w:rsidR="002B48DF" w:rsidRDefault="002B48DF" w:rsidP="002B48DF">
      <w:pPr>
        <w:pStyle w:val="aff1"/>
      </w:pPr>
    </w:p>
    <w:p w14:paraId="7CDEF49C" w14:textId="77777777" w:rsidR="00A71137" w:rsidRDefault="00A71137" w:rsidP="002B48DF">
      <w:pPr>
        <w:pStyle w:val="aff3"/>
      </w:pPr>
      <w:r w:rsidRPr="007D7C8C">
        <w:rPr>
          <w:b/>
          <w:bCs/>
        </w:rPr>
        <w:t>Рисунок 3.</w:t>
      </w:r>
      <w:r w:rsidRPr="005A1B69">
        <w:t xml:space="preserve"> </w:t>
      </w:r>
      <w:r>
        <w:t xml:space="preserve">Цена на нефть марки Brent, </w:t>
      </w:r>
      <w:r w:rsidRPr="00650C10">
        <w:t>февраль-март 2022</w:t>
      </w:r>
      <w:r w:rsidRPr="005A1B69">
        <w:t>, (</w:t>
      </w:r>
      <w:r>
        <w:t>в долларах США за баррель</w:t>
      </w:r>
      <w:r w:rsidRPr="005A1B69">
        <w:t>)</w:t>
      </w:r>
      <w:r>
        <w:t>.</w:t>
      </w:r>
    </w:p>
    <w:p w14:paraId="105B0D92" w14:textId="77777777" w:rsidR="00A71137" w:rsidRDefault="00A71137" w:rsidP="00A71137">
      <w:pPr>
        <w:adjustRightInd w:val="0"/>
        <w:spacing w:line="360" w:lineRule="auto"/>
        <w:ind w:firstLine="709"/>
        <w:jc w:val="both"/>
        <w:rPr>
          <w:sz w:val="28"/>
          <w:szCs w:val="28"/>
        </w:rPr>
      </w:pPr>
      <w:r>
        <w:rPr>
          <w:noProof/>
          <w:lang w:eastAsia="ru-RU"/>
        </w:rPr>
        <w:lastRenderedPageBreak/>
        <w:drawing>
          <wp:inline distT="0" distB="0" distL="0" distR="0" wp14:anchorId="34483D1B" wp14:editId="525D0727">
            <wp:extent cx="4572000" cy="2743200"/>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10244820" w14:textId="7C63EBB3" w:rsidR="00A71137" w:rsidRPr="00A71137" w:rsidRDefault="00A71137" w:rsidP="002B48DF">
      <w:pPr>
        <w:pStyle w:val="aff4"/>
        <w:rPr>
          <w:lang w:val="en-US"/>
        </w:rPr>
      </w:pPr>
      <w:r w:rsidRPr="007708BC">
        <w:t>Источник</w:t>
      </w:r>
      <w:r w:rsidRPr="00A71137">
        <w:rPr>
          <w:lang w:val="en-US"/>
        </w:rPr>
        <w:t xml:space="preserve">: </w:t>
      </w:r>
      <w:proofErr w:type="spellStart"/>
      <w:r w:rsidRPr="00A71137">
        <w:rPr>
          <w:lang w:val="en-US"/>
        </w:rPr>
        <w:t>TradingView</w:t>
      </w:r>
      <w:proofErr w:type="spellEnd"/>
      <w:r w:rsidRPr="00A71137">
        <w:rPr>
          <w:lang w:val="en-US"/>
        </w:rPr>
        <w:t>. URL: https://ru.tradingview.com/chart/?symbol=BLACKBULL%3ABRENT</w:t>
      </w:r>
    </w:p>
    <w:p w14:paraId="5AEF9BEF" w14:textId="77777777" w:rsidR="00A71137" w:rsidRPr="00A71137" w:rsidRDefault="00A71137" w:rsidP="00A71137">
      <w:pPr>
        <w:spacing w:line="360" w:lineRule="auto"/>
        <w:ind w:firstLine="709"/>
        <w:jc w:val="both"/>
        <w:rPr>
          <w:i/>
          <w:iCs/>
          <w:sz w:val="28"/>
          <w:szCs w:val="28"/>
          <w:lang w:val="en-US"/>
        </w:rPr>
      </w:pPr>
    </w:p>
    <w:p w14:paraId="353E1563" w14:textId="77777777" w:rsidR="00A71137" w:rsidRDefault="00A71137" w:rsidP="002B48DF">
      <w:pPr>
        <w:pStyle w:val="aff3"/>
      </w:pPr>
      <w:r w:rsidRPr="007D7C8C">
        <w:rPr>
          <w:b/>
          <w:bCs/>
        </w:rPr>
        <w:t>Рисунок 4.</w:t>
      </w:r>
      <w:r w:rsidRPr="005A1B69">
        <w:t xml:space="preserve"> </w:t>
      </w:r>
      <w:r>
        <w:t xml:space="preserve">производство газа в США, 2012 </w:t>
      </w:r>
      <w:r w:rsidRPr="005A1B69">
        <w:t>–</w:t>
      </w:r>
      <w:r>
        <w:t xml:space="preserve"> </w:t>
      </w:r>
      <w:r w:rsidRPr="005A1B69">
        <w:t>2022, (</w:t>
      </w:r>
      <w:r>
        <w:t>в миллионах кубических футов</w:t>
      </w:r>
      <w:r w:rsidRPr="005A1B69">
        <w:t>)</w:t>
      </w:r>
      <w:r>
        <w:t>.</w:t>
      </w:r>
    </w:p>
    <w:p w14:paraId="29C75095" w14:textId="77777777" w:rsidR="00A71137" w:rsidRDefault="00A71137" w:rsidP="00A71137">
      <w:pPr>
        <w:adjustRightInd w:val="0"/>
        <w:spacing w:line="360" w:lineRule="auto"/>
        <w:ind w:firstLine="709"/>
        <w:jc w:val="both"/>
        <w:rPr>
          <w:sz w:val="28"/>
          <w:szCs w:val="28"/>
        </w:rPr>
      </w:pPr>
      <w:r>
        <w:rPr>
          <w:noProof/>
          <w:lang w:eastAsia="ru-RU"/>
        </w:rPr>
        <w:drawing>
          <wp:inline distT="0" distB="0" distL="0" distR="0" wp14:anchorId="55E854E8" wp14:editId="4D0E3E25">
            <wp:extent cx="4476750" cy="3321050"/>
            <wp:effectExtent l="0" t="0" r="0" b="1270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5E6B20E5" w14:textId="2FCB78F5" w:rsidR="00A71137" w:rsidRPr="00A71137" w:rsidRDefault="00A71137" w:rsidP="002B48DF">
      <w:pPr>
        <w:pStyle w:val="aff4"/>
        <w:rPr>
          <w:lang w:val="en-US"/>
        </w:rPr>
      </w:pPr>
      <w:r w:rsidRPr="007708BC">
        <w:t>Источник</w:t>
      </w:r>
      <w:r w:rsidRPr="00A71137">
        <w:rPr>
          <w:lang w:val="en-US"/>
        </w:rPr>
        <w:t xml:space="preserve">: </w:t>
      </w:r>
      <w:proofErr w:type="spellStart"/>
      <w:r w:rsidRPr="00A71137">
        <w:rPr>
          <w:lang w:val="en-US"/>
        </w:rPr>
        <w:t>TradingView</w:t>
      </w:r>
      <w:proofErr w:type="spellEnd"/>
      <w:r w:rsidRPr="00A71137">
        <w:rPr>
          <w:lang w:val="en-US"/>
        </w:rPr>
        <w:t>. URL:          https://ru.tradingview.com/chart/?symbol=ECONOMICS%3AUSGASP</w:t>
      </w:r>
    </w:p>
    <w:p w14:paraId="4ED9D6F2" w14:textId="77777777" w:rsidR="00A71137" w:rsidRPr="00A71137" w:rsidRDefault="00A71137" w:rsidP="00A71137">
      <w:pPr>
        <w:adjustRightInd w:val="0"/>
        <w:spacing w:line="360" w:lineRule="auto"/>
        <w:ind w:firstLine="709"/>
        <w:jc w:val="both"/>
        <w:rPr>
          <w:sz w:val="28"/>
          <w:szCs w:val="28"/>
          <w:lang w:val="en-US"/>
        </w:rPr>
      </w:pPr>
    </w:p>
    <w:p w14:paraId="1617CF05" w14:textId="77777777" w:rsidR="00A71137" w:rsidRDefault="00A71137" w:rsidP="002B48DF">
      <w:pPr>
        <w:pStyle w:val="aff1"/>
      </w:pPr>
      <w:r>
        <w:t xml:space="preserve">Оценка эффективности этих санкций является дискуссионной, а главная цель – изменение внешнеполитического вектора России не была достигнута ни в 2014, ни в 2022 году. </w:t>
      </w:r>
      <w:r w:rsidRPr="00BF45D0">
        <w:t xml:space="preserve">Санкции США на </w:t>
      </w:r>
      <w:r>
        <w:t>нефтегазовый</w:t>
      </w:r>
      <w:r w:rsidRPr="00BF45D0">
        <w:t xml:space="preserve"> сектор России оказывают значительное влияние на экономику России</w:t>
      </w:r>
      <w:r>
        <w:t xml:space="preserve">, но значение этих </w:t>
      </w:r>
      <w:r>
        <w:lastRenderedPageBreak/>
        <w:t>санкций для мировой цены ресурсы невелико, что можно объяснить перераспределением мировых торговых потоков</w:t>
      </w:r>
      <w:r w:rsidRPr="00BF45D0">
        <w:t xml:space="preserve">. </w:t>
      </w:r>
    </w:p>
    <w:p w14:paraId="4B0A42FF" w14:textId="7EAA7A22" w:rsidR="00A71137" w:rsidRPr="00650C10" w:rsidRDefault="00A71137" w:rsidP="002B48DF">
      <w:pPr>
        <w:pStyle w:val="aff1"/>
      </w:pPr>
      <w:r w:rsidRPr="00BF45D0">
        <w:t xml:space="preserve">Ограничение доступа к капиталу и технологиям осложняет развитие сектора и перевозки </w:t>
      </w:r>
      <w:r>
        <w:t>этих ресурсов</w:t>
      </w:r>
      <w:r w:rsidRPr="00BF45D0">
        <w:t>, но Россия старается найти альтернативы и развив</w:t>
      </w:r>
      <w:r>
        <w:t>ать свои собственные технологии. Как и другие страны, на которые были наложены санкции США, Российская Федерация</w:t>
      </w:r>
      <w:r w:rsidRPr="008A5579">
        <w:t xml:space="preserve"> активно ищет новые возможности для экспорта своих ресурсов на различные рынки и продолжает развивать свою инфраструктуру внутри страны</w:t>
      </w:r>
      <w:r>
        <w:t>, что помогает преодолеть негативный эффект от санкций.</w:t>
      </w:r>
    </w:p>
    <w:p w14:paraId="4F02863F" w14:textId="77777777" w:rsidR="001E73AD" w:rsidRDefault="001E73AD">
      <w:pPr>
        <w:spacing w:after="160"/>
        <w:rPr>
          <w:rFonts w:ascii="Times New Roman" w:eastAsia="Times New Roman" w:hAnsi="Times New Roman" w:cs="Times New Roman"/>
          <w:b/>
          <w:color w:val="000000" w:themeColor="text1"/>
          <w:sz w:val="28"/>
          <w:szCs w:val="24"/>
        </w:rPr>
      </w:pPr>
      <w:r>
        <w:br w:type="page"/>
      </w:r>
    </w:p>
    <w:p w14:paraId="374F2FA0" w14:textId="2EE4F462" w:rsidR="00A71137" w:rsidRDefault="00A71137" w:rsidP="001E73AD">
      <w:pPr>
        <w:pStyle w:val="aff5"/>
      </w:pPr>
      <w:r w:rsidRPr="007D7C8C">
        <w:lastRenderedPageBreak/>
        <w:t>Заключение</w:t>
      </w:r>
    </w:p>
    <w:p w14:paraId="73E2E05E" w14:textId="187F5B81" w:rsidR="00A71137" w:rsidRDefault="00A71137" w:rsidP="00A4659A">
      <w:pPr>
        <w:pStyle w:val="aff1"/>
      </w:pPr>
      <w:r w:rsidRPr="00FC69AB">
        <w:t>Несмотря на все переменные факторы, нефть и газ остаются главными источниками энергии в мире, доступ к которым является критически важным для экономического развития и процветания. Однако эксперты счит</w:t>
      </w:r>
      <w:r>
        <w:t>ают, что спрос на нефть и газ будет падать, благодаря развитию «зеленой энергетики»</w:t>
      </w:r>
      <w:r w:rsidRPr="00FC69AB">
        <w:t>.</w:t>
      </w:r>
      <w:r>
        <w:t xml:space="preserve"> </w:t>
      </w:r>
      <w:r w:rsidRPr="00FC69AB">
        <w:t>Накопление парниковых газов и других загрязняющих веществ в атмосфере приводит к ухудшению экологических условий и способствует развитию альтернативных источников энергии</w:t>
      </w:r>
      <w:r>
        <w:t>, чему способствуют как правительства по всему миру, так и отдельные компании</w:t>
      </w:r>
      <w:r>
        <w:rPr>
          <w:rStyle w:val="a7"/>
          <w:szCs w:val="28"/>
        </w:rPr>
        <w:footnoteReference w:id="60"/>
      </w:r>
      <w:r w:rsidRPr="00FC69AB">
        <w:t>. Поэтому несмотря на то, что</w:t>
      </w:r>
      <w:r w:rsidR="00A4659A" w:rsidRPr="00A4659A">
        <w:t xml:space="preserve"> </w:t>
      </w:r>
      <w:r w:rsidRPr="00FC69AB">
        <w:t xml:space="preserve">нефть и газ остаются </w:t>
      </w:r>
      <w:r>
        <w:t>значимыми</w:t>
      </w:r>
      <w:r w:rsidRPr="00FC69AB">
        <w:t xml:space="preserve"> источниками энергии в мире, требования к снижению их использования и увеличению эффективности в их использовании продолжают расти.</w:t>
      </w:r>
    </w:p>
    <w:p w14:paraId="61C66EC8" w14:textId="77777777" w:rsidR="00A71137" w:rsidRDefault="00A71137" w:rsidP="00A4659A">
      <w:pPr>
        <w:pStyle w:val="aff1"/>
      </w:pPr>
      <w:r>
        <w:t>Невозможно дать точный прогноз о том, как именно будут влиять санкции США на мировые рынки нефти и газа, однако нет предпосылок для смены главной тенденции, которая прослеживается во всех случаях введения санкций против отдельных стран: рынок может среагировать в моменте, однако цена в итоге придет в норму, и будет соответствовать тому значению, которое устанавливается в ходе естественного баланса спроса и предложения. С течением времени страны, на которые наложены санкции все равно находят пути их обхода и ведут активную торговлю с другими государствами, что нивелирует эффект от санкций.</w:t>
      </w:r>
    </w:p>
    <w:p w14:paraId="1494D995" w14:textId="77777777" w:rsidR="00A71137" w:rsidRDefault="00A71137" w:rsidP="00A71137">
      <w:pPr>
        <w:adjustRightInd w:val="0"/>
        <w:spacing w:line="360" w:lineRule="auto"/>
        <w:ind w:firstLine="709"/>
        <w:jc w:val="both"/>
        <w:rPr>
          <w:sz w:val="28"/>
          <w:szCs w:val="28"/>
        </w:rPr>
      </w:pPr>
    </w:p>
    <w:p w14:paraId="2D6BE453" w14:textId="77777777" w:rsidR="00A71137" w:rsidRPr="00A4659A" w:rsidRDefault="00A71137" w:rsidP="00A71137">
      <w:pPr>
        <w:adjustRightInd w:val="0"/>
        <w:spacing w:line="360" w:lineRule="auto"/>
        <w:jc w:val="both"/>
        <w:rPr>
          <w:rFonts w:ascii="Times New Roman" w:hAnsi="Times New Roman" w:cs="Times New Roman"/>
          <w:b/>
          <w:bCs/>
          <w:sz w:val="28"/>
          <w:szCs w:val="28"/>
        </w:rPr>
      </w:pPr>
      <w:r w:rsidRPr="00A4659A">
        <w:rPr>
          <w:rFonts w:ascii="Times New Roman" w:hAnsi="Times New Roman" w:cs="Times New Roman"/>
          <w:b/>
          <w:bCs/>
          <w:sz w:val="28"/>
          <w:szCs w:val="28"/>
        </w:rPr>
        <w:t>Словарь актуальных терминов</w:t>
      </w:r>
    </w:p>
    <w:p w14:paraId="1F230AAA" w14:textId="77777777" w:rsidR="00A71137" w:rsidRPr="00A4659A" w:rsidRDefault="00A71137" w:rsidP="00A4659A">
      <w:pPr>
        <w:adjustRightInd w:val="0"/>
        <w:spacing w:line="360" w:lineRule="auto"/>
        <w:jc w:val="both"/>
        <w:rPr>
          <w:rFonts w:ascii="Times New Roman" w:hAnsi="Times New Roman" w:cs="Times New Roman"/>
          <w:sz w:val="28"/>
          <w:szCs w:val="28"/>
        </w:rPr>
      </w:pPr>
      <w:r w:rsidRPr="00A4659A">
        <w:rPr>
          <w:rFonts w:ascii="Times New Roman" w:hAnsi="Times New Roman" w:cs="Times New Roman"/>
          <w:b/>
          <w:bCs/>
          <w:sz w:val="28"/>
          <w:szCs w:val="28"/>
        </w:rPr>
        <w:t>Сланцевая революция</w:t>
      </w:r>
      <w:r w:rsidRPr="00A4659A">
        <w:rPr>
          <w:rFonts w:ascii="Times New Roman" w:hAnsi="Times New Roman" w:cs="Times New Roman"/>
          <w:sz w:val="28"/>
          <w:szCs w:val="28"/>
        </w:rPr>
        <w:t xml:space="preserve"> - </w:t>
      </w:r>
      <w:r w:rsidRPr="00A4659A">
        <w:rPr>
          <w:rFonts w:ascii="Times New Roman" w:hAnsi="Times New Roman" w:cs="Times New Roman"/>
          <w:color w:val="000000"/>
          <w:sz w:val="28"/>
          <w:szCs w:val="28"/>
          <w:shd w:val="clear" w:color="auto" w:fill="FFFFFF"/>
        </w:rPr>
        <w:t>распространённое обозначение внедрения в промышленную эксплуатацию эффективных технологий добычи газа из залежей сланцевых пород, а также нефти («сланцевая нефть»), которое произошло в США в начале XXI века.</w:t>
      </w:r>
    </w:p>
    <w:p w14:paraId="66456084" w14:textId="77777777" w:rsidR="00A4659A" w:rsidRDefault="00A71137" w:rsidP="00A4659A">
      <w:pPr>
        <w:adjustRightInd w:val="0"/>
        <w:spacing w:line="360" w:lineRule="auto"/>
        <w:jc w:val="both"/>
        <w:rPr>
          <w:rFonts w:ascii="Times New Roman" w:hAnsi="Times New Roman" w:cs="Times New Roman"/>
          <w:sz w:val="28"/>
          <w:szCs w:val="28"/>
        </w:rPr>
      </w:pPr>
      <w:r w:rsidRPr="00A4659A">
        <w:rPr>
          <w:rFonts w:ascii="Times New Roman" w:hAnsi="Times New Roman" w:cs="Times New Roman"/>
          <w:b/>
          <w:bCs/>
          <w:color w:val="000000"/>
          <w:sz w:val="28"/>
          <w:szCs w:val="28"/>
          <w:shd w:val="clear" w:color="auto" w:fill="FFFFFF"/>
        </w:rPr>
        <w:lastRenderedPageBreak/>
        <w:t>Альтернативные источники энергии</w:t>
      </w:r>
      <w:r w:rsidRPr="00A4659A">
        <w:rPr>
          <w:rFonts w:ascii="Times New Roman" w:hAnsi="Times New Roman" w:cs="Times New Roman"/>
          <w:color w:val="000000"/>
          <w:sz w:val="28"/>
          <w:szCs w:val="28"/>
          <w:shd w:val="clear" w:color="auto" w:fill="FFFFFF"/>
        </w:rPr>
        <w:t xml:space="preserve"> - </w:t>
      </w:r>
      <w:r w:rsidRPr="00A4659A">
        <w:rPr>
          <w:rFonts w:ascii="Times New Roman" w:hAnsi="Times New Roman" w:cs="Times New Roman"/>
          <w:sz w:val="28"/>
          <w:szCs w:val="28"/>
          <w:shd w:val="clear" w:color="auto" w:fill="FFFFFF"/>
        </w:rPr>
        <w:t>совокупность перспективных способов получения, хранения, передачи и использования энергии из источников, которые используются не так широко, как традиционные, однако представляют интерес из-за низкого риска причинения вреда окружающей среде.</w:t>
      </w:r>
    </w:p>
    <w:p w14:paraId="75F2EFFF" w14:textId="77777777" w:rsidR="00A4659A" w:rsidRDefault="00A4659A">
      <w:pPr>
        <w:spacing w:after="160"/>
        <w:rPr>
          <w:rFonts w:ascii="Times New Roman" w:hAnsi="Times New Roman" w:cs="Times New Roman"/>
          <w:sz w:val="28"/>
          <w:szCs w:val="28"/>
        </w:rPr>
      </w:pPr>
      <w:r>
        <w:rPr>
          <w:rFonts w:ascii="Times New Roman" w:hAnsi="Times New Roman" w:cs="Times New Roman"/>
          <w:sz w:val="28"/>
          <w:szCs w:val="28"/>
        </w:rPr>
        <w:br w:type="page"/>
      </w:r>
    </w:p>
    <w:p w14:paraId="517335D6" w14:textId="0E949A5F" w:rsidR="00A71137" w:rsidRPr="00A4659A" w:rsidRDefault="00A71137" w:rsidP="00A4659A">
      <w:pPr>
        <w:pStyle w:val="aff6"/>
      </w:pPr>
      <w:r w:rsidRPr="00DF440C">
        <w:lastRenderedPageBreak/>
        <w:t>Список использованной литературы</w:t>
      </w:r>
    </w:p>
    <w:p w14:paraId="4BE54648" w14:textId="77777777" w:rsidR="00A71137" w:rsidRPr="00A4659A" w:rsidRDefault="00A71137" w:rsidP="00F11BF2">
      <w:pPr>
        <w:pStyle w:val="a0"/>
        <w:numPr>
          <w:ilvl w:val="0"/>
          <w:numId w:val="28"/>
        </w:numPr>
        <w:ind w:left="709" w:hanging="709"/>
      </w:pPr>
      <w:r w:rsidRPr="00A4659A">
        <w:t>Добыча нефти в Венесуэле упала на 25% с начала года. — Текст: электронный // Ведомости : [сайт]. — URL: https://www.vedomosti.ru/business/articles/2019/03/17/796605-dobicha-nefti-venesuele (дата обращения: 12.04.2023).</w:t>
      </w:r>
    </w:p>
    <w:p w14:paraId="35C61571" w14:textId="77777777" w:rsidR="00A71137" w:rsidRPr="00A4659A" w:rsidRDefault="00A71137" w:rsidP="00F11BF2">
      <w:pPr>
        <w:pStyle w:val="a0"/>
        <w:numPr>
          <w:ilvl w:val="0"/>
          <w:numId w:val="28"/>
        </w:numPr>
        <w:ind w:left="709" w:hanging="709"/>
      </w:pPr>
      <w:r w:rsidRPr="00A4659A">
        <w:t>Минфин США ослабил санкции против Венесуэлы и разрешил Chevron добывать там нефть. — Текст : электронный // Forbes : [сайт]. — URL: https://www.forbes.ru/finansy/481663-minfin-ssa-oslabil-sankcii-protiv-venesuely-i-razresil-chevron-dobyvat-tam-neft (дата обращения: 12.04.2023).</w:t>
      </w:r>
    </w:p>
    <w:p w14:paraId="0B316F5D" w14:textId="77777777" w:rsidR="00A71137" w:rsidRPr="00A4659A" w:rsidRDefault="00A71137" w:rsidP="00F11BF2">
      <w:pPr>
        <w:pStyle w:val="a0"/>
        <w:numPr>
          <w:ilvl w:val="0"/>
          <w:numId w:val="28"/>
        </w:numPr>
        <w:ind w:left="709" w:hanging="709"/>
      </w:pPr>
      <w:r w:rsidRPr="00A4659A">
        <w:t>США ввели полное эмбарго на нефть Ирана. — Текст : электронный // Ведомости : [сайт]. — URL: https://www.vedomosti.ru/business/articles/2019/04/22/799826-mozhet-li-ssha-vvesti-polnoe-embargo (дата обращения: 12.04.2023).</w:t>
      </w:r>
    </w:p>
    <w:p w14:paraId="0289F810" w14:textId="77777777" w:rsidR="00A71137" w:rsidRPr="00A4659A" w:rsidRDefault="00A71137" w:rsidP="00F11BF2">
      <w:pPr>
        <w:pStyle w:val="a0"/>
        <w:numPr>
          <w:ilvl w:val="0"/>
          <w:numId w:val="28"/>
        </w:numPr>
        <w:ind w:left="709" w:hanging="709"/>
      </w:pPr>
      <w:r w:rsidRPr="00A4659A">
        <w:t>США отказались от импорта российской нефти. Что это значит для рынка . — Текст : электронный // РБК : [сайт]. — URL: https://www.rbc.ru/business/08/03/2022/6227641a9a79470c82e77228 (дата обращения: 13.04.2023).</w:t>
      </w:r>
    </w:p>
    <w:p w14:paraId="01FE36E9" w14:textId="77777777" w:rsidR="00A71137" w:rsidRPr="00A4659A" w:rsidRDefault="00A71137" w:rsidP="00F11BF2">
      <w:pPr>
        <w:pStyle w:val="a0"/>
        <w:numPr>
          <w:ilvl w:val="0"/>
          <w:numId w:val="28"/>
        </w:numPr>
        <w:ind w:left="709" w:hanging="709"/>
      </w:pPr>
      <w:r w:rsidRPr="00A4659A">
        <w:t xml:space="preserve">Тузиков А., Сергеева З. Нефть и современное общество: геополитика, экономика и безопасность. – </w:t>
      </w:r>
      <w:proofErr w:type="spellStart"/>
      <w:r w:rsidRPr="00A4659A">
        <w:t>Litres</w:t>
      </w:r>
      <w:proofErr w:type="spellEnd"/>
      <w:r w:rsidRPr="00A4659A">
        <w:t>, 2022.</w:t>
      </w:r>
    </w:p>
    <w:p w14:paraId="108D4BDC" w14:textId="77777777" w:rsidR="00A71137" w:rsidRPr="00A4659A" w:rsidRDefault="00A71137" w:rsidP="00F11BF2">
      <w:pPr>
        <w:pStyle w:val="a0"/>
        <w:numPr>
          <w:ilvl w:val="0"/>
          <w:numId w:val="28"/>
        </w:numPr>
        <w:ind w:left="709" w:hanging="709"/>
      </w:pPr>
      <w:r w:rsidRPr="00A4659A">
        <w:t>Экспорт газа из США превысил импорт впервые за 60 лет. — Текст : электронный // Ведомости : [сайт]. — URL: https://www.vedomosti.ru/business/articles/2016/11/28/667183-eksport-gaza (дата обращения: 12.04.2023).</w:t>
      </w:r>
    </w:p>
    <w:p w14:paraId="17A3FEC7" w14:textId="77777777" w:rsidR="00A71137" w:rsidRPr="00A4659A" w:rsidRDefault="00A71137" w:rsidP="00F11BF2">
      <w:pPr>
        <w:pStyle w:val="a0"/>
        <w:numPr>
          <w:ilvl w:val="0"/>
          <w:numId w:val="28"/>
        </w:numPr>
        <w:ind w:left="709" w:hanging="709"/>
      </w:pPr>
      <w:proofErr w:type="spellStart"/>
      <w:r w:rsidRPr="0073410E">
        <w:rPr>
          <w:lang w:val="en-US"/>
        </w:rPr>
        <w:t>Temizel</w:t>
      </w:r>
      <w:proofErr w:type="spellEnd"/>
      <w:r w:rsidRPr="0073410E">
        <w:rPr>
          <w:lang w:val="en-US"/>
        </w:rPr>
        <w:t xml:space="preserve"> C. et al. Green Energy Sources Reduce Carbon Footprint of Oil &amp; Gas Industry Processes: A Review //Journal of Energy and Power Technology. – 2023. – </w:t>
      </w:r>
      <w:r w:rsidRPr="00A4659A">
        <w:t>Т</w:t>
      </w:r>
      <w:r w:rsidRPr="0073410E">
        <w:rPr>
          <w:lang w:val="en-US"/>
        </w:rPr>
        <w:t xml:space="preserve">. 5. – №. </w:t>
      </w:r>
      <w:r w:rsidRPr="00A4659A">
        <w:t>1. – С. 1-25.</w:t>
      </w:r>
    </w:p>
    <w:p w14:paraId="0971CB91" w14:textId="77777777" w:rsidR="00A71137" w:rsidRDefault="00A71137" w:rsidP="00A71137">
      <w:pPr>
        <w:spacing w:line="360" w:lineRule="auto"/>
        <w:rPr>
          <w:sz w:val="28"/>
          <w:szCs w:val="28"/>
        </w:rPr>
      </w:pPr>
    </w:p>
    <w:p w14:paraId="6D9B2E97" w14:textId="5F31621C" w:rsidR="00A71137" w:rsidRPr="00C87AC6" w:rsidRDefault="00A71137" w:rsidP="00A4659A">
      <w:pPr>
        <w:pStyle w:val="aff6"/>
      </w:pPr>
      <w:r w:rsidRPr="008C7487">
        <w:t>Материалы для чтения (Reader)</w:t>
      </w:r>
    </w:p>
    <w:p w14:paraId="75575859" w14:textId="77777777" w:rsidR="00A71137" w:rsidRPr="008C7487" w:rsidRDefault="00A71137" w:rsidP="00F11BF2">
      <w:pPr>
        <w:pStyle w:val="a0"/>
        <w:numPr>
          <w:ilvl w:val="0"/>
          <w:numId w:val="29"/>
        </w:numPr>
        <w:ind w:left="709" w:hanging="709"/>
      </w:pPr>
      <w:r w:rsidRPr="00A4659A">
        <w:rPr>
          <w:shd w:val="clear" w:color="auto" w:fill="FFFFFF"/>
        </w:rPr>
        <w:lastRenderedPageBreak/>
        <w:t xml:space="preserve">Бушуев В. В., Телегина Е. А., </w:t>
      </w:r>
      <w:proofErr w:type="spellStart"/>
      <w:r w:rsidRPr="00A4659A">
        <w:rPr>
          <w:shd w:val="clear" w:color="auto" w:fill="FFFFFF"/>
        </w:rPr>
        <w:t>Шафраник</w:t>
      </w:r>
      <w:proofErr w:type="spellEnd"/>
      <w:r w:rsidRPr="00A4659A">
        <w:rPr>
          <w:shd w:val="clear" w:color="auto" w:fill="FFFFFF"/>
        </w:rPr>
        <w:t xml:space="preserve"> Ю. К. Мировой нефтегазовый рынок: инновационные тенденции. – 2008.</w:t>
      </w:r>
    </w:p>
    <w:p w14:paraId="32E541F3" w14:textId="77777777" w:rsidR="00A71137" w:rsidRPr="008C7487" w:rsidRDefault="00A71137" w:rsidP="00F11BF2">
      <w:pPr>
        <w:pStyle w:val="a0"/>
        <w:numPr>
          <w:ilvl w:val="0"/>
          <w:numId w:val="29"/>
        </w:numPr>
        <w:ind w:left="709" w:hanging="709"/>
      </w:pPr>
      <w:proofErr w:type="spellStart"/>
      <w:r w:rsidRPr="00A4659A">
        <w:rPr>
          <w:shd w:val="clear" w:color="auto" w:fill="FFFFFF"/>
          <w:lang w:val="fr-FR"/>
        </w:rPr>
        <w:t>Azieva</w:t>
      </w:r>
      <w:proofErr w:type="spellEnd"/>
      <w:r w:rsidRPr="00A4659A">
        <w:rPr>
          <w:shd w:val="clear" w:color="auto" w:fill="FFFFFF"/>
          <w:lang w:val="fr-FR"/>
        </w:rPr>
        <w:t xml:space="preserve"> R. H. et al. </w:t>
      </w:r>
      <w:r w:rsidRPr="00A4659A">
        <w:rPr>
          <w:shd w:val="clear" w:color="auto" w:fill="FFFFFF"/>
          <w:lang w:val="en-US"/>
        </w:rPr>
        <w:t xml:space="preserve">Sanctions War Against Russian Oil Industry //European Proceedings of Social and </w:t>
      </w:r>
      <w:proofErr w:type="spellStart"/>
      <w:r w:rsidRPr="00A4659A">
        <w:rPr>
          <w:shd w:val="clear" w:color="auto" w:fill="FFFFFF"/>
          <w:lang w:val="en-US"/>
        </w:rPr>
        <w:t>Behavioural</w:t>
      </w:r>
      <w:proofErr w:type="spellEnd"/>
      <w:r w:rsidRPr="00A4659A">
        <w:rPr>
          <w:shd w:val="clear" w:color="auto" w:fill="FFFFFF"/>
          <w:lang w:val="en-US"/>
        </w:rPr>
        <w:t xml:space="preserve"> Sciences. </w:t>
      </w:r>
      <w:r w:rsidRPr="00A4659A">
        <w:rPr>
          <w:shd w:val="clear" w:color="auto" w:fill="FFFFFF"/>
        </w:rPr>
        <w:t>2022</w:t>
      </w:r>
    </w:p>
    <w:p w14:paraId="7DDEBDAD" w14:textId="08A1B0FF" w:rsidR="00A71137" w:rsidRPr="00A4659A" w:rsidRDefault="00A71137" w:rsidP="00F11BF2">
      <w:pPr>
        <w:pStyle w:val="a0"/>
        <w:numPr>
          <w:ilvl w:val="0"/>
          <w:numId w:val="29"/>
        </w:numPr>
        <w:ind w:left="709" w:hanging="709"/>
      </w:pPr>
      <w:r w:rsidRPr="00A4659A">
        <w:rPr>
          <w:shd w:val="clear" w:color="auto" w:fill="FFFFFF"/>
          <w:lang w:val="en-US"/>
        </w:rPr>
        <w:t xml:space="preserve">Bromley S. The United States and the control of world oil //Government and Opposition. – 2005. – </w:t>
      </w:r>
      <w:r w:rsidRPr="00A4659A">
        <w:rPr>
          <w:shd w:val="clear" w:color="auto" w:fill="FFFFFF"/>
        </w:rPr>
        <w:t>Т</w:t>
      </w:r>
      <w:r w:rsidRPr="00A4659A">
        <w:rPr>
          <w:shd w:val="clear" w:color="auto" w:fill="FFFFFF"/>
          <w:lang w:val="en-US"/>
        </w:rPr>
        <w:t xml:space="preserve">. 40. – №. </w:t>
      </w:r>
      <w:r w:rsidRPr="00A4659A">
        <w:rPr>
          <w:shd w:val="clear" w:color="auto" w:fill="FFFFFF"/>
        </w:rPr>
        <w:t>2. – С. 225-255.</w:t>
      </w:r>
    </w:p>
    <w:p w14:paraId="0CAF326E" w14:textId="1D48F605" w:rsidR="00A4659A" w:rsidRDefault="00A4659A">
      <w:pPr>
        <w:spacing w:after="160"/>
        <w:rPr>
          <w:b/>
          <w:bCs/>
          <w:sz w:val="28"/>
          <w:szCs w:val="28"/>
        </w:rPr>
      </w:pPr>
      <w:r>
        <w:rPr>
          <w:b/>
          <w:bCs/>
          <w:sz w:val="28"/>
          <w:szCs w:val="28"/>
        </w:rPr>
        <w:br w:type="page"/>
      </w:r>
    </w:p>
    <w:p w14:paraId="2445D08A" w14:textId="3392AECE" w:rsidR="00A71137" w:rsidRPr="00A4659A" w:rsidRDefault="00A71137" w:rsidP="00A4659A">
      <w:pPr>
        <w:spacing w:line="360" w:lineRule="auto"/>
        <w:rPr>
          <w:rFonts w:ascii="Times New Roman" w:hAnsi="Times New Roman" w:cs="Times New Roman"/>
          <w:b/>
          <w:bCs/>
          <w:sz w:val="28"/>
          <w:szCs w:val="28"/>
        </w:rPr>
      </w:pPr>
      <w:r w:rsidRPr="00A4659A">
        <w:rPr>
          <w:rFonts w:ascii="Times New Roman" w:hAnsi="Times New Roman" w:cs="Times New Roman"/>
          <w:b/>
          <w:bCs/>
          <w:sz w:val="28"/>
          <w:szCs w:val="28"/>
        </w:rPr>
        <w:lastRenderedPageBreak/>
        <w:t>Об авторах</w:t>
      </w:r>
    </w:p>
    <w:p w14:paraId="255DFAD4" w14:textId="18B9458C" w:rsidR="00A71137" w:rsidRPr="00A4659A" w:rsidRDefault="00A4659A" w:rsidP="00A4659A">
      <w:pPr>
        <w:spacing w:line="360" w:lineRule="auto"/>
        <w:rPr>
          <w:rFonts w:ascii="Times New Roman" w:hAnsi="Times New Roman" w:cs="Times New Roman"/>
          <w:noProof/>
          <w:sz w:val="28"/>
          <w:szCs w:val="28"/>
        </w:rPr>
      </w:pPr>
      <w:r w:rsidRPr="00A4659A">
        <w:rPr>
          <w:rFonts w:ascii="Times New Roman" w:hAnsi="Times New Roman" w:cs="Times New Roman"/>
          <w:noProof/>
          <w:sz w:val="28"/>
          <w:szCs w:val="28"/>
        </w:rPr>
        <w:drawing>
          <wp:anchor distT="0" distB="0" distL="114300" distR="114300" simplePos="0" relativeHeight="251748352" behindDoc="0" locked="0" layoutInCell="1" allowOverlap="1" wp14:anchorId="3672E091" wp14:editId="31EEDCA0">
            <wp:simplePos x="0" y="0"/>
            <wp:positionH relativeFrom="margin">
              <wp:align>left</wp:align>
            </wp:positionH>
            <wp:positionV relativeFrom="paragraph">
              <wp:posOffset>13335</wp:posOffset>
            </wp:positionV>
            <wp:extent cx="2329180" cy="2220595"/>
            <wp:effectExtent l="0" t="0" r="0" b="8255"/>
            <wp:wrapSquare wrapText="bothSides"/>
            <wp:docPr id="4819436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29180" cy="22205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A71137" w:rsidRPr="00A4659A">
        <w:rPr>
          <w:rFonts w:ascii="Times New Roman" w:hAnsi="Times New Roman" w:cs="Times New Roman"/>
          <w:sz w:val="28"/>
          <w:szCs w:val="28"/>
        </w:rPr>
        <w:t>Полешкин</w:t>
      </w:r>
      <w:proofErr w:type="spellEnd"/>
      <w:r w:rsidR="00A71137" w:rsidRPr="00A4659A">
        <w:rPr>
          <w:rFonts w:ascii="Times New Roman" w:hAnsi="Times New Roman" w:cs="Times New Roman"/>
          <w:sz w:val="28"/>
          <w:szCs w:val="28"/>
        </w:rPr>
        <w:t xml:space="preserve"> Глеб Павлович, </w:t>
      </w:r>
      <w:r w:rsidR="00A71137" w:rsidRPr="00A4659A">
        <w:rPr>
          <w:rFonts w:ascii="Times New Roman" w:hAnsi="Times New Roman" w:cs="Times New Roman"/>
          <w:noProof/>
          <w:sz w:val="28"/>
          <w:szCs w:val="28"/>
        </w:rPr>
        <w:t>студент 4 курса факультета мировой экономики и мировой политики НИУ ВШЭ, программа «Международные отношения»</w:t>
      </w:r>
    </w:p>
    <w:p w14:paraId="216C4F70" w14:textId="5DEC3858" w:rsidR="00A71137" w:rsidRPr="00A4659A" w:rsidRDefault="00A71137" w:rsidP="00A4659A">
      <w:pPr>
        <w:spacing w:line="360" w:lineRule="auto"/>
        <w:rPr>
          <w:rFonts w:ascii="Times New Roman" w:hAnsi="Times New Roman" w:cs="Times New Roman"/>
          <w:noProof/>
          <w:sz w:val="28"/>
          <w:szCs w:val="28"/>
        </w:rPr>
      </w:pPr>
      <w:r w:rsidRPr="00A4659A">
        <w:rPr>
          <w:rFonts w:ascii="Times New Roman" w:hAnsi="Times New Roman" w:cs="Times New Roman"/>
          <w:b/>
          <w:bCs/>
          <w:noProof/>
          <w:sz w:val="28"/>
          <w:szCs w:val="28"/>
        </w:rPr>
        <w:t>Компетенци</w:t>
      </w:r>
      <w:r w:rsidR="00F43C9B">
        <w:rPr>
          <w:rFonts w:ascii="Times New Roman" w:hAnsi="Times New Roman" w:cs="Times New Roman"/>
          <w:b/>
          <w:bCs/>
          <w:noProof/>
          <w:sz w:val="28"/>
          <w:szCs w:val="28"/>
        </w:rPr>
        <w:t>и</w:t>
      </w:r>
      <w:r w:rsidRPr="00A4659A">
        <w:rPr>
          <w:rFonts w:ascii="Times New Roman" w:hAnsi="Times New Roman" w:cs="Times New Roman"/>
          <w:b/>
          <w:bCs/>
          <w:noProof/>
          <w:sz w:val="28"/>
          <w:szCs w:val="28"/>
        </w:rPr>
        <w:t xml:space="preserve"> и навыки: </w:t>
      </w:r>
      <w:r w:rsidRPr="00A4659A">
        <w:rPr>
          <w:rFonts w:ascii="Times New Roman" w:hAnsi="Times New Roman" w:cs="Times New Roman"/>
          <w:noProof/>
          <w:sz w:val="28"/>
          <w:szCs w:val="28"/>
        </w:rPr>
        <w:t>командная работа,</w:t>
      </w:r>
      <w:r w:rsidRPr="00A4659A">
        <w:rPr>
          <w:rFonts w:ascii="Times New Roman" w:hAnsi="Times New Roman" w:cs="Times New Roman"/>
          <w:b/>
          <w:bCs/>
          <w:noProof/>
          <w:sz w:val="28"/>
          <w:szCs w:val="28"/>
        </w:rPr>
        <w:t xml:space="preserve"> </w:t>
      </w:r>
      <w:r w:rsidRPr="00A4659A">
        <w:rPr>
          <w:rFonts w:ascii="Times New Roman" w:hAnsi="Times New Roman" w:cs="Times New Roman"/>
          <w:noProof/>
          <w:sz w:val="28"/>
          <w:szCs w:val="28"/>
        </w:rPr>
        <w:t>организация студенческих мероприятий, разработка и следование графику</w:t>
      </w:r>
    </w:p>
    <w:p w14:paraId="53304CE9" w14:textId="77777777" w:rsidR="00A71137" w:rsidRPr="00A4659A" w:rsidRDefault="00A71137" w:rsidP="00A4659A">
      <w:pPr>
        <w:spacing w:line="360" w:lineRule="auto"/>
        <w:rPr>
          <w:rFonts w:ascii="Times New Roman" w:hAnsi="Times New Roman" w:cs="Times New Roman"/>
          <w:noProof/>
          <w:sz w:val="28"/>
          <w:szCs w:val="28"/>
        </w:rPr>
      </w:pPr>
      <w:r w:rsidRPr="00A4659A">
        <w:rPr>
          <w:rFonts w:ascii="Times New Roman" w:hAnsi="Times New Roman" w:cs="Times New Roman"/>
          <w:b/>
          <w:bCs/>
          <w:noProof/>
          <w:sz w:val="28"/>
          <w:szCs w:val="28"/>
        </w:rPr>
        <w:t xml:space="preserve">Языки: </w:t>
      </w:r>
      <w:r w:rsidRPr="00A4659A">
        <w:rPr>
          <w:rFonts w:ascii="Times New Roman" w:hAnsi="Times New Roman" w:cs="Times New Roman"/>
          <w:noProof/>
          <w:sz w:val="28"/>
          <w:szCs w:val="28"/>
        </w:rPr>
        <w:t>русский, английский, испанский</w:t>
      </w:r>
    </w:p>
    <w:p w14:paraId="7F035C95" w14:textId="77777777" w:rsidR="00A71137" w:rsidRPr="00A4659A" w:rsidRDefault="00A71137" w:rsidP="00A4659A">
      <w:pPr>
        <w:spacing w:line="360" w:lineRule="auto"/>
        <w:rPr>
          <w:rFonts w:ascii="Times New Roman" w:hAnsi="Times New Roman" w:cs="Times New Roman"/>
          <w:noProof/>
          <w:sz w:val="28"/>
          <w:szCs w:val="28"/>
        </w:rPr>
      </w:pPr>
      <w:r w:rsidRPr="00A4659A">
        <w:rPr>
          <w:rFonts w:ascii="Times New Roman" w:hAnsi="Times New Roman" w:cs="Times New Roman"/>
          <w:b/>
          <w:bCs/>
          <w:noProof/>
          <w:sz w:val="28"/>
          <w:szCs w:val="28"/>
        </w:rPr>
        <w:t>Карьерные планы</w:t>
      </w:r>
      <w:r w:rsidRPr="00A4659A">
        <w:rPr>
          <w:rFonts w:ascii="Times New Roman" w:hAnsi="Times New Roman" w:cs="Times New Roman"/>
          <w:noProof/>
          <w:sz w:val="28"/>
          <w:szCs w:val="28"/>
        </w:rPr>
        <w:t>: научно-исследовательская и практическая деятельность в сферах международных отношений и банковского регулирования и финансов</w:t>
      </w:r>
    </w:p>
    <w:p w14:paraId="3F03CD72" w14:textId="77777777" w:rsidR="00A71137" w:rsidRPr="00A4659A" w:rsidRDefault="00A71137" w:rsidP="00A4659A">
      <w:pPr>
        <w:spacing w:line="360" w:lineRule="auto"/>
        <w:rPr>
          <w:rFonts w:ascii="Times New Roman" w:hAnsi="Times New Roman" w:cs="Times New Roman"/>
          <w:noProof/>
          <w:sz w:val="28"/>
          <w:szCs w:val="28"/>
        </w:rPr>
      </w:pPr>
      <w:r w:rsidRPr="00A4659A">
        <w:rPr>
          <w:rFonts w:ascii="Times New Roman" w:hAnsi="Times New Roman" w:cs="Times New Roman"/>
          <w:b/>
          <w:bCs/>
          <w:noProof/>
          <w:sz w:val="28"/>
          <w:szCs w:val="28"/>
        </w:rPr>
        <w:t xml:space="preserve">Увлечения: </w:t>
      </w:r>
      <w:r w:rsidRPr="00A4659A">
        <w:rPr>
          <w:rFonts w:ascii="Times New Roman" w:hAnsi="Times New Roman" w:cs="Times New Roman"/>
          <w:noProof/>
          <w:sz w:val="28"/>
          <w:szCs w:val="28"/>
        </w:rPr>
        <w:t>инвестиции, чтение академической и художественной литературы, практика иностранных языков, участие в кейс-чемпионатах и студенческих мероприятиях</w:t>
      </w:r>
    </w:p>
    <w:p w14:paraId="0FED5812" w14:textId="372879FE" w:rsidR="00A71137" w:rsidRPr="00F43C9B" w:rsidRDefault="00A71137" w:rsidP="00A4659A">
      <w:pPr>
        <w:spacing w:line="360" w:lineRule="auto"/>
        <w:rPr>
          <w:rFonts w:ascii="Times New Roman" w:hAnsi="Times New Roman" w:cs="Times New Roman"/>
          <w:b/>
          <w:bCs/>
          <w:sz w:val="28"/>
          <w:szCs w:val="28"/>
          <w:lang w:val="fr-FR"/>
        </w:rPr>
      </w:pPr>
      <w:r w:rsidRPr="00A4659A">
        <w:rPr>
          <w:rFonts w:ascii="Times New Roman" w:hAnsi="Times New Roman" w:cs="Times New Roman"/>
          <w:b/>
          <w:bCs/>
          <w:noProof/>
          <w:sz w:val="28"/>
          <w:szCs w:val="28"/>
          <w:lang w:val="fr-FR"/>
        </w:rPr>
        <w:t xml:space="preserve">E-mail: </w:t>
      </w:r>
      <w:hyperlink r:id="rId88" w:history="1">
        <w:r w:rsidR="00F43C9B" w:rsidRPr="00E659E9">
          <w:rPr>
            <w:rStyle w:val="a8"/>
            <w:rFonts w:ascii="Times New Roman" w:hAnsi="Times New Roman" w:cs="Times New Roman"/>
            <w:sz w:val="28"/>
            <w:szCs w:val="28"/>
            <w:lang w:val="fr-FR"/>
          </w:rPr>
          <w:t>gppoleshkin@edu.hse.ru</w:t>
        </w:r>
      </w:hyperlink>
      <w:r w:rsidR="00F43C9B" w:rsidRPr="00F43C9B">
        <w:rPr>
          <w:rFonts w:ascii="Times New Roman" w:hAnsi="Times New Roman" w:cs="Times New Roman"/>
          <w:sz w:val="28"/>
          <w:szCs w:val="28"/>
          <w:lang w:val="fr-FR"/>
        </w:rPr>
        <w:t xml:space="preserve"> </w:t>
      </w:r>
    </w:p>
    <w:p w14:paraId="65FDA116" w14:textId="09FD8FE7" w:rsidR="00F43C9B" w:rsidRPr="00F43C9B" w:rsidRDefault="00A71137" w:rsidP="00F43C9B">
      <w:pPr>
        <w:spacing w:line="360" w:lineRule="auto"/>
        <w:rPr>
          <w:rFonts w:ascii="Times New Roman" w:hAnsi="Times New Roman" w:cs="Times New Roman"/>
          <w:sz w:val="28"/>
          <w:szCs w:val="28"/>
        </w:rPr>
      </w:pPr>
      <w:r w:rsidRPr="00A4659A">
        <w:rPr>
          <w:rFonts w:ascii="Times New Roman" w:hAnsi="Times New Roman" w:cs="Times New Roman"/>
          <w:b/>
          <w:bCs/>
          <w:sz w:val="28"/>
          <w:szCs w:val="28"/>
        </w:rPr>
        <w:t>Страница в социальных сетях:</w:t>
      </w:r>
      <w:r w:rsidRPr="00A4659A">
        <w:rPr>
          <w:rFonts w:ascii="Times New Roman" w:hAnsi="Times New Roman" w:cs="Times New Roman"/>
          <w:sz w:val="28"/>
          <w:szCs w:val="28"/>
        </w:rPr>
        <w:t xml:space="preserve"> @umsotelakomred</w:t>
      </w:r>
    </w:p>
    <w:p w14:paraId="4E19C0F4" w14:textId="55839F4E" w:rsidR="00F43C9B" w:rsidRPr="00A4659A" w:rsidRDefault="00F43C9B" w:rsidP="00F43C9B">
      <w:pPr>
        <w:spacing w:line="360" w:lineRule="auto"/>
        <w:rPr>
          <w:rFonts w:ascii="Times New Roman" w:hAnsi="Times New Roman" w:cs="Times New Roman"/>
          <w:b/>
          <w:bCs/>
          <w:sz w:val="28"/>
          <w:szCs w:val="28"/>
        </w:rPr>
      </w:pPr>
    </w:p>
    <w:p w14:paraId="4D0C2310" w14:textId="35834FA6" w:rsidR="00F43C9B" w:rsidRPr="00A4659A" w:rsidRDefault="00F43C9B" w:rsidP="00F43C9B">
      <w:pPr>
        <w:spacing w:line="360" w:lineRule="auto"/>
        <w:rPr>
          <w:rFonts w:ascii="Times New Roman" w:hAnsi="Times New Roman" w:cs="Times New Roman"/>
          <w:noProof/>
          <w:sz w:val="28"/>
          <w:szCs w:val="28"/>
        </w:rPr>
      </w:pPr>
      <w:r w:rsidRPr="00A4659A">
        <w:rPr>
          <w:rFonts w:ascii="Times New Roman" w:hAnsi="Times New Roman" w:cs="Times New Roman"/>
          <w:noProof/>
          <w:sz w:val="28"/>
          <w:szCs w:val="28"/>
        </w:rPr>
        <w:drawing>
          <wp:anchor distT="0" distB="0" distL="114300" distR="114300" simplePos="0" relativeHeight="251763712" behindDoc="0" locked="0" layoutInCell="1" allowOverlap="1" wp14:anchorId="567E9EFA" wp14:editId="099364C1">
            <wp:simplePos x="0" y="0"/>
            <wp:positionH relativeFrom="margin">
              <wp:align>left</wp:align>
            </wp:positionH>
            <wp:positionV relativeFrom="paragraph">
              <wp:posOffset>6350</wp:posOffset>
            </wp:positionV>
            <wp:extent cx="2059305" cy="2556510"/>
            <wp:effectExtent l="0" t="0" r="0" b="0"/>
            <wp:wrapSquare wrapText="bothSides"/>
            <wp:docPr id="12041537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15370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59305" cy="2556510"/>
                    </a:xfrm>
                    <a:prstGeom prst="rect">
                      <a:avLst/>
                    </a:prstGeom>
                  </pic:spPr>
                </pic:pic>
              </a:graphicData>
            </a:graphic>
            <wp14:sizeRelH relativeFrom="page">
              <wp14:pctWidth>0</wp14:pctWidth>
            </wp14:sizeRelH>
            <wp14:sizeRelV relativeFrom="page">
              <wp14:pctHeight>0</wp14:pctHeight>
            </wp14:sizeRelV>
          </wp:anchor>
        </w:drawing>
      </w:r>
      <w:r w:rsidRPr="00A4659A">
        <w:rPr>
          <w:rFonts w:ascii="Times New Roman" w:hAnsi="Times New Roman" w:cs="Times New Roman"/>
          <w:noProof/>
          <w:sz w:val="28"/>
          <w:szCs w:val="28"/>
        </w:rPr>
        <w:t>Савченко Даниил Станиславович, студент 4 курса факультета мировой экономики и мировой политики НИУ ВШЭ, программа «Международные отношения»</w:t>
      </w:r>
    </w:p>
    <w:p w14:paraId="65A9EF28" w14:textId="77777777" w:rsidR="00F43C9B" w:rsidRPr="00A4659A" w:rsidRDefault="00F43C9B" w:rsidP="00F43C9B">
      <w:pPr>
        <w:spacing w:line="360" w:lineRule="auto"/>
        <w:rPr>
          <w:rFonts w:ascii="Times New Roman" w:hAnsi="Times New Roman" w:cs="Times New Roman"/>
          <w:noProof/>
          <w:sz w:val="28"/>
          <w:szCs w:val="28"/>
        </w:rPr>
      </w:pPr>
      <w:r w:rsidRPr="00A4659A">
        <w:rPr>
          <w:rFonts w:ascii="Times New Roman" w:hAnsi="Times New Roman" w:cs="Times New Roman"/>
          <w:b/>
          <w:bCs/>
          <w:noProof/>
          <w:sz w:val="28"/>
          <w:szCs w:val="28"/>
        </w:rPr>
        <w:t xml:space="preserve">Компетенция и навыки: </w:t>
      </w:r>
      <w:r w:rsidRPr="00A4659A">
        <w:rPr>
          <w:rFonts w:ascii="Times New Roman" w:hAnsi="Times New Roman" w:cs="Times New Roman"/>
          <w:noProof/>
          <w:sz w:val="28"/>
          <w:szCs w:val="28"/>
        </w:rPr>
        <w:t>командная работа,</w:t>
      </w:r>
      <w:r w:rsidRPr="00A4659A">
        <w:rPr>
          <w:rFonts w:ascii="Times New Roman" w:hAnsi="Times New Roman" w:cs="Times New Roman"/>
          <w:b/>
          <w:bCs/>
          <w:noProof/>
          <w:sz w:val="28"/>
          <w:szCs w:val="28"/>
        </w:rPr>
        <w:t xml:space="preserve"> </w:t>
      </w:r>
      <w:r w:rsidRPr="00A4659A">
        <w:rPr>
          <w:rFonts w:ascii="Times New Roman" w:hAnsi="Times New Roman" w:cs="Times New Roman"/>
          <w:noProof/>
          <w:sz w:val="28"/>
          <w:szCs w:val="28"/>
        </w:rPr>
        <w:t>практика публичных выступлений и презентаций, помощь в организации мероприятий, пункутальность</w:t>
      </w:r>
    </w:p>
    <w:p w14:paraId="4348C346" w14:textId="77777777" w:rsidR="00F43C9B" w:rsidRPr="00A4659A" w:rsidRDefault="00F43C9B" w:rsidP="00F43C9B">
      <w:pPr>
        <w:spacing w:line="360" w:lineRule="auto"/>
        <w:rPr>
          <w:rFonts w:ascii="Times New Roman" w:hAnsi="Times New Roman" w:cs="Times New Roman"/>
          <w:noProof/>
          <w:sz w:val="28"/>
          <w:szCs w:val="28"/>
        </w:rPr>
      </w:pPr>
      <w:r w:rsidRPr="00A4659A">
        <w:rPr>
          <w:rFonts w:ascii="Times New Roman" w:hAnsi="Times New Roman" w:cs="Times New Roman"/>
          <w:b/>
          <w:bCs/>
          <w:noProof/>
          <w:sz w:val="28"/>
          <w:szCs w:val="28"/>
        </w:rPr>
        <w:t xml:space="preserve">Языки: </w:t>
      </w:r>
      <w:r w:rsidRPr="00A4659A">
        <w:rPr>
          <w:rFonts w:ascii="Times New Roman" w:hAnsi="Times New Roman" w:cs="Times New Roman"/>
          <w:noProof/>
          <w:sz w:val="28"/>
          <w:szCs w:val="28"/>
        </w:rPr>
        <w:t>русский, английский, французский</w:t>
      </w:r>
    </w:p>
    <w:p w14:paraId="597823ED" w14:textId="77777777" w:rsidR="00F43C9B" w:rsidRPr="00A4659A" w:rsidRDefault="00F43C9B" w:rsidP="00F43C9B">
      <w:pPr>
        <w:spacing w:line="360" w:lineRule="auto"/>
        <w:rPr>
          <w:rFonts w:ascii="Times New Roman" w:hAnsi="Times New Roman" w:cs="Times New Roman"/>
          <w:noProof/>
          <w:sz w:val="28"/>
          <w:szCs w:val="28"/>
        </w:rPr>
      </w:pPr>
      <w:r w:rsidRPr="00A4659A">
        <w:rPr>
          <w:rFonts w:ascii="Times New Roman" w:hAnsi="Times New Roman" w:cs="Times New Roman"/>
          <w:b/>
          <w:bCs/>
          <w:noProof/>
          <w:sz w:val="28"/>
          <w:szCs w:val="28"/>
        </w:rPr>
        <w:t>Карьерные планы</w:t>
      </w:r>
      <w:r w:rsidRPr="00A4659A">
        <w:rPr>
          <w:rFonts w:ascii="Times New Roman" w:hAnsi="Times New Roman" w:cs="Times New Roman"/>
          <w:noProof/>
          <w:sz w:val="28"/>
          <w:szCs w:val="28"/>
        </w:rPr>
        <w:t>: научно-исследовательская деятельность в сфере международных отношений и международного бизнеса, высокая должность с международной компании</w:t>
      </w:r>
    </w:p>
    <w:p w14:paraId="71073095" w14:textId="77777777" w:rsidR="00F43C9B" w:rsidRPr="00A4659A" w:rsidRDefault="00F43C9B" w:rsidP="00F43C9B">
      <w:pPr>
        <w:spacing w:line="360" w:lineRule="auto"/>
        <w:rPr>
          <w:rFonts w:ascii="Times New Roman" w:hAnsi="Times New Roman" w:cs="Times New Roman"/>
          <w:noProof/>
          <w:sz w:val="28"/>
          <w:szCs w:val="28"/>
        </w:rPr>
      </w:pPr>
      <w:r w:rsidRPr="00A4659A">
        <w:rPr>
          <w:rFonts w:ascii="Times New Roman" w:hAnsi="Times New Roman" w:cs="Times New Roman"/>
          <w:b/>
          <w:bCs/>
          <w:noProof/>
          <w:sz w:val="28"/>
          <w:szCs w:val="28"/>
        </w:rPr>
        <w:lastRenderedPageBreak/>
        <w:t xml:space="preserve">Увлечения: </w:t>
      </w:r>
      <w:r w:rsidRPr="00A4659A">
        <w:rPr>
          <w:rFonts w:ascii="Times New Roman" w:hAnsi="Times New Roman" w:cs="Times New Roman"/>
          <w:noProof/>
          <w:sz w:val="28"/>
          <w:szCs w:val="28"/>
        </w:rPr>
        <w:t>изучение и практика иностранных языков, чтение академической и художественной литературы, инвестирование, спорт</w:t>
      </w:r>
    </w:p>
    <w:p w14:paraId="3BDFBD24" w14:textId="77777777" w:rsidR="00F43C9B" w:rsidRPr="00A4659A" w:rsidRDefault="00F43C9B" w:rsidP="00F43C9B">
      <w:pPr>
        <w:spacing w:line="360" w:lineRule="auto"/>
        <w:rPr>
          <w:rFonts w:ascii="Times New Roman" w:hAnsi="Times New Roman" w:cs="Times New Roman"/>
          <w:b/>
          <w:bCs/>
          <w:sz w:val="28"/>
          <w:szCs w:val="28"/>
          <w:lang w:val="fr-FR"/>
        </w:rPr>
      </w:pPr>
      <w:r w:rsidRPr="00A4659A">
        <w:rPr>
          <w:rFonts w:ascii="Times New Roman" w:hAnsi="Times New Roman" w:cs="Times New Roman"/>
          <w:b/>
          <w:bCs/>
          <w:noProof/>
          <w:sz w:val="28"/>
          <w:szCs w:val="28"/>
          <w:lang w:val="fr-FR"/>
        </w:rPr>
        <w:t xml:space="preserve">E-mail: </w:t>
      </w:r>
      <w:hyperlink r:id="rId90" w:history="1">
        <w:r w:rsidRPr="00A4659A">
          <w:rPr>
            <w:rStyle w:val="a8"/>
            <w:rFonts w:ascii="Times New Roman" w:eastAsiaTheme="majorEastAsia" w:hAnsi="Times New Roman" w:cs="Times New Roman"/>
            <w:sz w:val="28"/>
            <w:szCs w:val="28"/>
            <w:shd w:val="clear" w:color="auto" w:fill="FFFFFF"/>
            <w:lang w:val="fr-FR"/>
          </w:rPr>
          <w:t>dssavchenko@edu.hse.ru</w:t>
        </w:r>
      </w:hyperlink>
    </w:p>
    <w:p w14:paraId="1F490C87" w14:textId="5F864E95" w:rsidR="00A71137" w:rsidRDefault="00F43C9B" w:rsidP="00A4659A">
      <w:pPr>
        <w:spacing w:line="360" w:lineRule="auto"/>
        <w:rPr>
          <w:rFonts w:ascii="Times New Roman" w:hAnsi="Times New Roman" w:cs="Times New Roman"/>
          <w:sz w:val="28"/>
          <w:szCs w:val="28"/>
        </w:rPr>
      </w:pPr>
      <w:r w:rsidRPr="00A4659A">
        <w:rPr>
          <w:rFonts w:ascii="Times New Roman" w:hAnsi="Times New Roman" w:cs="Times New Roman"/>
          <w:b/>
          <w:bCs/>
          <w:sz w:val="28"/>
          <w:szCs w:val="28"/>
        </w:rPr>
        <w:t xml:space="preserve">Страница в социальных сетях: </w:t>
      </w:r>
      <w:hyperlink r:id="rId91" w:history="1">
        <w:r w:rsidRPr="00A4659A">
          <w:rPr>
            <w:rStyle w:val="a8"/>
            <w:rFonts w:ascii="Times New Roman" w:hAnsi="Times New Roman" w:cs="Times New Roman"/>
            <w:sz w:val="28"/>
            <w:szCs w:val="28"/>
          </w:rPr>
          <w:t>https://vk.com/daniel4321</w:t>
        </w:r>
      </w:hyperlink>
    </w:p>
    <w:p w14:paraId="5086FF51" w14:textId="77777777" w:rsidR="00F43C9B" w:rsidRPr="00A4659A" w:rsidRDefault="00F43C9B" w:rsidP="00A4659A">
      <w:pPr>
        <w:spacing w:line="360" w:lineRule="auto"/>
        <w:rPr>
          <w:rFonts w:ascii="Times New Roman" w:hAnsi="Times New Roman" w:cs="Times New Roman"/>
          <w:sz w:val="28"/>
          <w:szCs w:val="28"/>
        </w:rPr>
      </w:pPr>
    </w:p>
    <w:p w14:paraId="50726112" w14:textId="0BACB957" w:rsidR="00A71137" w:rsidRPr="00F43C9B" w:rsidRDefault="00A71137" w:rsidP="00A4659A">
      <w:pPr>
        <w:spacing w:line="360" w:lineRule="auto"/>
        <w:rPr>
          <w:rFonts w:ascii="Times New Roman" w:hAnsi="Times New Roman" w:cs="Times New Roman"/>
          <w:b/>
          <w:bCs/>
          <w:sz w:val="28"/>
          <w:szCs w:val="28"/>
          <w:lang w:val="en-US"/>
        </w:rPr>
      </w:pPr>
      <w:r w:rsidRPr="00F43C9B">
        <w:rPr>
          <w:rFonts w:ascii="Times New Roman" w:hAnsi="Times New Roman" w:cs="Times New Roman"/>
          <w:b/>
          <w:bCs/>
          <w:sz w:val="28"/>
          <w:szCs w:val="28"/>
          <w:lang w:val="en-US"/>
        </w:rPr>
        <w:t>Author</w:t>
      </w:r>
      <w:r w:rsidR="00F43C9B">
        <w:rPr>
          <w:rFonts w:ascii="Times New Roman" w:hAnsi="Times New Roman" w:cs="Times New Roman"/>
          <w:b/>
          <w:bCs/>
          <w:sz w:val="28"/>
          <w:szCs w:val="28"/>
          <w:lang w:val="en-US"/>
        </w:rPr>
        <w:t>s</w:t>
      </w:r>
    </w:p>
    <w:p w14:paraId="4F02DB10" w14:textId="77777777" w:rsidR="00A71137" w:rsidRPr="00A4659A" w:rsidRDefault="00A71137" w:rsidP="00A4659A">
      <w:pPr>
        <w:spacing w:line="360" w:lineRule="auto"/>
        <w:jc w:val="both"/>
        <w:rPr>
          <w:rFonts w:ascii="Times New Roman" w:hAnsi="Times New Roman" w:cs="Times New Roman"/>
          <w:bCs/>
          <w:sz w:val="28"/>
          <w:szCs w:val="28"/>
          <w:lang w:val="en-US"/>
        </w:rPr>
      </w:pPr>
      <w:proofErr w:type="spellStart"/>
      <w:r w:rsidRPr="00A4659A">
        <w:rPr>
          <w:rFonts w:ascii="Times New Roman" w:hAnsi="Times New Roman" w:cs="Times New Roman"/>
          <w:sz w:val="28"/>
          <w:szCs w:val="28"/>
          <w:lang w:val="en-US"/>
        </w:rPr>
        <w:t>Poleshkin</w:t>
      </w:r>
      <w:proofErr w:type="spellEnd"/>
      <w:r w:rsidRPr="00A4659A">
        <w:rPr>
          <w:rFonts w:ascii="Times New Roman" w:hAnsi="Times New Roman" w:cs="Times New Roman"/>
          <w:sz w:val="28"/>
          <w:szCs w:val="28"/>
          <w:lang w:val="en-US"/>
        </w:rPr>
        <w:t xml:space="preserve"> Gleb, 4th year student of the </w:t>
      </w:r>
      <w:r w:rsidRPr="00A4659A">
        <w:rPr>
          <w:rFonts w:ascii="Times New Roman" w:hAnsi="Times New Roman" w:cs="Times New Roman"/>
          <w:bCs/>
          <w:sz w:val="28"/>
          <w:szCs w:val="28"/>
          <w:lang w:val="es-ES"/>
        </w:rPr>
        <w:t>Faculty of World Economy and International Affairs, National Research University Higher School of Economics, educational program “International Affairs”</w:t>
      </w:r>
    </w:p>
    <w:p w14:paraId="3B9AC164" w14:textId="77777777" w:rsidR="00A71137" w:rsidRPr="00A4659A" w:rsidRDefault="00A71137" w:rsidP="00A4659A">
      <w:pPr>
        <w:spacing w:line="360" w:lineRule="auto"/>
        <w:rPr>
          <w:rFonts w:ascii="Times New Roman" w:hAnsi="Times New Roman" w:cs="Times New Roman"/>
          <w:sz w:val="28"/>
          <w:szCs w:val="28"/>
          <w:lang w:val="en-US"/>
        </w:rPr>
      </w:pPr>
      <w:r w:rsidRPr="00A4659A">
        <w:rPr>
          <w:rFonts w:ascii="Times New Roman" w:hAnsi="Times New Roman" w:cs="Times New Roman"/>
          <w:b/>
          <w:bCs/>
          <w:sz w:val="28"/>
          <w:szCs w:val="28"/>
          <w:lang w:val="en-US"/>
        </w:rPr>
        <w:t>Competence and skills:</w:t>
      </w:r>
      <w:r w:rsidRPr="00A4659A">
        <w:rPr>
          <w:rFonts w:ascii="Times New Roman" w:hAnsi="Times New Roman" w:cs="Times New Roman"/>
          <w:sz w:val="28"/>
          <w:szCs w:val="28"/>
          <w:lang w:val="en-US"/>
        </w:rPr>
        <w:t xml:space="preserve"> teamwork, organization of student events, development and following the schedule</w:t>
      </w:r>
    </w:p>
    <w:p w14:paraId="3AF9E53B" w14:textId="77777777" w:rsidR="00A71137" w:rsidRPr="00A4659A" w:rsidRDefault="00A71137" w:rsidP="00A4659A">
      <w:pPr>
        <w:spacing w:line="360" w:lineRule="auto"/>
        <w:rPr>
          <w:rFonts w:ascii="Times New Roman" w:hAnsi="Times New Roman" w:cs="Times New Roman"/>
          <w:sz w:val="28"/>
          <w:szCs w:val="28"/>
          <w:lang w:val="en-US"/>
        </w:rPr>
      </w:pPr>
      <w:r w:rsidRPr="00A4659A">
        <w:rPr>
          <w:rFonts w:ascii="Times New Roman" w:hAnsi="Times New Roman" w:cs="Times New Roman"/>
          <w:b/>
          <w:bCs/>
          <w:sz w:val="28"/>
          <w:szCs w:val="28"/>
          <w:lang w:val="en-US"/>
        </w:rPr>
        <w:t>Languages:</w:t>
      </w:r>
      <w:r w:rsidRPr="00A4659A">
        <w:rPr>
          <w:rFonts w:ascii="Times New Roman" w:hAnsi="Times New Roman" w:cs="Times New Roman"/>
          <w:sz w:val="28"/>
          <w:szCs w:val="28"/>
          <w:lang w:val="en-US"/>
        </w:rPr>
        <w:t xml:space="preserve"> Russian, English, Spanish</w:t>
      </w:r>
    </w:p>
    <w:p w14:paraId="1FDBE25A" w14:textId="77777777" w:rsidR="00A71137" w:rsidRPr="00A4659A" w:rsidRDefault="00A71137" w:rsidP="00A4659A">
      <w:pPr>
        <w:spacing w:line="360" w:lineRule="auto"/>
        <w:rPr>
          <w:rFonts w:ascii="Times New Roman" w:hAnsi="Times New Roman" w:cs="Times New Roman"/>
          <w:sz w:val="28"/>
          <w:szCs w:val="28"/>
          <w:lang w:val="en-US"/>
        </w:rPr>
      </w:pPr>
      <w:r w:rsidRPr="00A4659A">
        <w:rPr>
          <w:rFonts w:ascii="Times New Roman" w:hAnsi="Times New Roman" w:cs="Times New Roman"/>
          <w:b/>
          <w:bCs/>
          <w:sz w:val="28"/>
          <w:szCs w:val="28"/>
          <w:lang w:val="en-US"/>
        </w:rPr>
        <w:t>Career plans:</w:t>
      </w:r>
      <w:r w:rsidRPr="00A4659A">
        <w:rPr>
          <w:rFonts w:ascii="Times New Roman" w:hAnsi="Times New Roman" w:cs="Times New Roman"/>
          <w:sz w:val="28"/>
          <w:szCs w:val="28"/>
          <w:lang w:val="en-US"/>
        </w:rPr>
        <w:t xml:space="preserve"> research and practical activities in the fields of international relations and banking regulation and finance</w:t>
      </w:r>
    </w:p>
    <w:p w14:paraId="518748F9" w14:textId="77777777" w:rsidR="00A71137" w:rsidRPr="00A4659A" w:rsidRDefault="00A71137" w:rsidP="00A4659A">
      <w:pPr>
        <w:spacing w:line="360" w:lineRule="auto"/>
        <w:rPr>
          <w:rFonts w:ascii="Times New Roman" w:hAnsi="Times New Roman" w:cs="Times New Roman"/>
          <w:sz w:val="28"/>
          <w:szCs w:val="28"/>
          <w:lang w:val="en-US"/>
        </w:rPr>
      </w:pPr>
      <w:r w:rsidRPr="00A4659A">
        <w:rPr>
          <w:rFonts w:ascii="Times New Roman" w:hAnsi="Times New Roman" w:cs="Times New Roman"/>
          <w:b/>
          <w:bCs/>
          <w:sz w:val="28"/>
          <w:szCs w:val="28"/>
          <w:lang w:val="en-US"/>
        </w:rPr>
        <w:t>Hobbies:</w:t>
      </w:r>
      <w:r w:rsidRPr="00A4659A">
        <w:rPr>
          <w:rFonts w:ascii="Times New Roman" w:hAnsi="Times New Roman" w:cs="Times New Roman"/>
          <w:sz w:val="28"/>
          <w:szCs w:val="28"/>
          <w:lang w:val="en-US"/>
        </w:rPr>
        <w:t xml:space="preserve"> investing, reading academic and fiction literature, practicing foreign languages, participating in case championships and student events</w:t>
      </w:r>
    </w:p>
    <w:p w14:paraId="4E074DBA" w14:textId="2042F767" w:rsidR="00A71137" w:rsidRPr="00F43C9B" w:rsidRDefault="00A71137" w:rsidP="00A4659A">
      <w:pPr>
        <w:spacing w:line="360" w:lineRule="auto"/>
        <w:rPr>
          <w:rFonts w:ascii="Times New Roman" w:hAnsi="Times New Roman" w:cs="Times New Roman"/>
          <w:sz w:val="28"/>
          <w:szCs w:val="28"/>
          <w:lang w:val="fr-FR"/>
        </w:rPr>
      </w:pPr>
      <w:r w:rsidRPr="00A4659A">
        <w:rPr>
          <w:rFonts w:ascii="Times New Roman" w:hAnsi="Times New Roman" w:cs="Times New Roman"/>
          <w:b/>
          <w:bCs/>
          <w:sz w:val="28"/>
          <w:szCs w:val="28"/>
          <w:lang w:val="fr-FR"/>
        </w:rPr>
        <w:t>E-mail:</w:t>
      </w:r>
      <w:r w:rsidRPr="00A4659A">
        <w:rPr>
          <w:rFonts w:ascii="Times New Roman" w:hAnsi="Times New Roman" w:cs="Times New Roman"/>
          <w:sz w:val="28"/>
          <w:szCs w:val="28"/>
          <w:lang w:val="fr-FR"/>
        </w:rPr>
        <w:t xml:space="preserve"> </w:t>
      </w:r>
      <w:hyperlink r:id="rId92" w:history="1">
        <w:r w:rsidR="00F43C9B" w:rsidRPr="00E659E9">
          <w:rPr>
            <w:rStyle w:val="a8"/>
            <w:rFonts w:ascii="Times New Roman" w:hAnsi="Times New Roman" w:cs="Times New Roman"/>
            <w:sz w:val="28"/>
            <w:szCs w:val="28"/>
            <w:lang w:val="fr-FR"/>
          </w:rPr>
          <w:t>gppoleshkin@edu.hse.ru</w:t>
        </w:r>
      </w:hyperlink>
      <w:r w:rsidR="00F43C9B" w:rsidRPr="00F43C9B">
        <w:rPr>
          <w:rFonts w:ascii="Times New Roman" w:hAnsi="Times New Roman" w:cs="Times New Roman"/>
          <w:sz w:val="28"/>
          <w:szCs w:val="28"/>
          <w:lang w:val="fr-FR"/>
        </w:rPr>
        <w:t xml:space="preserve"> </w:t>
      </w:r>
    </w:p>
    <w:p w14:paraId="093DA72C" w14:textId="26919E12" w:rsidR="00A71137" w:rsidRPr="00291329" w:rsidRDefault="00996054" w:rsidP="00A4659A">
      <w:pPr>
        <w:spacing w:line="360" w:lineRule="auto"/>
        <w:rPr>
          <w:rFonts w:ascii="Times New Roman" w:hAnsi="Times New Roman" w:cs="Times New Roman"/>
          <w:sz w:val="28"/>
          <w:szCs w:val="28"/>
          <w:lang w:val="en-US"/>
        </w:rPr>
      </w:pPr>
      <w:r w:rsidRPr="00854EFF">
        <w:rPr>
          <w:rFonts w:ascii="Times New Roman" w:eastAsia="Times New Roman" w:hAnsi="Times New Roman" w:cs="Times New Roman"/>
          <w:b/>
          <w:bCs/>
          <w:color w:val="000000" w:themeColor="text1"/>
          <w:sz w:val="28"/>
          <w:szCs w:val="28"/>
          <w:lang w:val="en-US"/>
        </w:rPr>
        <w:t>Social media page</w:t>
      </w:r>
      <w:r w:rsidR="00A71137" w:rsidRPr="00291329">
        <w:rPr>
          <w:rFonts w:ascii="Times New Roman" w:hAnsi="Times New Roman" w:cs="Times New Roman"/>
          <w:b/>
          <w:bCs/>
          <w:sz w:val="28"/>
          <w:szCs w:val="28"/>
          <w:lang w:val="en-US"/>
        </w:rPr>
        <w:t>:</w:t>
      </w:r>
      <w:r w:rsidR="00A71137" w:rsidRPr="00291329">
        <w:rPr>
          <w:rFonts w:ascii="Times New Roman" w:hAnsi="Times New Roman" w:cs="Times New Roman"/>
          <w:sz w:val="28"/>
          <w:szCs w:val="28"/>
          <w:lang w:val="en-US"/>
        </w:rPr>
        <w:t xml:space="preserve"> @umsotelakomred</w:t>
      </w:r>
    </w:p>
    <w:p w14:paraId="1DCD8E77" w14:textId="71DF2CDD" w:rsidR="00F43C9B" w:rsidRPr="00291329" w:rsidRDefault="00F43C9B" w:rsidP="00A4659A">
      <w:pPr>
        <w:spacing w:line="360" w:lineRule="auto"/>
        <w:rPr>
          <w:rFonts w:ascii="Times New Roman" w:hAnsi="Times New Roman" w:cs="Times New Roman"/>
          <w:sz w:val="28"/>
          <w:szCs w:val="28"/>
          <w:lang w:val="en-US"/>
        </w:rPr>
      </w:pPr>
    </w:p>
    <w:p w14:paraId="53B67766" w14:textId="77777777" w:rsidR="00F43C9B" w:rsidRPr="00A4659A" w:rsidRDefault="00F43C9B" w:rsidP="00F43C9B">
      <w:pPr>
        <w:spacing w:line="360" w:lineRule="auto"/>
        <w:jc w:val="both"/>
        <w:rPr>
          <w:rFonts w:ascii="Times New Roman" w:hAnsi="Times New Roman" w:cs="Times New Roman"/>
          <w:bCs/>
          <w:sz w:val="28"/>
          <w:szCs w:val="28"/>
          <w:lang w:val="en-US"/>
        </w:rPr>
      </w:pPr>
      <w:r w:rsidRPr="00A4659A">
        <w:rPr>
          <w:rFonts w:ascii="Times New Roman" w:hAnsi="Times New Roman" w:cs="Times New Roman"/>
          <w:sz w:val="28"/>
          <w:szCs w:val="28"/>
          <w:lang w:val="en-US"/>
        </w:rPr>
        <w:t xml:space="preserve">Savchenko Daniil, 4th year student of the </w:t>
      </w:r>
      <w:r w:rsidRPr="00A4659A">
        <w:rPr>
          <w:rFonts w:ascii="Times New Roman" w:hAnsi="Times New Roman" w:cs="Times New Roman"/>
          <w:bCs/>
          <w:sz w:val="28"/>
          <w:szCs w:val="28"/>
          <w:lang w:val="es-ES"/>
        </w:rPr>
        <w:t>Faculty of World Economy and International Affairs, National Research University Higher School of Economics, educational program “International Affairs”</w:t>
      </w:r>
    </w:p>
    <w:p w14:paraId="1A0F5355" w14:textId="77777777" w:rsidR="00F43C9B" w:rsidRPr="00A4659A" w:rsidRDefault="00F43C9B" w:rsidP="00F43C9B">
      <w:pPr>
        <w:spacing w:line="360" w:lineRule="auto"/>
        <w:rPr>
          <w:rFonts w:ascii="Times New Roman" w:hAnsi="Times New Roman" w:cs="Times New Roman"/>
          <w:sz w:val="28"/>
          <w:szCs w:val="28"/>
          <w:lang w:val="en-US"/>
        </w:rPr>
      </w:pPr>
      <w:r w:rsidRPr="00A4659A">
        <w:rPr>
          <w:rFonts w:ascii="Times New Roman" w:hAnsi="Times New Roman" w:cs="Times New Roman"/>
          <w:b/>
          <w:bCs/>
          <w:sz w:val="28"/>
          <w:szCs w:val="28"/>
          <w:lang w:val="en-US"/>
        </w:rPr>
        <w:t>Competence and skills</w:t>
      </w:r>
      <w:r w:rsidRPr="00A4659A">
        <w:rPr>
          <w:rFonts w:ascii="Times New Roman" w:hAnsi="Times New Roman" w:cs="Times New Roman"/>
          <w:sz w:val="28"/>
          <w:szCs w:val="28"/>
          <w:lang w:val="en-US"/>
        </w:rPr>
        <w:t>: teamwork, practice of public speaking and presentations, assistance in organizing events, punctuality</w:t>
      </w:r>
    </w:p>
    <w:p w14:paraId="58FC9E19" w14:textId="77777777" w:rsidR="00F43C9B" w:rsidRPr="00A4659A" w:rsidRDefault="00F43C9B" w:rsidP="00F43C9B">
      <w:pPr>
        <w:spacing w:line="360" w:lineRule="auto"/>
        <w:rPr>
          <w:rFonts w:ascii="Times New Roman" w:hAnsi="Times New Roman" w:cs="Times New Roman"/>
          <w:sz w:val="28"/>
          <w:szCs w:val="28"/>
          <w:lang w:val="en-US"/>
        </w:rPr>
      </w:pPr>
      <w:r w:rsidRPr="00A4659A">
        <w:rPr>
          <w:rFonts w:ascii="Times New Roman" w:hAnsi="Times New Roman" w:cs="Times New Roman"/>
          <w:b/>
          <w:bCs/>
          <w:sz w:val="28"/>
          <w:szCs w:val="28"/>
          <w:lang w:val="en-US"/>
        </w:rPr>
        <w:t>Languages:</w:t>
      </w:r>
      <w:r w:rsidRPr="00A4659A">
        <w:rPr>
          <w:rFonts w:ascii="Times New Roman" w:hAnsi="Times New Roman" w:cs="Times New Roman"/>
          <w:sz w:val="28"/>
          <w:szCs w:val="28"/>
          <w:lang w:val="en-US"/>
        </w:rPr>
        <w:t xml:space="preserve"> Russian, English, French</w:t>
      </w:r>
    </w:p>
    <w:p w14:paraId="6E4A0417" w14:textId="77777777" w:rsidR="00F43C9B" w:rsidRPr="00A4659A" w:rsidRDefault="00F43C9B" w:rsidP="00F43C9B">
      <w:pPr>
        <w:spacing w:line="360" w:lineRule="auto"/>
        <w:rPr>
          <w:rFonts w:ascii="Times New Roman" w:hAnsi="Times New Roman" w:cs="Times New Roman"/>
          <w:sz w:val="28"/>
          <w:szCs w:val="28"/>
          <w:lang w:val="en-US"/>
        </w:rPr>
      </w:pPr>
      <w:r w:rsidRPr="00A4659A">
        <w:rPr>
          <w:rFonts w:ascii="Times New Roman" w:hAnsi="Times New Roman" w:cs="Times New Roman"/>
          <w:b/>
          <w:bCs/>
          <w:sz w:val="28"/>
          <w:szCs w:val="28"/>
          <w:lang w:val="en-US"/>
        </w:rPr>
        <w:t>Career plans</w:t>
      </w:r>
      <w:r w:rsidRPr="00A4659A">
        <w:rPr>
          <w:rFonts w:ascii="Times New Roman" w:hAnsi="Times New Roman" w:cs="Times New Roman"/>
          <w:sz w:val="28"/>
          <w:szCs w:val="28"/>
          <w:lang w:val="en-US"/>
        </w:rPr>
        <w:t>: research activities in the field of international relations and international business, a high position with an international company</w:t>
      </w:r>
    </w:p>
    <w:p w14:paraId="288BCC7C" w14:textId="77777777" w:rsidR="00F43C9B" w:rsidRPr="00A4659A" w:rsidRDefault="00F43C9B" w:rsidP="00F43C9B">
      <w:pPr>
        <w:spacing w:line="360" w:lineRule="auto"/>
        <w:rPr>
          <w:rFonts w:ascii="Times New Roman" w:hAnsi="Times New Roman" w:cs="Times New Roman"/>
          <w:sz w:val="28"/>
          <w:szCs w:val="28"/>
          <w:lang w:val="en-US"/>
        </w:rPr>
      </w:pPr>
      <w:r w:rsidRPr="00A4659A">
        <w:rPr>
          <w:rFonts w:ascii="Times New Roman" w:hAnsi="Times New Roman" w:cs="Times New Roman"/>
          <w:b/>
          <w:bCs/>
          <w:sz w:val="28"/>
          <w:szCs w:val="28"/>
          <w:lang w:val="en-US"/>
        </w:rPr>
        <w:t>Hobbies:</w:t>
      </w:r>
      <w:r w:rsidRPr="00A4659A">
        <w:rPr>
          <w:rFonts w:ascii="Times New Roman" w:hAnsi="Times New Roman" w:cs="Times New Roman"/>
          <w:sz w:val="28"/>
          <w:szCs w:val="28"/>
          <w:lang w:val="en-US"/>
        </w:rPr>
        <w:t xml:space="preserve"> learning and practicing foreign languages, reading academic and fiction, investing, sports</w:t>
      </w:r>
    </w:p>
    <w:p w14:paraId="16307AB4" w14:textId="76A09EFD" w:rsidR="00F43C9B" w:rsidRPr="00A4659A" w:rsidRDefault="00F43C9B" w:rsidP="00F43C9B">
      <w:pPr>
        <w:spacing w:line="360" w:lineRule="auto"/>
        <w:rPr>
          <w:rFonts w:ascii="Times New Roman" w:hAnsi="Times New Roman" w:cs="Times New Roman"/>
          <w:sz w:val="28"/>
          <w:szCs w:val="28"/>
          <w:lang w:val="en-US"/>
        </w:rPr>
      </w:pPr>
      <w:r w:rsidRPr="00A4659A">
        <w:rPr>
          <w:rFonts w:ascii="Times New Roman" w:hAnsi="Times New Roman" w:cs="Times New Roman"/>
          <w:b/>
          <w:bCs/>
          <w:sz w:val="28"/>
          <w:szCs w:val="28"/>
          <w:lang w:val="en-US"/>
        </w:rPr>
        <w:t>Email</w:t>
      </w:r>
      <w:r w:rsidRPr="00A4659A">
        <w:rPr>
          <w:rFonts w:ascii="Times New Roman" w:hAnsi="Times New Roman" w:cs="Times New Roman"/>
          <w:sz w:val="28"/>
          <w:szCs w:val="28"/>
          <w:lang w:val="en-US"/>
        </w:rPr>
        <w:t xml:space="preserve">: </w:t>
      </w:r>
      <w:hyperlink r:id="rId93" w:history="1">
        <w:r w:rsidRPr="00E659E9">
          <w:rPr>
            <w:rStyle w:val="a8"/>
            <w:rFonts w:ascii="Times New Roman" w:hAnsi="Times New Roman" w:cs="Times New Roman"/>
            <w:sz w:val="28"/>
            <w:szCs w:val="28"/>
            <w:lang w:val="en-US"/>
          </w:rPr>
          <w:t>dssavchenko@edu.hse.ru</w:t>
        </w:r>
      </w:hyperlink>
      <w:r>
        <w:rPr>
          <w:rFonts w:ascii="Times New Roman" w:hAnsi="Times New Roman" w:cs="Times New Roman"/>
          <w:sz w:val="28"/>
          <w:szCs w:val="28"/>
          <w:lang w:val="en-US"/>
        </w:rPr>
        <w:t xml:space="preserve"> </w:t>
      </w:r>
    </w:p>
    <w:p w14:paraId="5CE01412" w14:textId="38686FC8" w:rsidR="00F43C9B" w:rsidRPr="00A4659A" w:rsidRDefault="00996054" w:rsidP="00F43C9B">
      <w:pPr>
        <w:spacing w:line="360" w:lineRule="auto"/>
        <w:rPr>
          <w:rFonts w:ascii="Times New Roman" w:hAnsi="Times New Roman" w:cs="Times New Roman"/>
          <w:sz w:val="28"/>
          <w:szCs w:val="28"/>
          <w:lang w:val="en-US"/>
        </w:rPr>
      </w:pPr>
      <w:r w:rsidRPr="00854EFF">
        <w:rPr>
          <w:rFonts w:ascii="Times New Roman" w:eastAsia="Times New Roman" w:hAnsi="Times New Roman" w:cs="Times New Roman"/>
          <w:b/>
          <w:bCs/>
          <w:color w:val="000000" w:themeColor="text1"/>
          <w:sz w:val="28"/>
          <w:szCs w:val="28"/>
          <w:lang w:val="en-US"/>
        </w:rPr>
        <w:lastRenderedPageBreak/>
        <w:t>Social media page</w:t>
      </w:r>
      <w:r w:rsidR="00F43C9B" w:rsidRPr="00A4659A">
        <w:rPr>
          <w:rFonts w:ascii="Times New Roman" w:hAnsi="Times New Roman" w:cs="Times New Roman"/>
          <w:b/>
          <w:bCs/>
          <w:sz w:val="28"/>
          <w:szCs w:val="28"/>
          <w:lang w:val="en-US"/>
        </w:rPr>
        <w:t xml:space="preserve">: </w:t>
      </w:r>
      <w:hyperlink r:id="rId94" w:history="1">
        <w:r w:rsidR="00F43C9B" w:rsidRPr="00E659E9">
          <w:rPr>
            <w:rStyle w:val="a8"/>
            <w:rFonts w:ascii="Times New Roman" w:hAnsi="Times New Roman" w:cs="Times New Roman"/>
            <w:sz w:val="28"/>
            <w:szCs w:val="28"/>
            <w:lang w:val="en-US"/>
          </w:rPr>
          <w:t>https://vk.com/daniel4321</w:t>
        </w:r>
      </w:hyperlink>
      <w:r w:rsidR="00F43C9B">
        <w:rPr>
          <w:rFonts w:ascii="Times New Roman" w:hAnsi="Times New Roman" w:cs="Times New Roman"/>
          <w:sz w:val="28"/>
          <w:szCs w:val="28"/>
          <w:lang w:val="en-US"/>
        </w:rPr>
        <w:t xml:space="preserve"> </w:t>
      </w:r>
    </w:p>
    <w:p w14:paraId="28C8AC15" w14:textId="1B2A1EC8" w:rsidR="009976C7" w:rsidRPr="00F43C9B" w:rsidRDefault="009976C7" w:rsidP="00F43C9B">
      <w:pPr>
        <w:spacing w:line="360" w:lineRule="auto"/>
        <w:rPr>
          <w:rFonts w:ascii="Times New Roman" w:hAnsi="Times New Roman" w:cs="Times New Roman"/>
          <w:b/>
          <w:bCs/>
          <w:sz w:val="28"/>
          <w:szCs w:val="28"/>
          <w:lang w:val="en-US"/>
        </w:rPr>
      </w:pPr>
      <w:r w:rsidRPr="00A71137">
        <w:rPr>
          <w:rFonts w:ascii="Times New Roman" w:eastAsia="Times New Roman" w:hAnsi="Times New Roman" w:cs="Times New Roman"/>
          <w:b/>
          <w:bCs/>
          <w:sz w:val="28"/>
          <w:szCs w:val="28"/>
          <w:lang w:val="en-US" w:eastAsia="ru-RU"/>
        </w:rPr>
        <w:br w:type="page"/>
      </w:r>
    </w:p>
    <w:p w14:paraId="4A2A96B4" w14:textId="1578C38C" w:rsidR="003E6FA5" w:rsidRPr="00ED444E" w:rsidRDefault="003E6FA5" w:rsidP="003E6FA5">
      <w:pPr>
        <w:pStyle w:val="10"/>
        <w:jc w:val="right"/>
        <w:rPr>
          <w:rFonts w:ascii="Times New Roman" w:hAnsi="Times New Roman" w:cs="Times New Roman"/>
          <w:b/>
          <w:bCs/>
          <w:color w:val="auto"/>
          <w:sz w:val="28"/>
          <w:szCs w:val="28"/>
          <w:shd w:val="clear" w:color="auto" w:fill="FFFFFF"/>
          <w:lang w:val="en-US"/>
        </w:rPr>
      </w:pPr>
      <w:bookmarkStart w:id="17" w:name="_Toc152161238"/>
      <w:proofErr w:type="spellStart"/>
      <w:r w:rsidRPr="003E6FA5">
        <w:rPr>
          <w:rFonts w:ascii="Times New Roman" w:hAnsi="Times New Roman" w:cs="Times New Roman"/>
          <w:b/>
          <w:bCs/>
          <w:color w:val="auto"/>
          <w:sz w:val="28"/>
          <w:szCs w:val="28"/>
          <w:shd w:val="clear" w:color="auto" w:fill="FFFFFF"/>
        </w:rPr>
        <w:lastRenderedPageBreak/>
        <w:t>Смильянец</w:t>
      </w:r>
      <w:proofErr w:type="spellEnd"/>
      <w:r w:rsidRPr="00ED444E">
        <w:rPr>
          <w:rFonts w:ascii="Times New Roman" w:hAnsi="Times New Roman" w:cs="Times New Roman"/>
          <w:b/>
          <w:bCs/>
          <w:color w:val="auto"/>
          <w:sz w:val="28"/>
          <w:szCs w:val="28"/>
          <w:shd w:val="clear" w:color="auto" w:fill="FFFFFF"/>
          <w:lang w:val="en-US"/>
        </w:rPr>
        <w:t xml:space="preserve"> </w:t>
      </w:r>
      <w:r w:rsidRPr="003E6FA5">
        <w:rPr>
          <w:rFonts w:ascii="Times New Roman" w:hAnsi="Times New Roman" w:cs="Times New Roman"/>
          <w:b/>
          <w:bCs/>
          <w:color w:val="auto"/>
          <w:sz w:val="28"/>
          <w:szCs w:val="28"/>
          <w:shd w:val="clear" w:color="auto" w:fill="FFFFFF"/>
        </w:rPr>
        <w:t>Юлиана</w:t>
      </w:r>
      <w:r w:rsidRPr="00ED444E">
        <w:rPr>
          <w:rFonts w:ascii="Times New Roman" w:hAnsi="Times New Roman" w:cs="Times New Roman"/>
          <w:b/>
          <w:bCs/>
          <w:color w:val="auto"/>
          <w:sz w:val="28"/>
          <w:szCs w:val="28"/>
          <w:shd w:val="clear" w:color="auto" w:fill="FFFFFF"/>
          <w:lang w:val="en-US"/>
        </w:rPr>
        <w:t xml:space="preserve"> </w:t>
      </w:r>
      <w:r w:rsidRPr="003E6FA5">
        <w:rPr>
          <w:rFonts w:ascii="Times New Roman" w:hAnsi="Times New Roman" w:cs="Times New Roman"/>
          <w:b/>
          <w:bCs/>
          <w:color w:val="auto"/>
          <w:sz w:val="28"/>
          <w:szCs w:val="28"/>
          <w:shd w:val="clear" w:color="auto" w:fill="FFFFFF"/>
        </w:rPr>
        <w:t>Игоревна</w:t>
      </w:r>
      <w:bookmarkEnd w:id="17"/>
    </w:p>
    <w:p w14:paraId="54F29F56" w14:textId="77777777" w:rsidR="003E6FA5" w:rsidRPr="00ED444E" w:rsidRDefault="003E6FA5" w:rsidP="003E6FA5">
      <w:pPr>
        <w:rPr>
          <w:lang w:val="en-US"/>
        </w:rPr>
      </w:pPr>
    </w:p>
    <w:p w14:paraId="2036608D" w14:textId="3D059E6C" w:rsidR="002B6A4C" w:rsidRPr="002B6A4C" w:rsidRDefault="002B6A4C" w:rsidP="002B6A4C">
      <w:pPr>
        <w:spacing w:line="360" w:lineRule="auto"/>
        <w:jc w:val="center"/>
        <w:rPr>
          <w:rFonts w:ascii="Times New Roman" w:hAnsi="Times New Roman" w:cs="Times New Roman"/>
          <w:b/>
          <w:color w:val="000000"/>
          <w:sz w:val="28"/>
          <w:szCs w:val="28"/>
          <w:highlight w:val="white"/>
        </w:rPr>
      </w:pPr>
      <w:r w:rsidRPr="002B6A4C">
        <w:rPr>
          <w:rFonts w:ascii="Times New Roman" w:hAnsi="Times New Roman" w:cs="Times New Roman"/>
          <w:b/>
          <w:color w:val="000000"/>
          <w:sz w:val="28"/>
          <w:szCs w:val="28"/>
          <w:highlight w:val="white"/>
        </w:rPr>
        <w:t>Система корпоративного управления компаний, ориентированных на ESG, на примере компании Яндекс</w:t>
      </w:r>
    </w:p>
    <w:p w14:paraId="6122D417" w14:textId="7BCD50A1" w:rsidR="002B6A4C" w:rsidRPr="002B6A4C" w:rsidRDefault="00A4659A" w:rsidP="002B6A4C">
      <w:pPr>
        <w:spacing w:line="360" w:lineRule="auto"/>
        <w:rPr>
          <w:rFonts w:ascii="Times New Roman" w:hAnsi="Times New Roman" w:cs="Times New Roman"/>
          <w:b/>
          <w:color w:val="000000"/>
          <w:sz w:val="28"/>
          <w:szCs w:val="28"/>
          <w:highlight w:val="white"/>
        </w:rPr>
      </w:pPr>
      <w:r w:rsidRPr="002B6A4C">
        <w:rPr>
          <w:rFonts w:ascii="Times New Roman" w:hAnsi="Times New Roman" w:cs="Times New Roman"/>
          <w:b/>
          <w:noProof/>
          <w:color w:val="000000"/>
          <w:sz w:val="28"/>
          <w:szCs w:val="28"/>
          <w:highlight w:val="white"/>
        </w:rPr>
        <w:drawing>
          <wp:anchor distT="0" distB="0" distL="114300" distR="114300" simplePos="0" relativeHeight="251749376" behindDoc="0" locked="0" layoutInCell="1" allowOverlap="1" wp14:anchorId="5F8B16B7" wp14:editId="0E9B3317">
            <wp:simplePos x="0" y="0"/>
            <wp:positionH relativeFrom="margin">
              <wp:align>right</wp:align>
            </wp:positionH>
            <wp:positionV relativeFrom="paragraph">
              <wp:posOffset>303530</wp:posOffset>
            </wp:positionV>
            <wp:extent cx="2097405" cy="1099185"/>
            <wp:effectExtent l="0" t="0" r="0" b="0"/>
            <wp:wrapNone/>
            <wp:docPr id="161487583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5" cstate="print">
                      <a:extLst>
                        <a:ext uri="{28A0092B-C50C-407E-A947-70E740481C1C}">
                          <a14:useLocalDpi xmlns:a14="http://schemas.microsoft.com/office/drawing/2010/main" val="0"/>
                        </a:ext>
                      </a:extLst>
                    </a:blip>
                    <a:srcRect/>
                    <a:stretch>
                      <a:fillRect/>
                    </a:stretch>
                  </pic:blipFill>
                  <pic:spPr>
                    <a:xfrm>
                      <a:off x="0" y="0"/>
                      <a:ext cx="2097405" cy="1099185"/>
                    </a:xfrm>
                    <a:prstGeom prst="rect">
                      <a:avLst/>
                    </a:prstGeom>
                    <a:ln/>
                  </pic:spPr>
                </pic:pic>
              </a:graphicData>
            </a:graphic>
            <wp14:sizeRelH relativeFrom="page">
              <wp14:pctWidth>0</wp14:pctWidth>
            </wp14:sizeRelH>
            <wp14:sizeRelV relativeFrom="page">
              <wp14:pctHeight>0</wp14:pctHeight>
            </wp14:sizeRelV>
          </wp:anchor>
        </w:drawing>
      </w:r>
    </w:p>
    <w:p w14:paraId="102F7284" w14:textId="5643A2E7" w:rsidR="002B6A4C" w:rsidRPr="002B6A4C" w:rsidRDefault="002B6A4C" w:rsidP="002B6A4C">
      <w:pPr>
        <w:spacing w:line="360" w:lineRule="auto"/>
        <w:rPr>
          <w:rFonts w:ascii="Times New Roman" w:hAnsi="Times New Roman" w:cs="Times New Roman"/>
          <w:b/>
          <w:color w:val="000000"/>
          <w:sz w:val="28"/>
          <w:szCs w:val="28"/>
          <w:highlight w:val="white"/>
        </w:rPr>
      </w:pPr>
      <w:r w:rsidRPr="002B6A4C">
        <w:rPr>
          <w:rFonts w:ascii="Times New Roman" w:hAnsi="Times New Roman" w:cs="Times New Roman"/>
          <w:b/>
          <w:noProof/>
          <w:color w:val="000000"/>
          <w:sz w:val="28"/>
          <w:szCs w:val="28"/>
          <w:highlight w:val="white"/>
        </w:rPr>
        <w:drawing>
          <wp:inline distT="0" distB="0" distL="0" distR="0" wp14:anchorId="1FC7FCF7" wp14:editId="3F4A967E">
            <wp:extent cx="2169268" cy="1050587"/>
            <wp:effectExtent l="0" t="0" r="0" b="0"/>
            <wp:docPr id="161487583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6"/>
                    <a:srcRect/>
                    <a:stretch>
                      <a:fillRect/>
                    </a:stretch>
                  </pic:blipFill>
                  <pic:spPr>
                    <a:xfrm>
                      <a:off x="0" y="0"/>
                      <a:ext cx="2189730" cy="1060497"/>
                    </a:xfrm>
                    <a:prstGeom prst="rect">
                      <a:avLst/>
                    </a:prstGeom>
                    <a:ln/>
                  </pic:spPr>
                </pic:pic>
              </a:graphicData>
            </a:graphic>
          </wp:inline>
        </w:drawing>
      </w:r>
      <w:r w:rsidRPr="002B6A4C">
        <w:rPr>
          <w:rFonts w:ascii="Times New Roman" w:hAnsi="Times New Roman" w:cs="Times New Roman"/>
          <w:noProof/>
        </w:rPr>
        <w:drawing>
          <wp:inline distT="0" distB="0" distL="0" distR="0" wp14:anchorId="7EF6C507" wp14:editId="5FF1D811">
            <wp:extent cx="1809891" cy="1084000"/>
            <wp:effectExtent l="0" t="0" r="0" b="0"/>
            <wp:docPr id="1614875833" name="image2.jpg" descr="Изображение выглядит как логотип&#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jpg" descr="Изображение выглядит как логотип&#10;&#10;Автоматически созданное описание"/>
                    <pic:cNvPicPr preferRelativeResize="0"/>
                  </pic:nvPicPr>
                  <pic:blipFill>
                    <a:blip r:embed="rId97"/>
                    <a:srcRect/>
                    <a:stretch>
                      <a:fillRect/>
                    </a:stretch>
                  </pic:blipFill>
                  <pic:spPr>
                    <a:xfrm>
                      <a:off x="0" y="0"/>
                      <a:ext cx="1809891" cy="1084000"/>
                    </a:xfrm>
                    <a:prstGeom prst="rect">
                      <a:avLst/>
                    </a:prstGeom>
                    <a:ln/>
                  </pic:spPr>
                </pic:pic>
              </a:graphicData>
            </a:graphic>
          </wp:inline>
        </w:drawing>
      </w:r>
    </w:p>
    <w:p w14:paraId="54F7ED85" w14:textId="319A04C3" w:rsidR="00A4659A" w:rsidRDefault="002B6A4C" w:rsidP="00A4659A">
      <w:pPr>
        <w:spacing w:line="360" w:lineRule="auto"/>
        <w:jc w:val="both"/>
        <w:rPr>
          <w:rFonts w:ascii="Times New Roman" w:hAnsi="Times New Roman" w:cs="Times New Roman"/>
          <w:sz w:val="28"/>
          <w:szCs w:val="28"/>
        </w:rPr>
      </w:pPr>
      <w:r w:rsidRPr="002B6A4C">
        <w:rPr>
          <w:rFonts w:ascii="Times New Roman" w:hAnsi="Times New Roman" w:cs="Times New Roman"/>
          <w:b/>
          <w:i/>
          <w:sz w:val="28"/>
          <w:szCs w:val="28"/>
        </w:rPr>
        <w:t>Аннотация</w:t>
      </w:r>
    </w:p>
    <w:p w14:paraId="0B3A3486" w14:textId="14CD10B5" w:rsidR="002B6A4C" w:rsidRPr="002B6A4C" w:rsidRDefault="002B6A4C" w:rsidP="00A4659A">
      <w:pPr>
        <w:spacing w:line="360" w:lineRule="auto"/>
        <w:ind w:firstLine="708"/>
        <w:jc w:val="both"/>
        <w:rPr>
          <w:rFonts w:ascii="Times New Roman" w:hAnsi="Times New Roman" w:cs="Times New Roman"/>
          <w:sz w:val="28"/>
          <w:szCs w:val="28"/>
        </w:rPr>
      </w:pPr>
      <w:r w:rsidRPr="002B6A4C">
        <w:rPr>
          <w:rFonts w:ascii="Times New Roman" w:hAnsi="Times New Roman" w:cs="Times New Roman"/>
          <w:sz w:val="28"/>
          <w:szCs w:val="28"/>
        </w:rPr>
        <w:t xml:space="preserve">В эссе исследуются основные тренды в области корпоративного управления </w:t>
      </w:r>
      <w:r w:rsidRPr="002B6A4C">
        <w:rPr>
          <w:rFonts w:ascii="Times New Roman" w:hAnsi="Times New Roman" w:cs="Times New Roman"/>
          <w:color w:val="000000"/>
          <w:sz w:val="28"/>
          <w:szCs w:val="28"/>
          <w:highlight w:val="white"/>
        </w:rPr>
        <w:t>компаний, ориентированных на ESG</w:t>
      </w:r>
      <w:r w:rsidRPr="002B6A4C">
        <w:rPr>
          <w:rFonts w:ascii="Times New Roman" w:hAnsi="Times New Roman" w:cs="Times New Roman"/>
          <w:sz w:val="28"/>
          <w:szCs w:val="28"/>
        </w:rPr>
        <w:t xml:space="preserve">, в частности, анализируются особенности </w:t>
      </w:r>
      <w:r w:rsidRPr="002B6A4C">
        <w:rPr>
          <w:rFonts w:ascii="Times New Roman" w:hAnsi="Times New Roman" w:cs="Times New Roman"/>
          <w:color w:val="000000"/>
          <w:sz w:val="28"/>
          <w:szCs w:val="28"/>
          <w:highlight w:val="white"/>
        </w:rPr>
        <w:t>корпоративного управления компании Яндекс</w:t>
      </w:r>
      <w:r w:rsidRPr="002B6A4C">
        <w:rPr>
          <w:rFonts w:ascii="Times New Roman" w:hAnsi="Times New Roman" w:cs="Times New Roman"/>
          <w:sz w:val="28"/>
          <w:szCs w:val="28"/>
        </w:rPr>
        <w:t>. В современном мире ориентированность компании на ESG начинает иметь все более важное значение. В эссе показано, почему данный тренд актуален и как компании развиваются в нем.</w:t>
      </w:r>
    </w:p>
    <w:p w14:paraId="52FD9E85" w14:textId="77777777" w:rsidR="002B6A4C" w:rsidRPr="002B6A4C" w:rsidRDefault="002B6A4C" w:rsidP="002B6A4C">
      <w:pPr>
        <w:spacing w:line="360" w:lineRule="auto"/>
        <w:jc w:val="both"/>
        <w:rPr>
          <w:rFonts w:ascii="Times New Roman" w:hAnsi="Times New Roman" w:cs="Times New Roman"/>
          <w:sz w:val="28"/>
          <w:szCs w:val="28"/>
        </w:rPr>
      </w:pPr>
      <w:r w:rsidRPr="002B6A4C">
        <w:rPr>
          <w:rFonts w:ascii="Times New Roman" w:hAnsi="Times New Roman" w:cs="Times New Roman"/>
          <w:b/>
          <w:i/>
          <w:sz w:val="28"/>
          <w:szCs w:val="28"/>
        </w:rPr>
        <w:t>Ключевые слова:</w:t>
      </w:r>
      <w:r w:rsidRPr="002B6A4C">
        <w:rPr>
          <w:rFonts w:ascii="Times New Roman" w:hAnsi="Times New Roman" w:cs="Times New Roman"/>
          <w:sz w:val="28"/>
          <w:szCs w:val="28"/>
        </w:rPr>
        <w:t xml:space="preserve"> ESG, устойчивое развитие, </w:t>
      </w:r>
      <w:r w:rsidRPr="002B6A4C">
        <w:rPr>
          <w:rFonts w:ascii="Times New Roman" w:hAnsi="Times New Roman" w:cs="Times New Roman"/>
          <w:color w:val="000000"/>
          <w:sz w:val="28"/>
          <w:szCs w:val="28"/>
          <w:highlight w:val="white"/>
        </w:rPr>
        <w:t>ответственное инвестирование, Яндекс, ответственная политика компания, ESG в России</w:t>
      </w:r>
    </w:p>
    <w:p w14:paraId="66B723BD" w14:textId="77777777" w:rsidR="002B6A4C" w:rsidRPr="002B6A4C" w:rsidRDefault="002B6A4C" w:rsidP="002B6A4C">
      <w:pPr>
        <w:spacing w:line="360" w:lineRule="auto"/>
        <w:jc w:val="both"/>
        <w:rPr>
          <w:rFonts w:ascii="Times New Roman" w:hAnsi="Times New Roman" w:cs="Times New Roman"/>
          <w:sz w:val="28"/>
          <w:szCs w:val="28"/>
        </w:rPr>
      </w:pPr>
    </w:p>
    <w:p w14:paraId="1AE2F82F" w14:textId="77777777" w:rsidR="002B6A4C" w:rsidRPr="002B6A4C" w:rsidRDefault="002B6A4C" w:rsidP="002B6A4C">
      <w:pPr>
        <w:spacing w:line="360" w:lineRule="auto"/>
        <w:jc w:val="right"/>
        <w:rPr>
          <w:rFonts w:ascii="Times New Roman" w:hAnsi="Times New Roman" w:cs="Times New Roman"/>
          <w:b/>
          <w:sz w:val="28"/>
          <w:szCs w:val="28"/>
          <w:lang w:val="en-US"/>
        </w:rPr>
      </w:pPr>
      <w:proofErr w:type="spellStart"/>
      <w:r w:rsidRPr="002B6A4C">
        <w:rPr>
          <w:rFonts w:ascii="Times New Roman" w:hAnsi="Times New Roman" w:cs="Times New Roman"/>
          <w:b/>
          <w:sz w:val="28"/>
          <w:szCs w:val="28"/>
          <w:lang w:val="en-US"/>
        </w:rPr>
        <w:t>Smilyanets</w:t>
      </w:r>
      <w:proofErr w:type="spellEnd"/>
      <w:r w:rsidRPr="002B6A4C">
        <w:rPr>
          <w:rFonts w:ascii="Times New Roman" w:hAnsi="Times New Roman" w:cs="Times New Roman"/>
          <w:b/>
          <w:sz w:val="28"/>
          <w:szCs w:val="28"/>
          <w:lang w:val="en-US"/>
        </w:rPr>
        <w:t xml:space="preserve"> Juliana</w:t>
      </w:r>
    </w:p>
    <w:p w14:paraId="1458D633" w14:textId="41B3D258" w:rsidR="002B6A4C" w:rsidRPr="002B6A4C" w:rsidRDefault="002B6A4C" w:rsidP="00D015C1">
      <w:pPr>
        <w:spacing w:line="360" w:lineRule="auto"/>
        <w:jc w:val="center"/>
        <w:rPr>
          <w:rFonts w:ascii="Times New Roman" w:hAnsi="Times New Roman" w:cs="Times New Roman"/>
          <w:b/>
          <w:sz w:val="28"/>
          <w:szCs w:val="28"/>
          <w:lang w:val="en-US"/>
        </w:rPr>
      </w:pPr>
      <w:r w:rsidRPr="002B6A4C">
        <w:rPr>
          <w:rFonts w:ascii="Times New Roman" w:hAnsi="Times New Roman" w:cs="Times New Roman"/>
          <w:b/>
          <w:sz w:val="28"/>
          <w:szCs w:val="28"/>
          <w:lang w:val="en-US"/>
        </w:rPr>
        <w:t>Corporate governance system of companies focused on ESG, on the example of Yandex</w:t>
      </w:r>
    </w:p>
    <w:p w14:paraId="5358C810" w14:textId="77777777" w:rsidR="00D015C1" w:rsidRDefault="002B6A4C" w:rsidP="002B6A4C">
      <w:pPr>
        <w:spacing w:line="360" w:lineRule="auto"/>
        <w:jc w:val="both"/>
        <w:rPr>
          <w:rFonts w:ascii="Times New Roman" w:hAnsi="Times New Roman" w:cs="Times New Roman"/>
          <w:b/>
          <w:i/>
          <w:sz w:val="28"/>
          <w:szCs w:val="28"/>
          <w:lang w:val="en-US"/>
        </w:rPr>
      </w:pPr>
      <w:r w:rsidRPr="002B6A4C">
        <w:rPr>
          <w:rFonts w:ascii="Times New Roman" w:hAnsi="Times New Roman" w:cs="Times New Roman"/>
          <w:b/>
          <w:i/>
          <w:sz w:val="28"/>
          <w:szCs w:val="28"/>
          <w:lang w:val="en-US"/>
        </w:rPr>
        <w:t>Abstract</w:t>
      </w:r>
    </w:p>
    <w:p w14:paraId="2F1E2511" w14:textId="117512A4" w:rsidR="002B6A4C" w:rsidRPr="002B6A4C" w:rsidRDefault="002B6A4C" w:rsidP="00D015C1">
      <w:pPr>
        <w:spacing w:line="360" w:lineRule="auto"/>
        <w:ind w:firstLine="708"/>
        <w:jc w:val="both"/>
        <w:rPr>
          <w:rFonts w:ascii="Times New Roman" w:hAnsi="Times New Roman" w:cs="Times New Roman"/>
          <w:sz w:val="28"/>
          <w:szCs w:val="28"/>
          <w:lang w:val="en-US"/>
        </w:rPr>
      </w:pPr>
      <w:r w:rsidRPr="002B6A4C">
        <w:rPr>
          <w:rFonts w:ascii="Times New Roman" w:hAnsi="Times New Roman" w:cs="Times New Roman"/>
          <w:sz w:val="28"/>
          <w:szCs w:val="28"/>
          <w:lang w:val="en-US"/>
        </w:rPr>
        <w:t>The essay explores the main trends in the corporate governance of ESG-oriented companies, in particular, analyzes the features of corporate governance of Yandex. In today's world, a company's focus on ESG is becoming increasingly important. The essay shows why this trend is relevant and how companies develop in it.</w:t>
      </w:r>
    </w:p>
    <w:p w14:paraId="3280BC0B" w14:textId="5E6AFC4A" w:rsidR="002B6A4C" w:rsidRPr="002B6A4C" w:rsidRDefault="002B6A4C" w:rsidP="002B6A4C">
      <w:pPr>
        <w:spacing w:line="360" w:lineRule="auto"/>
        <w:jc w:val="both"/>
        <w:rPr>
          <w:rFonts w:ascii="Times New Roman" w:hAnsi="Times New Roman" w:cs="Times New Roman"/>
          <w:sz w:val="28"/>
          <w:szCs w:val="28"/>
          <w:lang w:val="en-US"/>
        </w:rPr>
      </w:pPr>
      <w:r w:rsidRPr="002B6A4C">
        <w:rPr>
          <w:rFonts w:ascii="Times New Roman" w:hAnsi="Times New Roman" w:cs="Times New Roman"/>
          <w:b/>
          <w:i/>
          <w:sz w:val="28"/>
          <w:szCs w:val="28"/>
          <w:lang w:val="en-US"/>
        </w:rPr>
        <w:t>Keywords:</w:t>
      </w:r>
      <w:r w:rsidRPr="002B6A4C">
        <w:rPr>
          <w:rFonts w:ascii="Times New Roman" w:hAnsi="Times New Roman" w:cs="Times New Roman"/>
          <w:sz w:val="28"/>
          <w:szCs w:val="28"/>
          <w:lang w:val="en-US"/>
        </w:rPr>
        <w:t xml:space="preserve"> ESG, sustainable development, responsible investment, Yandex, responsible company policy, ESG in Russia</w:t>
      </w:r>
    </w:p>
    <w:p w14:paraId="0FBAB4B0" w14:textId="77777777" w:rsidR="002B6A4C" w:rsidRPr="002B6A4C" w:rsidRDefault="002B6A4C" w:rsidP="002B6A4C">
      <w:pPr>
        <w:spacing w:line="360" w:lineRule="auto"/>
        <w:jc w:val="both"/>
        <w:rPr>
          <w:rFonts w:ascii="Times New Roman" w:hAnsi="Times New Roman" w:cs="Times New Roman"/>
          <w:sz w:val="28"/>
          <w:szCs w:val="28"/>
          <w:lang w:val="en-US"/>
        </w:rPr>
      </w:pPr>
    </w:p>
    <w:p w14:paraId="08B26A61" w14:textId="77777777" w:rsidR="002B6A4C" w:rsidRPr="002B6A4C" w:rsidRDefault="002B6A4C" w:rsidP="00D015C1">
      <w:pPr>
        <w:pStyle w:val="aff1"/>
      </w:pPr>
      <w:r w:rsidRPr="002B6A4C">
        <w:lastRenderedPageBreak/>
        <w:t>ESG (</w:t>
      </w:r>
      <w:proofErr w:type="spellStart"/>
      <w:r w:rsidRPr="002B6A4C">
        <w:t>Environmental</w:t>
      </w:r>
      <w:proofErr w:type="spellEnd"/>
      <w:r w:rsidRPr="002B6A4C">
        <w:t xml:space="preserve">, Social, </w:t>
      </w:r>
      <w:proofErr w:type="spellStart"/>
      <w:r w:rsidRPr="002B6A4C">
        <w:t>Governance</w:t>
      </w:r>
      <w:proofErr w:type="spellEnd"/>
      <w:r w:rsidRPr="002B6A4C">
        <w:t xml:space="preserve">) </w:t>
      </w:r>
      <w:proofErr w:type="spellStart"/>
      <w:r w:rsidRPr="002B6A4C">
        <w:t>principles</w:t>
      </w:r>
      <w:proofErr w:type="spellEnd"/>
      <w:r w:rsidRPr="002B6A4C">
        <w:t xml:space="preserve"> — принципы деятельности компании, основывающиеся на таких целях, как: защита окружающей среды, создание положительных социальных условий, установление высококачественного корпоративного управления.</w:t>
      </w:r>
      <w:r w:rsidRPr="002B6A4C">
        <w:rPr>
          <w:vertAlign w:val="superscript"/>
        </w:rPr>
        <w:footnoteReference w:id="61"/>
      </w:r>
    </w:p>
    <w:p w14:paraId="3FA7C5AF" w14:textId="77777777" w:rsidR="002B6A4C" w:rsidRPr="002B6A4C" w:rsidRDefault="002B6A4C" w:rsidP="002B6A4C">
      <w:pPr>
        <w:spacing w:line="360" w:lineRule="auto"/>
        <w:ind w:firstLine="709"/>
        <w:jc w:val="both"/>
        <w:rPr>
          <w:rFonts w:ascii="Times New Roman" w:hAnsi="Times New Roman" w:cs="Times New Roman"/>
          <w:color w:val="000000"/>
          <w:sz w:val="28"/>
          <w:szCs w:val="28"/>
          <w:highlight w:val="white"/>
        </w:rPr>
      </w:pPr>
      <w:r w:rsidRPr="002B6A4C">
        <w:rPr>
          <w:rFonts w:ascii="Times New Roman" w:hAnsi="Times New Roman" w:cs="Times New Roman"/>
          <w:color w:val="000000"/>
          <w:sz w:val="28"/>
          <w:szCs w:val="28"/>
          <w:highlight w:val="white"/>
        </w:rPr>
        <w:t>Смысловая нагрузка данного понятия означает некие корпоративные цели, принципы деятельности компании, которые включают:</w:t>
      </w:r>
    </w:p>
    <w:p w14:paraId="71515E16" w14:textId="77777777" w:rsidR="00D015C1" w:rsidRPr="00D015C1" w:rsidRDefault="002B6A4C" w:rsidP="00D015C1">
      <w:pPr>
        <w:pStyle w:val="a"/>
      </w:pPr>
      <w:r w:rsidRPr="00D015C1">
        <w:rPr>
          <w:highlight w:val="white"/>
        </w:rPr>
        <w:t xml:space="preserve">ответственное отношение к экологии; </w:t>
      </w:r>
    </w:p>
    <w:p w14:paraId="43AF5DC2" w14:textId="2F47D209" w:rsidR="00D015C1" w:rsidRPr="00D015C1" w:rsidRDefault="002B6A4C" w:rsidP="00D015C1">
      <w:pPr>
        <w:pStyle w:val="a"/>
      </w:pPr>
      <w:r w:rsidRPr="00D015C1">
        <w:rPr>
          <w:highlight w:val="white"/>
        </w:rPr>
        <w:t>высокая социальная ответственность;</w:t>
      </w:r>
    </w:p>
    <w:p w14:paraId="22579821" w14:textId="1F6D6B05" w:rsidR="002B6A4C" w:rsidRPr="00D015C1" w:rsidRDefault="002B6A4C" w:rsidP="00D015C1">
      <w:pPr>
        <w:pStyle w:val="a"/>
        <w:rPr>
          <w:highlight w:val="white"/>
        </w:rPr>
      </w:pPr>
      <w:r w:rsidRPr="00D015C1">
        <w:rPr>
          <w:highlight w:val="white"/>
        </w:rPr>
        <w:t>качественное корпоративное управление.</w:t>
      </w:r>
    </w:p>
    <w:p w14:paraId="1573DD64" w14:textId="6B171478" w:rsidR="002B6A4C" w:rsidRPr="002B6A4C" w:rsidRDefault="002B6A4C" w:rsidP="00D015C1">
      <w:pPr>
        <w:pStyle w:val="aff1"/>
      </w:pPr>
      <w:r w:rsidRPr="002B6A4C">
        <w:rPr>
          <w:highlight w:val="white"/>
        </w:rPr>
        <w:t xml:space="preserve">В экологические цели компании входит усилия фирмы для сокращения вреда, наносимого окружающей среде. Социальные же принципы включают то, как компания относится к персоналу, клиентам, потребителям и прочим людям, связанным с деятельностью компании. Они также включают в себя какие социальные условия труда предоставляет фирма, как много </w:t>
      </w:r>
      <w:proofErr w:type="spellStart"/>
      <w:r w:rsidRPr="002B6A4C">
        <w:rPr>
          <w:highlight w:val="white"/>
        </w:rPr>
        <w:t>инвестирований</w:t>
      </w:r>
      <w:proofErr w:type="spellEnd"/>
      <w:r w:rsidRPr="002B6A4C">
        <w:rPr>
          <w:highlight w:val="white"/>
        </w:rPr>
        <w:t xml:space="preserve"> на социальные нужды осуществляет фирма и уравновешивает ли гендерный баланс компании. </w:t>
      </w:r>
      <w:r w:rsidRPr="002B6A4C">
        <w:t>В управленческую сферу входит качественное управление компании, в которое могут быть включены заработные платы руководящих позиций, прозрачность отчетности, антикоррупционная политика компании, отношение персонала внутри компании, а также взаимосвязь фирмы с акционерами.</w:t>
      </w:r>
      <w:r w:rsidRPr="002B6A4C">
        <w:rPr>
          <w:vertAlign w:val="superscript"/>
        </w:rPr>
        <w:footnoteReference w:id="62"/>
      </w:r>
    </w:p>
    <w:p w14:paraId="19011009" w14:textId="77777777" w:rsidR="002B6A4C" w:rsidRPr="002B6A4C" w:rsidRDefault="002B6A4C" w:rsidP="00D015C1">
      <w:pPr>
        <w:pStyle w:val="aff1"/>
      </w:pPr>
      <w:r w:rsidRPr="002B6A4C">
        <w:rPr>
          <w:highlight w:val="white"/>
        </w:rPr>
        <w:t>Термин ESG впервые был упомянут в 2006 году в отчете ООН «Принципы ответственного инвестирования». В тот момент критерий ESG впервые был включен как параметр для финансовой оценки компании. Мотивом данных действий было дальнейшее развитие устойчивых инвестиций</w:t>
      </w:r>
      <w:r w:rsidRPr="002B6A4C">
        <w:rPr>
          <w:highlight w:val="white"/>
          <w:vertAlign w:val="superscript"/>
        </w:rPr>
        <w:footnoteReference w:id="63"/>
      </w:r>
      <w:r w:rsidRPr="002B6A4C">
        <w:rPr>
          <w:highlight w:val="white"/>
        </w:rPr>
        <w:t>. На данный момент ESG стало уже одним из ключевых понятий для формирования стратегий развития компаний в мире.</w:t>
      </w:r>
    </w:p>
    <w:p w14:paraId="58D0E06A" w14:textId="77777777" w:rsidR="002B6A4C" w:rsidRPr="002B6A4C" w:rsidRDefault="002B6A4C" w:rsidP="00D015C1">
      <w:pPr>
        <w:pStyle w:val="aff1"/>
        <w:rPr>
          <w:b/>
        </w:rPr>
      </w:pPr>
      <w:r w:rsidRPr="002B6A4C">
        <w:rPr>
          <w:highlight w:val="white"/>
        </w:rPr>
        <w:lastRenderedPageBreak/>
        <w:t xml:space="preserve">Данный рейтинг создается несколькими независимыми исследовательскими агентствами (Bloomberg, S&amp;P Dow Jones </w:t>
      </w:r>
      <w:proofErr w:type="spellStart"/>
      <w:r w:rsidRPr="002B6A4C">
        <w:rPr>
          <w:highlight w:val="white"/>
        </w:rPr>
        <w:t>Indices</w:t>
      </w:r>
      <w:proofErr w:type="spellEnd"/>
      <w:r w:rsidRPr="002B6A4C">
        <w:rPr>
          <w:highlight w:val="white"/>
        </w:rPr>
        <w:t xml:space="preserve">, JUST Capital, MSCI, </w:t>
      </w:r>
      <w:proofErr w:type="spellStart"/>
      <w:r w:rsidRPr="002B6A4C">
        <w:rPr>
          <w:highlight w:val="white"/>
        </w:rPr>
        <w:t>Refinitiv</w:t>
      </w:r>
      <w:proofErr w:type="spellEnd"/>
      <w:r w:rsidRPr="002B6A4C">
        <w:rPr>
          <w:highlight w:val="white"/>
        </w:rPr>
        <w:t xml:space="preserve"> и прочие). В рейтинге компании, ориентированные на ESG,</w:t>
      </w:r>
      <w:r w:rsidRPr="002B6A4C">
        <w:rPr>
          <w:b/>
          <w:highlight w:val="white"/>
        </w:rPr>
        <w:t xml:space="preserve"> </w:t>
      </w:r>
      <w:r w:rsidRPr="002B6A4C">
        <w:rPr>
          <w:highlight w:val="white"/>
        </w:rPr>
        <w:t>подвергаются оценке по некоторым параметрам. В параметры входят критерии E, S, G, которые оцениваются от 1 до 100 (где 1-лучший показатель), помимо этого отмечается, когда компания публиковала последний отчет о проделанных мерах в поддержку ESG. Затем указывается, в какой индустрии и подотрасли работает данная компания, а также рейтинг компании, который может быть CCC, B (компании с отстающим рейтингом), BB, BBB, A, (средним рейтингом) AA, AAA (с наивысшим рейтингом). Затем из данных параметров формируется рейтинг ESG, показывающий положение компаний относительно друг друга по всем данным параметрам.</w:t>
      </w:r>
    </w:p>
    <w:p w14:paraId="603E36B8" w14:textId="77777777" w:rsidR="002B6A4C" w:rsidRPr="002B6A4C" w:rsidRDefault="002B6A4C" w:rsidP="002B6A4C">
      <w:pPr>
        <w:keepNext/>
        <w:spacing w:line="360" w:lineRule="auto"/>
        <w:ind w:firstLine="709"/>
        <w:jc w:val="both"/>
        <w:rPr>
          <w:rFonts w:ascii="Times New Roman" w:hAnsi="Times New Roman" w:cs="Times New Roman"/>
          <w:b/>
        </w:rPr>
      </w:pPr>
    </w:p>
    <w:p w14:paraId="4DC6267B" w14:textId="6F7939E0" w:rsidR="002B6A4C" w:rsidRPr="002B6A4C" w:rsidRDefault="002B6A4C" w:rsidP="00D015C1">
      <w:pPr>
        <w:pStyle w:val="aff4"/>
      </w:pPr>
      <w:r w:rsidRPr="002B6A4C">
        <w:rPr>
          <w:b/>
        </w:rPr>
        <w:t>Рисунок 1.</w:t>
      </w:r>
      <w:r w:rsidR="00D015C1" w:rsidRPr="00D015C1">
        <w:rPr>
          <w:b/>
        </w:rPr>
        <w:t xml:space="preserve"> </w:t>
      </w:r>
      <w:r w:rsidRPr="002B6A4C">
        <w:t>Классификация рейтинга компании</w:t>
      </w:r>
      <w:r w:rsidRPr="002B6A4C">
        <w:rPr>
          <w:noProof/>
          <w:sz w:val="28"/>
          <w:szCs w:val="28"/>
          <w:highlight w:val="white"/>
        </w:rPr>
        <w:drawing>
          <wp:inline distT="0" distB="0" distL="0" distR="0" wp14:anchorId="1328D197" wp14:editId="1FFD4814">
            <wp:extent cx="5940425" cy="1831975"/>
            <wp:effectExtent l="0" t="0" r="0" b="0"/>
            <wp:docPr id="161487583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98"/>
                    <a:srcRect/>
                    <a:stretch>
                      <a:fillRect/>
                    </a:stretch>
                  </pic:blipFill>
                  <pic:spPr>
                    <a:xfrm>
                      <a:off x="0" y="0"/>
                      <a:ext cx="5940425" cy="1831975"/>
                    </a:xfrm>
                    <a:prstGeom prst="rect">
                      <a:avLst/>
                    </a:prstGeom>
                    <a:ln/>
                  </pic:spPr>
                </pic:pic>
              </a:graphicData>
            </a:graphic>
          </wp:inline>
        </w:drawing>
      </w:r>
      <w:r w:rsidRPr="002B6A4C">
        <w:t xml:space="preserve"> Источник: </w:t>
      </w:r>
      <w:r w:rsidRPr="002B6A4C">
        <w:rPr>
          <w:highlight w:val="white"/>
        </w:rPr>
        <w:t>ESG-принципы: что это такое и зачем компаниям их соблюдать // РБК Тренды URL: https://trends.rbc.ru/trends/green/614b224f9a7947699655a435 (дата обращения: 17.02.2023).</w:t>
      </w:r>
    </w:p>
    <w:p w14:paraId="45BF1D44" w14:textId="77777777" w:rsidR="002B6A4C" w:rsidRPr="002B6A4C" w:rsidRDefault="002B6A4C" w:rsidP="002B6A4C">
      <w:pPr>
        <w:spacing w:line="360" w:lineRule="auto"/>
        <w:jc w:val="both"/>
        <w:rPr>
          <w:rFonts w:ascii="Times New Roman" w:hAnsi="Times New Roman" w:cs="Times New Roman"/>
          <w:b/>
          <w:color w:val="000000"/>
          <w:sz w:val="28"/>
          <w:szCs w:val="28"/>
          <w:highlight w:val="white"/>
        </w:rPr>
      </w:pPr>
    </w:p>
    <w:p w14:paraId="4FD298B6" w14:textId="77777777" w:rsidR="002B6A4C" w:rsidRPr="002B6A4C" w:rsidRDefault="002B6A4C" w:rsidP="00D015C1">
      <w:pPr>
        <w:pStyle w:val="aff1"/>
        <w:rPr>
          <w:highlight w:val="white"/>
        </w:rPr>
      </w:pPr>
      <w:r w:rsidRPr="002B6A4C">
        <w:t xml:space="preserve">Однако не существует определенного подхода к оцениванию данных параметров. Каждое агентство при анализе единых открытых данных о компании выставляют различающиеся баллы, за счет которых </w:t>
      </w:r>
      <w:r w:rsidRPr="002B6A4C">
        <w:rPr>
          <w:highlight w:val="white"/>
        </w:rPr>
        <w:t>ESG-</w:t>
      </w:r>
      <w:r w:rsidRPr="002B6A4C">
        <w:t xml:space="preserve">рейтинги могут иногда даже сильно отличаться друг от друга. Также сложно полностью согласовать и одинаково оценить компании по данным параметрам, которые находятся в разных индустриях. </w:t>
      </w:r>
      <w:r w:rsidRPr="002B6A4C">
        <w:rPr>
          <w:highlight w:val="white"/>
        </w:rPr>
        <w:t xml:space="preserve">В современном мире тренд на ESG у </w:t>
      </w:r>
      <w:r w:rsidRPr="002B6A4C">
        <w:rPr>
          <w:highlight w:val="white"/>
        </w:rPr>
        <w:lastRenderedPageBreak/>
        <w:t>компаний постоянно развивается. Все больше компаний устанавливают свои приоритеты, включая в них ESG</w:t>
      </w:r>
      <w:r w:rsidRPr="002B6A4C">
        <w:rPr>
          <w:highlight w:val="white"/>
          <w:vertAlign w:val="superscript"/>
        </w:rPr>
        <w:footnoteReference w:id="64"/>
      </w:r>
      <w:r w:rsidRPr="002B6A4C">
        <w:rPr>
          <w:highlight w:val="white"/>
        </w:rPr>
        <w:t>.</w:t>
      </w:r>
    </w:p>
    <w:p w14:paraId="5D39643E" w14:textId="77777777" w:rsidR="002B6A4C" w:rsidRPr="002B6A4C" w:rsidRDefault="002B6A4C" w:rsidP="00D015C1">
      <w:pPr>
        <w:pStyle w:val="aff1"/>
        <w:rPr>
          <w:highlight w:val="white"/>
        </w:rPr>
      </w:pPr>
      <w:r w:rsidRPr="002B6A4C">
        <w:rPr>
          <w:highlight w:val="white"/>
        </w:rPr>
        <w:t xml:space="preserve">Компании, ориентированные на ESG, получают несомненную положительную отдачу от данных принципов. На данный момент выявляется множество преимуществ корпоративного управления на принципах ESG, которые привлекают компании менять свои приоритеты. </w:t>
      </w:r>
    </w:p>
    <w:p w14:paraId="7DC78E76" w14:textId="77777777" w:rsidR="002B6A4C" w:rsidRPr="002B6A4C" w:rsidRDefault="002B6A4C" w:rsidP="00D015C1">
      <w:pPr>
        <w:pStyle w:val="aff1"/>
        <w:rPr>
          <w:color w:val="494949"/>
        </w:rPr>
      </w:pPr>
      <w:r w:rsidRPr="002B6A4C">
        <w:rPr>
          <w:highlight w:val="white"/>
        </w:rPr>
        <w:t>Во-первых, управление на принципах ESG демонстрирует более высокие результаты в компании. Выручка, выплаты по акциям, а также другие показатели могут стать значительно выше после применения ESG направленных методов управления. Политика ESG может помочь предугадать будущие показатели фирмы.</w:t>
      </w:r>
    </w:p>
    <w:p w14:paraId="6BB1534E" w14:textId="77777777" w:rsidR="002B6A4C" w:rsidRPr="002B6A4C" w:rsidRDefault="002B6A4C" w:rsidP="00D015C1">
      <w:pPr>
        <w:pStyle w:val="aff1"/>
        <w:rPr>
          <w:highlight w:val="white"/>
        </w:rPr>
      </w:pPr>
      <w:r w:rsidRPr="002B6A4C">
        <w:rPr>
          <w:highlight w:val="white"/>
        </w:rPr>
        <w:t xml:space="preserve">Во-вторых, инвестиции компании могут значительно вырасти. В современном мире инвесторы начали ориентироваться на отношение компании к ESG и ее положение в рейтинге. Ежегодно вырастает значение ESG при инвестировании. На данном этапе крупные инвесторы уже дают понять, что ожидают обязательного соблюдения ESG от своих компаний. В большинстве случаев ориентированность компаний на ESG помогает увеличить прибыль, привлекая инвесторов благодаря влиянию ESG рейтинга на успешность финансовых показателей компании. Во всем мире инвесторы начинают активно обращать внимание уже не только на такие показатели как прибыль или дивиденды, а также на ESG рейтинг компании и ее цели при инвестировании. На данную тенденцию повлияла платежная аудитория </w:t>
      </w:r>
      <w:proofErr w:type="spellStart"/>
      <w:r w:rsidRPr="002B6A4C">
        <w:rPr>
          <w:highlight w:val="white"/>
        </w:rPr>
        <w:t>миллениалов</w:t>
      </w:r>
      <w:proofErr w:type="spellEnd"/>
      <w:r w:rsidRPr="002B6A4C">
        <w:rPr>
          <w:highlight w:val="white"/>
        </w:rPr>
        <w:t>, чьи социальные и экологические ценности стоят выше в их системе мировоззрения по сравнению с прошлыми поколениями, мотивацией которых был в основном доход от инвестиций</w:t>
      </w:r>
      <w:r w:rsidRPr="002B6A4C">
        <w:rPr>
          <w:highlight w:val="white"/>
          <w:vertAlign w:val="superscript"/>
        </w:rPr>
        <w:footnoteReference w:id="65"/>
      </w:r>
      <w:r w:rsidRPr="002B6A4C">
        <w:rPr>
          <w:highlight w:val="white"/>
        </w:rPr>
        <w:t xml:space="preserve">. На тренд также повлияла и </w:t>
      </w:r>
      <w:r w:rsidRPr="002B6A4C">
        <w:rPr>
          <w:highlight w:val="white"/>
        </w:rPr>
        <w:lastRenderedPageBreak/>
        <w:t>пандемия, которая подняла спрос на высокую социальную ответственность у компаний</w:t>
      </w:r>
      <w:r w:rsidRPr="002B6A4C">
        <w:rPr>
          <w:highlight w:val="white"/>
          <w:vertAlign w:val="superscript"/>
        </w:rPr>
        <w:footnoteReference w:id="66"/>
      </w:r>
      <w:r w:rsidRPr="002B6A4C">
        <w:rPr>
          <w:highlight w:val="white"/>
        </w:rPr>
        <w:t>.</w:t>
      </w:r>
    </w:p>
    <w:p w14:paraId="0CD5BCB8" w14:textId="77777777" w:rsidR="002B6A4C" w:rsidRPr="002B6A4C" w:rsidRDefault="002B6A4C" w:rsidP="00D015C1">
      <w:pPr>
        <w:pStyle w:val="aff1"/>
        <w:rPr>
          <w:highlight w:val="white"/>
        </w:rPr>
      </w:pPr>
      <w:r w:rsidRPr="002B6A4C">
        <w:rPr>
          <w:highlight w:val="white"/>
        </w:rPr>
        <w:t xml:space="preserve">В-третьих, корпоративное управление ориентированное на ESG может способствовать снижению рисков компании. Как нацеленность на корпоративное управление более высокого уровня, так и экологические и социальные цели могут уменьшить риски банкротства или неуспешности компании. На данные параметры также ориентируются инвесторы, чтобы избежать рисков по вложениям. </w:t>
      </w:r>
    </w:p>
    <w:p w14:paraId="7EB5892D" w14:textId="77777777" w:rsidR="002B6A4C" w:rsidRPr="002B6A4C" w:rsidRDefault="002B6A4C" w:rsidP="00D015C1">
      <w:pPr>
        <w:pStyle w:val="aff1"/>
        <w:rPr>
          <w:highlight w:val="white"/>
        </w:rPr>
      </w:pPr>
      <w:r w:rsidRPr="002B6A4C">
        <w:rPr>
          <w:highlight w:val="white"/>
        </w:rPr>
        <w:t xml:space="preserve">Рейтинг может показать в некоторых случаях возможные денежные потери инвесторов связанные с экологическими рисками компании. При выдаче кредитов банки тоже начали ориентироваться на отношение ESG к политике компании. </w:t>
      </w:r>
    </w:p>
    <w:p w14:paraId="155C753E" w14:textId="77777777" w:rsidR="002B6A4C" w:rsidRPr="002B6A4C" w:rsidRDefault="002B6A4C" w:rsidP="00D015C1">
      <w:pPr>
        <w:pStyle w:val="aff1"/>
        <w:rPr>
          <w:highlight w:val="white"/>
        </w:rPr>
      </w:pPr>
      <w:r w:rsidRPr="002B6A4C">
        <w:rPr>
          <w:highlight w:val="white"/>
        </w:rPr>
        <w:t>В-четвертых, ESG поднимает уровень этических и моральных норм компании</w:t>
      </w:r>
      <w:r w:rsidRPr="002B6A4C">
        <w:rPr>
          <w:highlight w:val="white"/>
          <w:vertAlign w:val="superscript"/>
        </w:rPr>
        <w:footnoteReference w:id="67"/>
      </w:r>
      <w:r w:rsidRPr="002B6A4C">
        <w:rPr>
          <w:highlight w:val="white"/>
        </w:rPr>
        <w:t>. Данный фактор влияет на экономические показатели компании, создавая более положительные условия работы для сотрудников и привлекая инвесторов. Также это улучшает имидж компании, привлекая потребителей</w:t>
      </w:r>
      <w:r w:rsidRPr="002B6A4C">
        <w:rPr>
          <w:highlight w:val="white"/>
          <w:vertAlign w:val="superscript"/>
        </w:rPr>
        <w:footnoteReference w:id="68"/>
      </w:r>
      <w:r w:rsidRPr="002B6A4C">
        <w:rPr>
          <w:highlight w:val="white"/>
        </w:rPr>
        <w:t xml:space="preserve">. </w:t>
      </w:r>
    </w:p>
    <w:p w14:paraId="170A8299" w14:textId="77777777" w:rsidR="002B6A4C" w:rsidRPr="002B6A4C" w:rsidRDefault="002B6A4C" w:rsidP="00D015C1">
      <w:pPr>
        <w:pStyle w:val="aff1"/>
        <w:rPr>
          <w:highlight w:val="white"/>
        </w:rPr>
      </w:pPr>
      <w:r w:rsidRPr="002B6A4C">
        <w:rPr>
          <w:highlight w:val="white"/>
        </w:rPr>
        <w:t>В РФ также начали составляться рейтинги ESG, и компании активно вводят это в свои планы. Многие компании выкладывают отчеты, о проделанной работе в данной области, которые уже влияют на их финансовую оценку, инвестиционную привлекательность и другие параметры. Также в современных условиях российский бизнес все более ориентирован на ответственное инвестирование</w:t>
      </w:r>
      <w:r w:rsidRPr="002B6A4C">
        <w:rPr>
          <w:highlight w:val="white"/>
          <w:vertAlign w:val="superscript"/>
        </w:rPr>
        <w:footnoteReference w:id="69"/>
      </w:r>
      <w:r w:rsidRPr="002B6A4C">
        <w:rPr>
          <w:highlight w:val="white"/>
        </w:rPr>
        <w:t>.</w:t>
      </w:r>
    </w:p>
    <w:p w14:paraId="0940EE78" w14:textId="77777777" w:rsidR="002B6A4C" w:rsidRPr="002B6A4C" w:rsidRDefault="002B6A4C" w:rsidP="00D015C1">
      <w:pPr>
        <w:pStyle w:val="aff1"/>
        <w:rPr>
          <w:highlight w:val="white"/>
        </w:rPr>
      </w:pPr>
      <w:r w:rsidRPr="002B6A4C">
        <w:rPr>
          <w:highlight w:val="white"/>
        </w:rPr>
        <w:t xml:space="preserve">Яндекс - компания, основанная в 2000 году А.Ю. </w:t>
      </w:r>
      <w:proofErr w:type="spellStart"/>
      <w:r w:rsidRPr="002B6A4C">
        <w:rPr>
          <w:highlight w:val="white"/>
        </w:rPr>
        <w:t>Воложем</w:t>
      </w:r>
      <w:proofErr w:type="spellEnd"/>
      <w:r w:rsidRPr="002B6A4C">
        <w:rPr>
          <w:highlight w:val="white"/>
        </w:rPr>
        <w:t xml:space="preserve"> и И.В. </w:t>
      </w:r>
      <w:proofErr w:type="spellStart"/>
      <w:r w:rsidRPr="002B6A4C">
        <w:rPr>
          <w:highlight w:val="white"/>
        </w:rPr>
        <w:t>Cегаловичем</w:t>
      </w:r>
      <w:proofErr w:type="spellEnd"/>
      <w:r w:rsidRPr="002B6A4C">
        <w:rPr>
          <w:highlight w:val="white"/>
        </w:rPr>
        <w:t xml:space="preserve">. Компания работает в отрасли коммуникации и связи. </w:t>
      </w:r>
      <w:r w:rsidRPr="002B6A4C">
        <w:rPr>
          <w:highlight w:val="white"/>
        </w:rPr>
        <w:lastRenderedPageBreak/>
        <w:t xml:space="preserve">Официальный сайт компании: </w:t>
      </w:r>
      <w:hyperlink r:id="rId99">
        <w:r w:rsidRPr="002B6A4C">
          <w:rPr>
            <w:color w:val="0563C1"/>
            <w:highlight w:val="white"/>
            <w:u w:val="single"/>
          </w:rPr>
          <w:t>http://www.yandex.ru/</w:t>
        </w:r>
      </w:hyperlink>
      <w:r w:rsidRPr="002B6A4C">
        <w:rPr>
          <w:highlight w:val="white"/>
        </w:rPr>
        <w:t xml:space="preserve">. Согласно финансовым результатам Яндекса за 2022 год, за год Выручка выросла на </w:t>
      </w:r>
      <w:r w:rsidRPr="002B6A4C">
        <w:t>46%</w:t>
      </w:r>
      <w:r w:rsidRPr="002B6A4C">
        <w:rPr>
          <w:highlight w:val="white"/>
        </w:rPr>
        <w:t>, а рост количества сотрудников Яндекса составил 16%</w:t>
      </w:r>
      <w:r w:rsidRPr="002B6A4C">
        <w:rPr>
          <w:i/>
          <w:vertAlign w:val="superscript"/>
        </w:rPr>
        <w:footnoteReference w:id="70"/>
      </w:r>
      <w:r w:rsidRPr="002B6A4C">
        <w:rPr>
          <w:highlight w:val="white"/>
        </w:rPr>
        <w:t>. Компания Яндекс считается одной из наиболее привлекательных для работы в России.</w:t>
      </w:r>
    </w:p>
    <w:p w14:paraId="1B091EA1" w14:textId="77777777" w:rsidR="002B6A4C" w:rsidRPr="002B6A4C" w:rsidRDefault="002B6A4C" w:rsidP="00D015C1">
      <w:pPr>
        <w:pStyle w:val="aff1"/>
        <w:rPr>
          <w:highlight w:val="white"/>
        </w:rPr>
      </w:pPr>
      <w:r w:rsidRPr="002B6A4C">
        <w:rPr>
          <w:highlight w:val="white"/>
        </w:rPr>
        <w:t>Впервые был опубликован отчет о проделанных ESG мерах компании Яндекс в 2021 году, когда компания начала свою деятельность в направлении этих принципов. На данный момент компания более не издавала отчетов в данной сфере.</w:t>
      </w:r>
    </w:p>
    <w:p w14:paraId="47E8C055" w14:textId="77777777" w:rsidR="002B6A4C" w:rsidRPr="002B6A4C" w:rsidRDefault="002B6A4C" w:rsidP="00D015C1">
      <w:pPr>
        <w:pStyle w:val="aff1"/>
      </w:pPr>
      <w:r w:rsidRPr="002B6A4C">
        <w:rPr>
          <w:highlight w:val="white"/>
        </w:rPr>
        <w:t>После публикации своего первого отчета агентства подсчета рейтингов разместили компанию Яндекс на 55 место. По отчету за 2021 гол, в котором впервые упоминается компания, она имела параметры E - 63, S - 50, G - 59. В настоящий момент по данным ESG рейтинга за 2023 год среди российских компаний Яндекс определяют на 15 место. В упомянутых выше отчетах Яндекс определен как компания в индустрии информационных технологий с подотраслью «программное обеспечение и услуги». Рейтинги E, S, G у компании составляют 23, 6 и 19 соответственно. Буквенный рейтинг компании обозначается как A, что означает среднее положение компании в рейтинге, однако она занимает достаточно высокое положение среди среднего определения. На данный момент компания активно развивается и устанавливает в системе корпоративного управления принципы ESG как одни из приоритетных</w:t>
      </w:r>
      <w:r w:rsidRPr="002B6A4C">
        <w:rPr>
          <w:highlight w:val="white"/>
          <w:vertAlign w:val="superscript"/>
        </w:rPr>
        <w:footnoteReference w:id="71"/>
      </w:r>
      <w:r w:rsidRPr="002B6A4C">
        <w:t>.</w:t>
      </w:r>
    </w:p>
    <w:p w14:paraId="47275F69" w14:textId="77777777" w:rsidR="002B6A4C" w:rsidRPr="002B6A4C" w:rsidRDefault="002B6A4C" w:rsidP="00D015C1">
      <w:pPr>
        <w:pStyle w:val="aff1"/>
      </w:pPr>
      <w:r w:rsidRPr="002B6A4C">
        <w:t xml:space="preserve">Весной 2021 года была выпущена повестка в области устойчивого развития, которая является частью первого отчета Яндекса, где были описаны приоритеты компании в сферах ESG, а также итоги уже проделанной работы на момент сбора данных. Позже Яндекс сформировал отчет об устойчивом развитии, с собранием достижений по приоритетным направлениям из ранее </w:t>
      </w:r>
      <w:r w:rsidRPr="002B6A4C">
        <w:lastRenderedPageBreak/>
        <w:t xml:space="preserve">опубликованной повестки в сферах корпоративного управления, а также социальной и экологической. Такой документ планируется выпускать ежегодно, чтобы поддерживать политику прозрачности компании. </w:t>
      </w:r>
    </w:p>
    <w:p w14:paraId="4C841383" w14:textId="77777777" w:rsidR="002B6A4C" w:rsidRPr="002B6A4C" w:rsidRDefault="002B6A4C" w:rsidP="00D015C1">
      <w:pPr>
        <w:pStyle w:val="aff1"/>
      </w:pPr>
      <w:r w:rsidRPr="002B6A4C">
        <w:t>Отчет включает в себя разнообразные количественные данные и факты (см. Рисунок 2): от вознаграждений успехов сотрудников до инвестиций в проекты. Также Яндекс впервые раскрывает некоторые числа, например количество выбросов парниковых газов.</w:t>
      </w:r>
    </w:p>
    <w:p w14:paraId="01ED76AA" w14:textId="77777777" w:rsidR="002B6A4C" w:rsidRPr="002B6A4C" w:rsidRDefault="002B6A4C" w:rsidP="002B6A4C">
      <w:pPr>
        <w:pBdr>
          <w:top w:val="nil"/>
          <w:left w:val="nil"/>
          <w:bottom w:val="nil"/>
          <w:right w:val="nil"/>
          <w:between w:val="nil"/>
        </w:pBdr>
        <w:spacing w:line="360" w:lineRule="auto"/>
        <w:ind w:firstLine="709"/>
        <w:jc w:val="both"/>
        <w:rPr>
          <w:rFonts w:ascii="Times New Roman" w:hAnsi="Times New Roman" w:cs="Times New Roman"/>
          <w:color w:val="000000"/>
          <w:sz w:val="28"/>
          <w:szCs w:val="28"/>
        </w:rPr>
      </w:pPr>
    </w:p>
    <w:p w14:paraId="0DEE04B8" w14:textId="77777777" w:rsidR="002B6A4C" w:rsidRPr="002B6A4C" w:rsidRDefault="002B6A4C" w:rsidP="00D015C1">
      <w:pPr>
        <w:pStyle w:val="aff3"/>
        <w:rPr>
          <w:sz w:val="28"/>
          <w:szCs w:val="28"/>
          <w:highlight w:val="white"/>
        </w:rPr>
      </w:pPr>
      <w:r w:rsidRPr="00D015C1">
        <w:rPr>
          <w:b/>
          <w:bCs/>
        </w:rPr>
        <w:t>Рисунок 2.</w:t>
      </w:r>
      <w:r w:rsidRPr="002B6A4C">
        <w:t xml:space="preserve"> Ключевые ESG-результаты Яндекса</w:t>
      </w:r>
    </w:p>
    <w:p w14:paraId="7F37B9B8" w14:textId="77777777" w:rsidR="002B6A4C" w:rsidRPr="002B6A4C" w:rsidRDefault="002B6A4C" w:rsidP="002B6A4C">
      <w:pPr>
        <w:keepNext/>
        <w:pBdr>
          <w:top w:val="nil"/>
          <w:left w:val="nil"/>
          <w:bottom w:val="nil"/>
          <w:right w:val="nil"/>
          <w:between w:val="nil"/>
        </w:pBdr>
        <w:spacing w:after="360" w:line="360" w:lineRule="auto"/>
        <w:jc w:val="both"/>
        <w:rPr>
          <w:rFonts w:ascii="Times New Roman" w:hAnsi="Times New Roman" w:cs="Times New Roman"/>
          <w:color w:val="000000"/>
        </w:rPr>
      </w:pPr>
      <w:r w:rsidRPr="002B6A4C">
        <w:rPr>
          <w:rFonts w:ascii="Times New Roman" w:hAnsi="Times New Roman" w:cs="Times New Roman"/>
          <w:noProof/>
          <w:color w:val="000000"/>
        </w:rPr>
        <w:drawing>
          <wp:inline distT="0" distB="0" distL="0" distR="0" wp14:anchorId="52C2DFE9" wp14:editId="1914D3C6">
            <wp:extent cx="5940425" cy="2599690"/>
            <wp:effectExtent l="0" t="0" r="0" b="0"/>
            <wp:docPr id="161487583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0"/>
                    <a:srcRect/>
                    <a:stretch>
                      <a:fillRect/>
                    </a:stretch>
                  </pic:blipFill>
                  <pic:spPr>
                    <a:xfrm>
                      <a:off x="0" y="0"/>
                      <a:ext cx="5940425" cy="2599690"/>
                    </a:xfrm>
                    <a:prstGeom prst="rect">
                      <a:avLst/>
                    </a:prstGeom>
                    <a:ln/>
                  </pic:spPr>
                </pic:pic>
              </a:graphicData>
            </a:graphic>
          </wp:inline>
        </w:drawing>
      </w:r>
    </w:p>
    <w:p w14:paraId="17DCC580" w14:textId="77777777" w:rsidR="002B6A4C" w:rsidRPr="002B6A4C" w:rsidRDefault="002B6A4C" w:rsidP="00D015C1">
      <w:pPr>
        <w:pStyle w:val="aff4"/>
      </w:pPr>
      <w:r w:rsidRPr="002B6A4C">
        <w:t>Источник: Яндекс определил 12 направлений устойчивого развития // Яндекс URL: https://yandex.ru/company/press_releases/2021/28-05-2021 (дата обращения: 18.03.2023).</w:t>
      </w:r>
    </w:p>
    <w:p w14:paraId="697B49E2" w14:textId="77777777" w:rsidR="002B6A4C" w:rsidRPr="002B6A4C" w:rsidRDefault="002B6A4C" w:rsidP="00D015C1">
      <w:pPr>
        <w:pStyle w:val="aff1"/>
      </w:pPr>
    </w:p>
    <w:p w14:paraId="39CE46D5" w14:textId="77777777" w:rsidR="002B6A4C" w:rsidRPr="002B6A4C" w:rsidRDefault="002B6A4C" w:rsidP="00D015C1">
      <w:pPr>
        <w:pStyle w:val="aff1"/>
      </w:pPr>
      <w:r w:rsidRPr="002B6A4C">
        <w:rPr>
          <w:color w:val="000000"/>
          <w:szCs w:val="28"/>
        </w:rPr>
        <w:t>В повестку устойчивого развития Яндекс входят 12 направлений. Они включают в себя как ранее выставленные приоритеты, подход к которым уже достаточно четко разработан в компании, так и более новые, в которых есть место для роста и требуются улучшения, в том числе и с использованием технологий Яндекса.</w:t>
      </w:r>
    </w:p>
    <w:p w14:paraId="39802A27" w14:textId="77777777" w:rsidR="002B6A4C" w:rsidRPr="002B6A4C" w:rsidRDefault="002B6A4C" w:rsidP="00D015C1">
      <w:pPr>
        <w:pStyle w:val="aff1"/>
        <w:rPr>
          <w:color w:val="000000"/>
          <w:szCs w:val="28"/>
          <w:highlight w:val="white"/>
        </w:rPr>
      </w:pPr>
      <w:r w:rsidRPr="002B6A4C">
        <w:rPr>
          <w:color w:val="000000"/>
          <w:szCs w:val="28"/>
          <w:highlight w:val="white"/>
        </w:rPr>
        <w:t>Для оценки последующих достижений в разных направлениях Яндекс составил цели и установил метрики. При этом они будут изменяться по мерам развития компании и</w:t>
      </w:r>
      <w:r w:rsidRPr="002B6A4C">
        <w:rPr>
          <w:szCs w:val="28"/>
          <w:highlight w:val="white"/>
        </w:rPr>
        <w:t xml:space="preserve"> </w:t>
      </w:r>
      <w:r w:rsidRPr="002B6A4C">
        <w:rPr>
          <w:color w:val="000000"/>
          <w:szCs w:val="28"/>
          <w:highlight w:val="white"/>
        </w:rPr>
        <w:t>мировых трендов. Пример таких целей и метрик можно увидеть на Рисунках 3 и 4.</w:t>
      </w:r>
    </w:p>
    <w:p w14:paraId="04DDECAB" w14:textId="77777777" w:rsidR="002B6A4C" w:rsidRPr="002B6A4C" w:rsidRDefault="002B6A4C" w:rsidP="00D015C1">
      <w:pPr>
        <w:pStyle w:val="aff1"/>
        <w:rPr>
          <w:color w:val="000000"/>
          <w:szCs w:val="28"/>
          <w:highlight w:val="white"/>
        </w:rPr>
      </w:pPr>
      <w:r w:rsidRPr="002B6A4C">
        <w:rPr>
          <w:color w:val="000000"/>
          <w:szCs w:val="28"/>
          <w:highlight w:val="white"/>
        </w:rPr>
        <w:lastRenderedPageBreak/>
        <w:t xml:space="preserve">Для того, чтобы </w:t>
      </w:r>
      <w:r w:rsidRPr="002B6A4C">
        <w:rPr>
          <w:szCs w:val="28"/>
          <w:highlight w:val="white"/>
        </w:rPr>
        <w:t>определить</w:t>
      </w:r>
      <w:r w:rsidRPr="002B6A4C">
        <w:rPr>
          <w:color w:val="000000"/>
          <w:szCs w:val="28"/>
          <w:highlight w:val="white"/>
        </w:rPr>
        <w:t xml:space="preserve"> повестку дня и влияние Яндекса на окружающую среду, компания проанализировала проделанную работу по воздействию на природу, общество и экономику. Проделанный анализ помог понять и оценить вклад компании в различные сферы жизни, где Яндекс уже преуспевает, а где развитие пока в перспективе.</w:t>
      </w:r>
      <w:r w:rsidRPr="002B6A4C">
        <w:rPr>
          <w:color w:val="000000"/>
          <w:szCs w:val="28"/>
          <w:highlight w:val="white"/>
          <w:vertAlign w:val="superscript"/>
        </w:rPr>
        <w:footnoteReference w:id="72"/>
      </w:r>
    </w:p>
    <w:p w14:paraId="50CD0F12" w14:textId="77777777" w:rsidR="002B6A4C" w:rsidRPr="002B6A4C" w:rsidRDefault="002B6A4C" w:rsidP="002B6A4C">
      <w:pPr>
        <w:pBdr>
          <w:top w:val="nil"/>
          <w:left w:val="nil"/>
          <w:bottom w:val="nil"/>
          <w:right w:val="nil"/>
          <w:between w:val="nil"/>
        </w:pBdr>
        <w:spacing w:line="360" w:lineRule="auto"/>
        <w:ind w:firstLine="709"/>
        <w:jc w:val="both"/>
        <w:rPr>
          <w:rFonts w:ascii="Times New Roman" w:hAnsi="Times New Roman" w:cs="Times New Roman"/>
          <w:color w:val="000000"/>
          <w:sz w:val="28"/>
          <w:szCs w:val="28"/>
          <w:highlight w:val="white"/>
        </w:rPr>
      </w:pPr>
    </w:p>
    <w:p w14:paraId="65C81328" w14:textId="77777777" w:rsidR="002B6A4C" w:rsidRPr="002B6A4C" w:rsidRDefault="002B6A4C" w:rsidP="00D015C1">
      <w:pPr>
        <w:pStyle w:val="aff3"/>
        <w:rPr>
          <w:sz w:val="28"/>
          <w:szCs w:val="28"/>
        </w:rPr>
      </w:pPr>
      <w:r w:rsidRPr="00D015C1">
        <w:rPr>
          <w:b/>
          <w:bCs/>
        </w:rPr>
        <w:t>Рисунок 3.</w:t>
      </w:r>
      <w:r w:rsidRPr="002B6A4C">
        <w:t xml:space="preserve"> Повестка Яндекса в области устойчивого развития: цели и метрики</w:t>
      </w:r>
    </w:p>
    <w:p w14:paraId="4793DBC5" w14:textId="77777777" w:rsidR="002B6A4C" w:rsidRPr="002B6A4C" w:rsidRDefault="002B6A4C" w:rsidP="002B6A4C">
      <w:pPr>
        <w:keepNext/>
        <w:spacing w:line="360" w:lineRule="auto"/>
        <w:rPr>
          <w:rFonts w:ascii="Times New Roman" w:hAnsi="Times New Roman" w:cs="Times New Roman"/>
        </w:rPr>
      </w:pPr>
      <w:r w:rsidRPr="002B6A4C">
        <w:rPr>
          <w:rFonts w:ascii="Times New Roman" w:hAnsi="Times New Roman" w:cs="Times New Roman"/>
          <w:noProof/>
        </w:rPr>
        <w:drawing>
          <wp:inline distT="0" distB="0" distL="0" distR="0" wp14:anchorId="4F0D1C82" wp14:editId="450B8F4D">
            <wp:extent cx="5544918" cy="2913231"/>
            <wp:effectExtent l="0" t="0" r="0" b="0"/>
            <wp:docPr id="1614875837" name="image9.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9.png" descr="Изображение выглядит как текст&#10;&#10;Автоматически созданное описание"/>
                    <pic:cNvPicPr preferRelativeResize="0"/>
                  </pic:nvPicPr>
                  <pic:blipFill>
                    <a:blip r:embed="rId101"/>
                    <a:srcRect/>
                    <a:stretch>
                      <a:fillRect/>
                    </a:stretch>
                  </pic:blipFill>
                  <pic:spPr>
                    <a:xfrm>
                      <a:off x="0" y="0"/>
                      <a:ext cx="5544918" cy="2913231"/>
                    </a:xfrm>
                    <a:prstGeom prst="rect">
                      <a:avLst/>
                    </a:prstGeom>
                    <a:ln/>
                  </pic:spPr>
                </pic:pic>
              </a:graphicData>
            </a:graphic>
          </wp:inline>
        </w:drawing>
      </w:r>
    </w:p>
    <w:p w14:paraId="023EB607" w14:textId="6D9A92C1" w:rsidR="002B6A4C" w:rsidRPr="00D015C1" w:rsidRDefault="002B6A4C" w:rsidP="00D015C1">
      <w:pPr>
        <w:pStyle w:val="aff4"/>
      </w:pPr>
      <w:r w:rsidRPr="002B6A4C">
        <w:t>Источник: Яндекс определил 12 направлений устойчивого развития // Яндекс URL: https://yandex.ru/company/press_releases/2021/28-05-2021 (дата обращения: 18.03.2023).</w:t>
      </w:r>
    </w:p>
    <w:p w14:paraId="3AD9ED4E" w14:textId="77777777" w:rsidR="002B6A4C" w:rsidRPr="002B6A4C" w:rsidRDefault="002B6A4C" w:rsidP="002B6A4C">
      <w:pPr>
        <w:rPr>
          <w:rFonts w:ascii="Times New Roman" w:hAnsi="Times New Roman" w:cs="Times New Roman"/>
          <w:i/>
        </w:rPr>
      </w:pPr>
    </w:p>
    <w:p w14:paraId="55719D1B" w14:textId="77777777" w:rsidR="002B6A4C" w:rsidRPr="002B6A4C" w:rsidRDefault="002B6A4C" w:rsidP="00D015C1">
      <w:pPr>
        <w:pStyle w:val="aff3"/>
        <w:rPr>
          <w:sz w:val="28"/>
          <w:szCs w:val="28"/>
        </w:rPr>
      </w:pPr>
      <w:r w:rsidRPr="00D015C1">
        <w:rPr>
          <w:b/>
          <w:bCs/>
        </w:rPr>
        <w:t>Рисунок 4.</w:t>
      </w:r>
      <w:r w:rsidRPr="002B6A4C">
        <w:t xml:space="preserve"> Повестка Яндекса в области устойчивого развития: цели и метрики</w:t>
      </w:r>
      <w:r w:rsidRPr="002B6A4C">
        <w:rPr>
          <w:noProof/>
        </w:rPr>
        <w:drawing>
          <wp:inline distT="0" distB="0" distL="0" distR="0" wp14:anchorId="67856246" wp14:editId="03180774">
            <wp:extent cx="5881648" cy="3033561"/>
            <wp:effectExtent l="0" t="0" r="0" b="0"/>
            <wp:docPr id="1614875836" name="image6.png" descr="Изображение выглядит как текст, Веб-сай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Веб-сайт&#10;&#10;Автоматически созданное описание"/>
                    <pic:cNvPicPr preferRelativeResize="0"/>
                  </pic:nvPicPr>
                  <pic:blipFill>
                    <a:blip r:embed="rId102"/>
                    <a:srcRect/>
                    <a:stretch>
                      <a:fillRect/>
                    </a:stretch>
                  </pic:blipFill>
                  <pic:spPr>
                    <a:xfrm>
                      <a:off x="0" y="0"/>
                      <a:ext cx="5881648" cy="3033561"/>
                    </a:xfrm>
                    <a:prstGeom prst="rect">
                      <a:avLst/>
                    </a:prstGeom>
                    <a:ln/>
                  </pic:spPr>
                </pic:pic>
              </a:graphicData>
            </a:graphic>
          </wp:inline>
        </w:drawing>
      </w:r>
    </w:p>
    <w:p w14:paraId="1043DB5D" w14:textId="18AE3100" w:rsidR="002B6A4C" w:rsidRPr="00D015C1" w:rsidRDefault="002B6A4C" w:rsidP="00D015C1">
      <w:pPr>
        <w:pStyle w:val="aff4"/>
      </w:pPr>
      <w:r w:rsidRPr="002B6A4C">
        <w:lastRenderedPageBreak/>
        <w:t>Источник: Яндекс определил 12 направлений устойчивого развития // Яндекс URL: https://yandex.ru/company/press_releases/2021/28-05-2021 (дата обращения: 18.03.2023).</w:t>
      </w:r>
    </w:p>
    <w:p w14:paraId="16432F7E" w14:textId="77777777" w:rsidR="002B6A4C" w:rsidRPr="002B6A4C" w:rsidRDefault="002B6A4C" w:rsidP="00D015C1">
      <w:pPr>
        <w:pStyle w:val="aff1"/>
      </w:pPr>
    </w:p>
    <w:p w14:paraId="2A81C1CD" w14:textId="77777777" w:rsidR="002B6A4C" w:rsidRPr="002B6A4C" w:rsidRDefault="002B6A4C" w:rsidP="00D015C1">
      <w:pPr>
        <w:pStyle w:val="aff1"/>
      </w:pPr>
      <w:r w:rsidRPr="002B6A4C">
        <w:t>Формирование ESG-повестки в Яндексе началось в 2020 году. Были определены основные цели, в которые входили помимо существовавших до этого приоритетов, таких как “безопасность и качество сервисов и благополучие сотрудников”, и новые ориентиры, например “разработка программ социальной поддержки партнёров и решение климатических вопросов”.</w:t>
      </w:r>
    </w:p>
    <w:p w14:paraId="4EF4A4D2" w14:textId="77777777" w:rsidR="002B6A4C" w:rsidRPr="002B6A4C" w:rsidRDefault="002B6A4C" w:rsidP="00D015C1">
      <w:pPr>
        <w:pStyle w:val="aff1"/>
      </w:pPr>
      <w:r w:rsidRPr="002B6A4C">
        <w:t>В 2021 году фокусом стали информационные технологии, они же IT, в частности распространение и улучшение образования в этой области. Без внимания не остается и имплементация программ поддержки сотрудников сервисов Яндекс Go и Яндекс Доставка/Яндекс Маркет. Яндекс также делает ставку на экологичность компании: контролируется уровень углеродного следа, распространяется ответственное отношение к контролю отходов и отслеживается эффективность использования энергии.</w:t>
      </w:r>
    </w:p>
    <w:p w14:paraId="1A63F3D8" w14:textId="77777777" w:rsidR="002B6A4C" w:rsidRPr="002B6A4C" w:rsidRDefault="002B6A4C" w:rsidP="002B6A4C">
      <w:pPr>
        <w:pBdr>
          <w:top w:val="nil"/>
          <w:left w:val="nil"/>
          <w:bottom w:val="nil"/>
          <w:right w:val="nil"/>
          <w:between w:val="nil"/>
        </w:pBdr>
        <w:spacing w:line="360" w:lineRule="auto"/>
        <w:ind w:firstLine="709"/>
        <w:jc w:val="both"/>
        <w:rPr>
          <w:rFonts w:ascii="Times New Roman" w:hAnsi="Times New Roman" w:cs="Times New Roman"/>
          <w:color w:val="000000"/>
          <w:sz w:val="28"/>
          <w:szCs w:val="28"/>
        </w:rPr>
      </w:pPr>
    </w:p>
    <w:p w14:paraId="7B1F4BC6" w14:textId="6F8A9D06" w:rsidR="002B6A4C" w:rsidRPr="00FD06B8" w:rsidRDefault="002B6A4C" w:rsidP="00FD06B8">
      <w:pPr>
        <w:pStyle w:val="aff3"/>
      </w:pPr>
      <w:r w:rsidRPr="00D015C1">
        <w:rPr>
          <w:b/>
          <w:bCs/>
        </w:rPr>
        <w:lastRenderedPageBreak/>
        <w:t>Рисунок 4.</w:t>
      </w:r>
      <w:r w:rsidRPr="002B6A4C">
        <w:t xml:space="preserve"> Повестка Яндекса в области устойчивого развития:</w:t>
      </w:r>
      <w:r w:rsidR="00D015C1" w:rsidRPr="00D015C1">
        <w:t xml:space="preserve"> </w:t>
      </w:r>
      <w:r w:rsidRPr="002B6A4C">
        <w:t>цели и метрики</w:t>
      </w:r>
      <w:r w:rsidR="00F43C9B" w:rsidRPr="002B6A4C">
        <w:rPr>
          <w:b/>
          <w:noProof/>
          <w:color w:val="000000"/>
          <w:sz w:val="28"/>
          <w:szCs w:val="28"/>
          <w:highlight w:val="white"/>
        </w:rPr>
        <w:drawing>
          <wp:inline distT="0" distB="0" distL="0" distR="0" wp14:anchorId="6B6A9CD8" wp14:editId="6F1B5DA3">
            <wp:extent cx="5638800" cy="523875"/>
            <wp:effectExtent l="0" t="0" r="0" b="9525"/>
            <wp:docPr id="161487583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3"/>
                    <a:srcRect/>
                    <a:stretch>
                      <a:fillRect/>
                    </a:stretch>
                  </pic:blipFill>
                  <pic:spPr>
                    <a:xfrm flipV="1">
                      <a:off x="0" y="0"/>
                      <a:ext cx="5799103" cy="538768"/>
                    </a:xfrm>
                    <a:prstGeom prst="rect">
                      <a:avLst/>
                    </a:prstGeom>
                    <a:ln/>
                  </pic:spPr>
                </pic:pic>
              </a:graphicData>
            </a:graphic>
          </wp:inline>
        </w:drawing>
      </w:r>
      <w:r w:rsidRPr="002B6A4C">
        <w:rPr>
          <w:noProof/>
          <w:sz w:val="28"/>
          <w:szCs w:val="28"/>
          <w:highlight w:val="white"/>
        </w:rPr>
        <w:drawing>
          <wp:inline distT="0" distB="0" distL="0" distR="0" wp14:anchorId="4BE28F75" wp14:editId="38FF4BEB">
            <wp:extent cx="4619625" cy="4441358"/>
            <wp:effectExtent l="0" t="0" r="0" b="0"/>
            <wp:docPr id="1614875839" name="image5.png" descr="Изображение выглядит как диаграмм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5.png" descr="Изображение выглядит как диаграмма&#10;&#10;Автоматически созданное описание"/>
                    <pic:cNvPicPr preferRelativeResize="0"/>
                  </pic:nvPicPr>
                  <pic:blipFill>
                    <a:blip r:embed="rId104"/>
                    <a:srcRect/>
                    <a:stretch>
                      <a:fillRect/>
                    </a:stretch>
                  </pic:blipFill>
                  <pic:spPr>
                    <a:xfrm>
                      <a:off x="0" y="0"/>
                      <a:ext cx="4621856" cy="4443503"/>
                    </a:xfrm>
                    <a:prstGeom prst="rect">
                      <a:avLst/>
                    </a:prstGeom>
                    <a:ln/>
                  </pic:spPr>
                </pic:pic>
              </a:graphicData>
            </a:graphic>
          </wp:inline>
        </w:drawing>
      </w:r>
    </w:p>
    <w:p w14:paraId="07146B3F" w14:textId="3CBA6875" w:rsidR="002B6A4C" w:rsidRDefault="002B6A4C" w:rsidP="00D015C1">
      <w:pPr>
        <w:pStyle w:val="aff4"/>
      </w:pPr>
      <w:r w:rsidRPr="002B6A4C">
        <w:t>Источник: Яндекс опубликовал отчёт в области устойчивого развития за 2021 год // Яндекс URL: https://yandex.ru/company/press_releases/2022/20-07-2022 (дата обращения: 18.03.2023).</w:t>
      </w:r>
    </w:p>
    <w:p w14:paraId="56461E5A" w14:textId="77777777" w:rsidR="00D015C1" w:rsidRPr="00D015C1" w:rsidRDefault="00D015C1" w:rsidP="00D015C1">
      <w:pPr>
        <w:pStyle w:val="aff4"/>
        <w:rPr>
          <w:b/>
          <w:color w:val="000000"/>
          <w:sz w:val="28"/>
          <w:szCs w:val="28"/>
          <w:highlight w:val="white"/>
        </w:rPr>
      </w:pPr>
    </w:p>
    <w:p w14:paraId="3562F161" w14:textId="77777777" w:rsidR="002B6A4C" w:rsidRPr="002B6A4C" w:rsidRDefault="002B6A4C" w:rsidP="00D015C1">
      <w:pPr>
        <w:pStyle w:val="aff1"/>
      </w:pPr>
      <w:r w:rsidRPr="002B6A4C">
        <w:t xml:space="preserve">За 2021 год Яндекс достиг прогресса по основным направлениям. Во-первых, партнерское направление: Яндекс совместно с партнерами запустил страховую программу для водителей </w:t>
      </w:r>
      <w:proofErr w:type="spellStart"/>
      <w:r w:rsidRPr="002B6A4C">
        <w:t>Яндекс.Go</w:t>
      </w:r>
      <w:proofErr w:type="spellEnd"/>
      <w:r w:rsidRPr="002B6A4C">
        <w:t xml:space="preserve"> и курьеров Яндекс Доставки</w:t>
      </w:r>
      <w:r w:rsidRPr="002B6A4C">
        <w:rPr>
          <w:vertAlign w:val="superscript"/>
        </w:rPr>
        <w:footnoteReference w:id="73"/>
      </w:r>
      <w:r w:rsidRPr="002B6A4C">
        <w:t>.</w:t>
      </w:r>
    </w:p>
    <w:p w14:paraId="2FD2F77F" w14:textId="77777777" w:rsidR="002B6A4C" w:rsidRPr="002B6A4C" w:rsidRDefault="002B6A4C" w:rsidP="00D015C1">
      <w:pPr>
        <w:pStyle w:val="aff1"/>
      </w:pPr>
      <w:r w:rsidRPr="002B6A4C">
        <w:t xml:space="preserve">Во-вторых, в образовательной сфере, Яндекс проводит многочисленные бесплатные проекты на образовательной платформе Яндекс Академия, где в 2020–2021 учебном году приняли участие более 6,3 млн человек. Также продвигается Яндекс. Практикум, платформа для освоения новых IT профессий, запущенная еще в 2019 году совместно со «Школой анализа </w:t>
      </w:r>
      <w:r w:rsidRPr="002B6A4C">
        <w:lastRenderedPageBreak/>
        <w:t>данных». Каждый год выпускается множество студентов, 78% из которых успешно начинают работу в новых специальностях, большинству удается это сделать не позже полугода после окончания курса.</w:t>
      </w:r>
    </w:p>
    <w:p w14:paraId="4B6D9422" w14:textId="77777777" w:rsidR="002B6A4C" w:rsidRPr="002B6A4C" w:rsidRDefault="002B6A4C" w:rsidP="00D015C1">
      <w:pPr>
        <w:pStyle w:val="aff1"/>
      </w:pPr>
      <w:r w:rsidRPr="002B6A4C">
        <w:t xml:space="preserve">В-третьих, в Яндексе заботятся об экологии: компания посчитала и оценила свой углеродный след, что делают лишь немногие компании в данной отрасли. С 2017 по 2021 год, в связи с оптимизацией алгоритмов, удалось сократить объемы выбросов парниковых газов в среднем на 17% на 1 км поездок через сервис </w:t>
      </w:r>
      <w:proofErr w:type="spellStart"/>
      <w:r w:rsidRPr="002B6A4C">
        <w:t>Яндекс.Go</w:t>
      </w:r>
      <w:proofErr w:type="spellEnd"/>
      <w:r w:rsidRPr="002B6A4C">
        <w:t xml:space="preserve">. Также на обслуживание оборудования в Яндексе расходуется в 4 раза меньше энергии, в сравнении с компаниями по миру. Выяснилось, что нововведения, как доставка «по клику», на платформе </w:t>
      </w:r>
      <w:proofErr w:type="spellStart"/>
      <w:r w:rsidRPr="002B6A4C">
        <w:t>Яндекс.Маркет</w:t>
      </w:r>
      <w:proofErr w:type="spellEnd"/>
      <w:r w:rsidRPr="002B6A4C">
        <w:t xml:space="preserve"> на 13% более экологичны, чем используемые ранее методы в силу того, что на этапе доставки подключаются пешие или вело-курьеры вместо машин.</w:t>
      </w:r>
    </w:p>
    <w:p w14:paraId="45D8C3C1" w14:textId="77777777" w:rsidR="002B6A4C" w:rsidRPr="002B6A4C" w:rsidRDefault="002B6A4C" w:rsidP="00D015C1">
      <w:pPr>
        <w:pStyle w:val="aff1"/>
      </w:pPr>
      <w:r w:rsidRPr="002B6A4C">
        <w:t>В-четвертых, за 2021 год рабочий штат Яндекса возрос на 35%, в течение года на работу было нанято в 2,5 раза больше человек, чем в 2020 году.</w:t>
      </w:r>
      <w:r w:rsidRPr="002B6A4C">
        <w:rPr>
          <w:b/>
        </w:rPr>
        <w:t xml:space="preserve"> </w:t>
      </w:r>
      <w:r w:rsidRPr="002B6A4C">
        <w:t>Яндекс также следит за соблюдением гендерного равенства в компании: так, у женщин и мужчин, работающих в компании, равные возможности получения вознаграждений за их труд, а разница в зарплатах на основе гендера составляет не больше 2%. На момент сбора данных по периоду 2021 года в компании работало 23,3% (от всех специалистов этой области в компании) женщин в области STEM, данный показатель выше среднего на 0,3% по мировым IT-компаниям.</w:t>
      </w:r>
    </w:p>
    <w:p w14:paraId="27DA9011" w14:textId="77777777" w:rsidR="002B6A4C" w:rsidRPr="002B6A4C" w:rsidRDefault="002B6A4C" w:rsidP="00D015C1">
      <w:pPr>
        <w:pStyle w:val="aff1"/>
      </w:pPr>
      <w:r w:rsidRPr="002B6A4C">
        <w:t>Подводя итоги 2021 года, Яндекс плотно поработал с основными направлениями ESG, увеличивая имеющиеся до этого проекты в рамках данных направлений, предоставляя равную, безопасную и экологичную рабочую среду для сотрудников и партнеров, но и также предоставляя социальные, образовательные и благотворительные проекты для разных социальных групп.</w:t>
      </w:r>
    </w:p>
    <w:p w14:paraId="06D5A48F" w14:textId="77777777" w:rsidR="002B6A4C" w:rsidRPr="002B6A4C" w:rsidRDefault="002B6A4C" w:rsidP="00D015C1">
      <w:pPr>
        <w:pStyle w:val="aff1"/>
        <w:rPr>
          <w:b/>
          <w:highlight w:val="white"/>
        </w:rPr>
      </w:pPr>
      <w:r w:rsidRPr="002B6A4C">
        <w:t xml:space="preserve">В будущем компания планирует продолжать работу по выбранным направлениям, подстраиваясь под изменения на рынке, для максимизации </w:t>
      </w:r>
      <w:r w:rsidRPr="002B6A4C">
        <w:lastRenderedPageBreak/>
        <w:t>полезности, которая приносится обществу, а также следовать политике прозрачности и отчитываться о проделанной работе не только в узких кругах</w:t>
      </w:r>
      <w:r w:rsidRPr="002B6A4C">
        <w:rPr>
          <w:vertAlign w:val="superscript"/>
        </w:rPr>
        <w:footnoteReference w:id="74"/>
      </w:r>
      <w:r w:rsidRPr="002B6A4C">
        <w:t xml:space="preserve">. </w:t>
      </w:r>
    </w:p>
    <w:p w14:paraId="6C0F2B41" w14:textId="77777777" w:rsidR="001E73AD" w:rsidRDefault="001E73AD">
      <w:pPr>
        <w:spacing w:after="160"/>
        <w:rPr>
          <w:rFonts w:ascii="Times New Roman" w:eastAsia="Times New Roman" w:hAnsi="Times New Roman" w:cs="Times New Roman"/>
          <w:b/>
          <w:color w:val="000000" w:themeColor="text1"/>
          <w:sz w:val="28"/>
          <w:szCs w:val="24"/>
          <w:highlight w:val="white"/>
        </w:rPr>
      </w:pPr>
      <w:r>
        <w:rPr>
          <w:highlight w:val="white"/>
        </w:rPr>
        <w:br w:type="page"/>
      </w:r>
    </w:p>
    <w:p w14:paraId="2363EA70" w14:textId="208010BF" w:rsidR="002B6A4C" w:rsidRPr="00D015C1" w:rsidRDefault="002B6A4C" w:rsidP="00D015C1">
      <w:pPr>
        <w:pStyle w:val="aff5"/>
        <w:rPr>
          <w:highlight w:val="white"/>
        </w:rPr>
      </w:pPr>
      <w:r w:rsidRPr="002B6A4C">
        <w:rPr>
          <w:highlight w:val="white"/>
        </w:rPr>
        <w:lastRenderedPageBreak/>
        <w:t>Заключение</w:t>
      </w:r>
    </w:p>
    <w:p w14:paraId="4B257F10" w14:textId="5D1FAD80" w:rsidR="002B6A4C" w:rsidRPr="002B6A4C" w:rsidRDefault="002B6A4C" w:rsidP="00D015C1">
      <w:pPr>
        <w:pStyle w:val="aff1"/>
        <w:rPr>
          <w:highlight w:val="white"/>
        </w:rPr>
      </w:pPr>
      <w:r w:rsidRPr="002B6A4C">
        <w:rPr>
          <w:highlight w:val="white"/>
        </w:rPr>
        <w:t>Несмотря на то, что использование принципов ESG на данный момент еще не является необходимым для компаний, тренд уже становится более явным. На текущее время применение в работе ESG является залогом успеха компании и необходимо для улучшения показателей компании, привлечения инвесторов. Данный показатель напрямую влияет на различные сферы фирмы. Люди, стоящие на управляющих позициях, должны учитывать данные принципы и ориентироваться на них для достижения максимального успеха компании.</w:t>
      </w:r>
    </w:p>
    <w:p w14:paraId="78886160" w14:textId="4D76AEE0" w:rsidR="002B6A4C" w:rsidRPr="002B6A4C" w:rsidRDefault="002B6A4C" w:rsidP="00D015C1">
      <w:pPr>
        <w:pStyle w:val="aff1"/>
        <w:rPr>
          <w:highlight w:val="white"/>
        </w:rPr>
      </w:pPr>
      <w:r w:rsidRPr="002B6A4C">
        <w:rPr>
          <w:highlight w:val="white"/>
        </w:rPr>
        <w:t>ESG в условиях современной нестабильности отличается привлекательностью, так как вызывает доверие свей устойчивостью к различным рискам рынка.</w:t>
      </w:r>
    </w:p>
    <w:p w14:paraId="230C948A" w14:textId="77777777" w:rsidR="002B6A4C" w:rsidRPr="002B6A4C" w:rsidRDefault="002B6A4C" w:rsidP="00D015C1">
      <w:pPr>
        <w:pStyle w:val="aff1"/>
        <w:rPr>
          <w:highlight w:val="white"/>
        </w:rPr>
      </w:pPr>
      <w:r w:rsidRPr="002B6A4C">
        <w:rPr>
          <w:highlight w:val="white"/>
        </w:rPr>
        <w:t>На данный момент в России ESG принципы еще не получили такого же распространения, как за рубежом, но они уже начали внедряться в современную корпоративную жизнь. В России уже также активно вводится понимание ESG для оценки компании в сфере финансовых рынков и вложений инвесторов. С каждым годом данный показатель начинает иметь всё большую важность как для компании и инвесторов, так и для клиентов в России. Активно увеличивается финансирование проектов, ориентированных на ESG</w:t>
      </w:r>
      <w:r w:rsidRPr="002B6A4C">
        <w:rPr>
          <w:highlight w:val="white"/>
          <w:vertAlign w:val="superscript"/>
        </w:rPr>
        <w:footnoteReference w:id="75"/>
      </w:r>
      <w:r w:rsidRPr="002B6A4C">
        <w:rPr>
          <w:highlight w:val="white"/>
        </w:rPr>
        <w:t>.</w:t>
      </w:r>
    </w:p>
    <w:p w14:paraId="34AB44EE" w14:textId="77777777" w:rsidR="002B6A4C" w:rsidRPr="002B6A4C" w:rsidRDefault="002B6A4C" w:rsidP="002B6A4C">
      <w:pPr>
        <w:spacing w:line="360" w:lineRule="auto"/>
        <w:rPr>
          <w:rFonts w:ascii="Times New Roman" w:hAnsi="Times New Roman" w:cs="Times New Roman"/>
          <w:b/>
          <w:color w:val="000000"/>
          <w:sz w:val="28"/>
          <w:szCs w:val="28"/>
          <w:highlight w:val="white"/>
        </w:rPr>
      </w:pPr>
    </w:p>
    <w:p w14:paraId="29802D4A" w14:textId="77777777" w:rsidR="002B6A4C" w:rsidRPr="002B6A4C" w:rsidRDefault="002B6A4C" w:rsidP="002B6A4C">
      <w:pPr>
        <w:spacing w:line="360" w:lineRule="auto"/>
        <w:rPr>
          <w:rFonts w:ascii="Times New Roman" w:hAnsi="Times New Roman" w:cs="Times New Roman"/>
          <w:b/>
          <w:sz w:val="28"/>
          <w:szCs w:val="28"/>
        </w:rPr>
      </w:pPr>
      <w:r w:rsidRPr="002B6A4C">
        <w:rPr>
          <w:rFonts w:ascii="Times New Roman" w:hAnsi="Times New Roman" w:cs="Times New Roman"/>
          <w:b/>
          <w:sz w:val="28"/>
          <w:szCs w:val="28"/>
        </w:rPr>
        <w:t>Словарь актуальных терминов</w:t>
      </w:r>
    </w:p>
    <w:p w14:paraId="355626A8" w14:textId="77777777" w:rsidR="002B6A4C" w:rsidRPr="002B6A4C" w:rsidRDefault="002B6A4C" w:rsidP="002B6A4C">
      <w:pPr>
        <w:spacing w:line="360" w:lineRule="auto"/>
        <w:rPr>
          <w:rFonts w:ascii="Times New Roman" w:hAnsi="Times New Roman" w:cs="Times New Roman"/>
          <w:b/>
          <w:color w:val="000000"/>
          <w:sz w:val="28"/>
          <w:szCs w:val="28"/>
          <w:highlight w:val="white"/>
        </w:rPr>
      </w:pPr>
      <w:r w:rsidRPr="002B6A4C">
        <w:rPr>
          <w:rFonts w:ascii="Times New Roman" w:hAnsi="Times New Roman" w:cs="Times New Roman"/>
          <w:b/>
          <w:color w:val="000000"/>
          <w:sz w:val="28"/>
          <w:szCs w:val="28"/>
          <w:highlight w:val="white"/>
        </w:rPr>
        <w:t xml:space="preserve">ESG - </w:t>
      </w:r>
      <w:proofErr w:type="spellStart"/>
      <w:r w:rsidRPr="002B6A4C">
        <w:rPr>
          <w:rFonts w:ascii="Times New Roman" w:hAnsi="Times New Roman" w:cs="Times New Roman"/>
          <w:color w:val="000000"/>
          <w:sz w:val="28"/>
          <w:szCs w:val="28"/>
        </w:rPr>
        <w:t>Environmental</w:t>
      </w:r>
      <w:proofErr w:type="spellEnd"/>
      <w:r w:rsidRPr="002B6A4C">
        <w:rPr>
          <w:rFonts w:ascii="Times New Roman" w:hAnsi="Times New Roman" w:cs="Times New Roman"/>
          <w:color w:val="000000"/>
          <w:sz w:val="28"/>
          <w:szCs w:val="28"/>
        </w:rPr>
        <w:t xml:space="preserve">, Social, </w:t>
      </w:r>
      <w:proofErr w:type="spellStart"/>
      <w:r w:rsidRPr="002B6A4C">
        <w:rPr>
          <w:rFonts w:ascii="Times New Roman" w:hAnsi="Times New Roman" w:cs="Times New Roman"/>
          <w:color w:val="000000"/>
          <w:sz w:val="28"/>
          <w:szCs w:val="28"/>
        </w:rPr>
        <w:t>Governance</w:t>
      </w:r>
      <w:proofErr w:type="spellEnd"/>
      <w:r w:rsidRPr="002B6A4C">
        <w:rPr>
          <w:rFonts w:ascii="Times New Roman" w:hAnsi="Times New Roman" w:cs="Times New Roman"/>
          <w:color w:val="000000"/>
          <w:sz w:val="28"/>
          <w:szCs w:val="28"/>
        </w:rPr>
        <w:t xml:space="preserve"> </w:t>
      </w:r>
      <w:proofErr w:type="spellStart"/>
      <w:r w:rsidRPr="002B6A4C">
        <w:rPr>
          <w:rFonts w:ascii="Times New Roman" w:hAnsi="Times New Roman" w:cs="Times New Roman"/>
          <w:color w:val="000000"/>
          <w:sz w:val="28"/>
          <w:szCs w:val="28"/>
        </w:rPr>
        <w:t>principles</w:t>
      </w:r>
      <w:proofErr w:type="spellEnd"/>
      <w:r w:rsidRPr="002B6A4C">
        <w:rPr>
          <w:rFonts w:ascii="Times New Roman" w:hAnsi="Times New Roman" w:cs="Times New Roman"/>
          <w:color w:val="000000"/>
          <w:sz w:val="28"/>
          <w:szCs w:val="28"/>
        </w:rPr>
        <w:t xml:space="preserve"> </w:t>
      </w:r>
    </w:p>
    <w:p w14:paraId="4515CC67" w14:textId="77777777" w:rsidR="002B6A4C" w:rsidRPr="002B6A4C" w:rsidRDefault="002B6A4C" w:rsidP="002B6A4C">
      <w:pPr>
        <w:spacing w:line="360" w:lineRule="auto"/>
        <w:rPr>
          <w:rFonts w:ascii="Times New Roman" w:hAnsi="Times New Roman" w:cs="Times New Roman"/>
          <w:color w:val="000000"/>
          <w:sz w:val="28"/>
          <w:szCs w:val="28"/>
          <w:highlight w:val="white"/>
        </w:rPr>
      </w:pPr>
      <w:r w:rsidRPr="002B6A4C">
        <w:rPr>
          <w:rFonts w:ascii="Times New Roman" w:hAnsi="Times New Roman" w:cs="Times New Roman"/>
          <w:b/>
          <w:color w:val="000000"/>
          <w:sz w:val="28"/>
          <w:szCs w:val="28"/>
          <w:highlight w:val="white"/>
        </w:rPr>
        <w:t xml:space="preserve">Ответственное инвестирование - </w:t>
      </w:r>
      <w:r w:rsidRPr="002B6A4C">
        <w:rPr>
          <w:rFonts w:ascii="Times New Roman" w:hAnsi="Times New Roman" w:cs="Times New Roman"/>
          <w:color w:val="000000"/>
          <w:sz w:val="28"/>
          <w:szCs w:val="28"/>
          <w:highlight w:val="white"/>
        </w:rPr>
        <w:t>подход к принятию инвестиционных решений, учитывающая экологические, социальные и корпоративно-управленческие факторы</w:t>
      </w:r>
    </w:p>
    <w:p w14:paraId="704F6F4B" w14:textId="77777777" w:rsidR="002B6A4C" w:rsidRPr="002B6A4C" w:rsidRDefault="002B6A4C" w:rsidP="002B6A4C">
      <w:pPr>
        <w:spacing w:line="360" w:lineRule="auto"/>
        <w:rPr>
          <w:rFonts w:ascii="Times New Roman" w:hAnsi="Times New Roman" w:cs="Times New Roman"/>
          <w:color w:val="000000"/>
          <w:sz w:val="28"/>
          <w:szCs w:val="28"/>
          <w:highlight w:val="white"/>
        </w:rPr>
      </w:pPr>
      <w:r w:rsidRPr="002B6A4C">
        <w:rPr>
          <w:rFonts w:ascii="Times New Roman" w:hAnsi="Times New Roman" w:cs="Times New Roman"/>
          <w:b/>
          <w:color w:val="000000"/>
          <w:sz w:val="28"/>
          <w:szCs w:val="28"/>
          <w:highlight w:val="white"/>
        </w:rPr>
        <w:lastRenderedPageBreak/>
        <w:t>STEM – (</w:t>
      </w:r>
      <w:proofErr w:type="spellStart"/>
      <w:r w:rsidRPr="002B6A4C">
        <w:rPr>
          <w:rFonts w:ascii="Times New Roman" w:hAnsi="Times New Roman" w:cs="Times New Roman"/>
          <w:b/>
          <w:color w:val="000000"/>
          <w:sz w:val="28"/>
          <w:szCs w:val="28"/>
          <w:highlight w:val="white"/>
        </w:rPr>
        <w:t>science</w:t>
      </w:r>
      <w:proofErr w:type="spellEnd"/>
      <w:r w:rsidRPr="002B6A4C">
        <w:rPr>
          <w:rFonts w:ascii="Times New Roman" w:hAnsi="Times New Roman" w:cs="Times New Roman"/>
          <w:b/>
          <w:color w:val="000000"/>
          <w:sz w:val="28"/>
          <w:szCs w:val="28"/>
          <w:highlight w:val="white"/>
        </w:rPr>
        <w:t xml:space="preserve">, </w:t>
      </w:r>
      <w:proofErr w:type="spellStart"/>
      <w:r w:rsidRPr="002B6A4C">
        <w:rPr>
          <w:rFonts w:ascii="Times New Roman" w:hAnsi="Times New Roman" w:cs="Times New Roman"/>
          <w:b/>
          <w:color w:val="000000"/>
          <w:sz w:val="28"/>
          <w:szCs w:val="28"/>
          <w:highlight w:val="white"/>
        </w:rPr>
        <w:t>technology</w:t>
      </w:r>
      <w:proofErr w:type="spellEnd"/>
      <w:r w:rsidRPr="002B6A4C">
        <w:rPr>
          <w:rFonts w:ascii="Times New Roman" w:hAnsi="Times New Roman" w:cs="Times New Roman"/>
          <w:b/>
          <w:color w:val="000000"/>
          <w:sz w:val="28"/>
          <w:szCs w:val="28"/>
          <w:highlight w:val="white"/>
        </w:rPr>
        <w:t xml:space="preserve">, </w:t>
      </w:r>
      <w:proofErr w:type="spellStart"/>
      <w:r w:rsidRPr="002B6A4C">
        <w:rPr>
          <w:rFonts w:ascii="Times New Roman" w:hAnsi="Times New Roman" w:cs="Times New Roman"/>
          <w:b/>
          <w:color w:val="000000"/>
          <w:sz w:val="28"/>
          <w:szCs w:val="28"/>
          <w:highlight w:val="white"/>
        </w:rPr>
        <w:t>engineering</w:t>
      </w:r>
      <w:proofErr w:type="spellEnd"/>
      <w:r w:rsidRPr="002B6A4C">
        <w:rPr>
          <w:rFonts w:ascii="Times New Roman" w:hAnsi="Times New Roman" w:cs="Times New Roman"/>
          <w:b/>
          <w:color w:val="000000"/>
          <w:sz w:val="28"/>
          <w:szCs w:val="28"/>
          <w:highlight w:val="white"/>
        </w:rPr>
        <w:t xml:space="preserve"> </w:t>
      </w:r>
      <w:proofErr w:type="spellStart"/>
      <w:r w:rsidRPr="002B6A4C">
        <w:rPr>
          <w:rFonts w:ascii="Times New Roman" w:hAnsi="Times New Roman" w:cs="Times New Roman"/>
          <w:b/>
          <w:color w:val="000000"/>
          <w:sz w:val="28"/>
          <w:szCs w:val="28"/>
          <w:highlight w:val="white"/>
        </w:rPr>
        <w:t>and</w:t>
      </w:r>
      <w:proofErr w:type="spellEnd"/>
      <w:r w:rsidRPr="002B6A4C">
        <w:rPr>
          <w:rFonts w:ascii="Times New Roman" w:hAnsi="Times New Roman" w:cs="Times New Roman"/>
          <w:b/>
          <w:color w:val="000000"/>
          <w:sz w:val="28"/>
          <w:szCs w:val="28"/>
          <w:highlight w:val="white"/>
        </w:rPr>
        <w:t xml:space="preserve"> </w:t>
      </w:r>
      <w:proofErr w:type="spellStart"/>
      <w:r w:rsidRPr="002B6A4C">
        <w:rPr>
          <w:rFonts w:ascii="Times New Roman" w:hAnsi="Times New Roman" w:cs="Times New Roman"/>
          <w:b/>
          <w:color w:val="000000"/>
          <w:sz w:val="28"/>
          <w:szCs w:val="28"/>
          <w:highlight w:val="white"/>
        </w:rPr>
        <w:t>mathematics</w:t>
      </w:r>
      <w:proofErr w:type="spellEnd"/>
      <w:r w:rsidRPr="002B6A4C">
        <w:rPr>
          <w:rFonts w:ascii="Times New Roman" w:hAnsi="Times New Roman" w:cs="Times New Roman"/>
          <w:b/>
          <w:color w:val="000000"/>
          <w:sz w:val="28"/>
          <w:szCs w:val="28"/>
          <w:highlight w:val="white"/>
        </w:rPr>
        <w:t xml:space="preserve">) — </w:t>
      </w:r>
      <w:r w:rsidRPr="002B6A4C">
        <w:rPr>
          <w:rFonts w:ascii="Times New Roman" w:hAnsi="Times New Roman" w:cs="Times New Roman"/>
          <w:color w:val="000000"/>
          <w:sz w:val="28"/>
          <w:szCs w:val="28"/>
          <w:highlight w:val="white"/>
        </w:rPr>
        <w:t xml:space="preserve">термин, используемый для объединения таких академических дисциплин, как естественные науки, технология, инженерия и математика. </w:t>
      </w:r>
    </w:p>
    <w:p w14:paraId="326D9552" w14:textId="77777777" w:rsidR="002B6A4C" w:rsidRPr="002B6A4C" w:rsidRDefault="002B6A4C" w:rsidP="002B6A4C">
      <w:pPr>
        <w:spacing w:line="360" w:lineRule="auto"/>
        <w:rPr>
          <w:rFonts w:ascii="Times New Roman" w:hAnsi="Times New Roman" w:cs="Times New Roman"/>
          <w:color w:val="000000"/>
          <w:sz w:val="28"/>
          <w:szCs w:val="28"/>
          <w:highlight w:val="white"/>
        </w:rPr>
      </w:pPr>
      <w:r w:rsidRPr="002B6A4C">
        <w:rPr>
          <w:rFonts w:ascii="Times New Roman" w:hAnsi="Times New Roman" w:cs="Times New Roman"/>
          <w:b/>
          <w:color w:val="000000"/>
          <w:sz w:val="28"/>
          <w:szCs w:val="28"/>
          <w:highlight w:val="white"/>
        </w:rPr>
        <w:t xml:space="preserve">Гендерный баланс - </w:t>
      </w:r>
      <w:r w:rsidRPr="002B6A4C">
        <w:rPr>
          <w:rFonts w:ascii="Times New Roman" w:hAnsi="Times New Roman" w:cs="Times New Roman"/>
          <w:color w:val="000000"/>
          <w:sz w:val="28"/>
          <w:szCs w:val="28"/>
          <w:highlight w:val="white"/>
        </w:rPr>
        <w:t xml:space="preserve">равное количество мужчин и женщин в организации, которое поддерживает отсутствие выбора кандидатов на должность на основании пола человека. </w:t>
      </w:r>
    </w:p>
    <w:p w14:paraId="36F038AF" w14:textId="67B26A3B" w:rsidR="002B6A4C" w:rsidRDefault="002B6A4C" w:rsidP="002B6A4C">
      <w:pPr>
        <w:spacing w:line="360" w:lineRule="auto"/>
        <w:rPr>
          <w:rFonts w:ascii="Times New Roman" w:hAnsi="Times New Roman" w:cs="Times New Roman"/>
          <w:b/>
          <w:color w:val="000000"/>
          <w:sz w:val="28"/>
          <w:szCs w:val="28"/>
          <w:highlight w:val="white"/>
        </w:rPr>
      </w:pPr>
      <w:proofErr w:type="spellStart"/>
      <w:r w:rsidRPr="002B6A4C">
        <w:rPr>
          <w:rFonts w:ascii="Times New Roman" w:hAnsi="Times New Roman" w:cs="Times New Roman"/>
          <w:b/>
          <w:color w:val="000000"/>
          <w:sz w:val="28"/>
          <w:szCs w:val="28"/>
          <w:highlight w:val="white"/>
        </w:rPr>
        <w:t>Миллениалы</w:t>
      </w:r>
      <w:proofErr w:type="spellEnd"/>
      <w:r w:rsidRPr="002B6A4C">
        <w:rPr>
          <w:rFonts w:ascii="Times New Roman" w:hAnsi="Times New Roman" w:cs="Times New Roman"/>
          <w:b/>
          <w:color w:val="000000"/>
          <w:sz w:val="28"/>
          <w:szCs w:val="28"/>
          <w:highlight w:val="white"/>
        </w:rPr>
        <w:t xml:space="preserve"> </w:t>
      </w:r>
      <w:r w:rsidRPr="002B6A4C">
        <w:rPr>
          <w:rFonts w:ascii="Times New Roman" w:hAnsi="Times New Roman" w:cs="Times New Roman"/>
          <w:color w:val="000000"/>
          <w:sz w:val="28"/>
          <w:szCs w:val="28"/>
          <w:highlight w:val="white"/>
        </w:rPr>
        <w:t>-</w:t>
      </w:r>
      <w:r w:rsidRPr="002B6A4C">
        <w:rPr>
          <w:rFonts w:ascii="Times New Roman" w:hAnsi="Times New Roman" w:cs="Times New Roman"/>
        </w:rPr>
        <w:t xml:space="preserve"> </w:t>
      </w:r>
      <w:r w:rsidRPr="002B6A4C">
        <w:rPr>
          <w:rFonts w:ascii="Times New Roman" w:hAnsi="Times New Roman" w:cs="Times New Roman"/>
          <w:color w:val="000000"/>
          <w:sz w:val="28"/>
          <w:szCs w:val="28"/>
          <w:highlight w:val="white"/>
        </w:rPr>
        <w:t>поколение людей, родившихся примерно с 1981 по 1996 год.</w:t>
      </w:r>
    </w:p>
    <w:p w14:paraId="42A238AB" w14:textId="77777777" w:rsidR="002B6A4C" w:rsidRDefault="002B6A4C">
      <w:pPr>
        <w:rPr>
          <w:rFonts w:ascii="Times New Roman" w:hAnsi="Times New Roman" w:cs="Times New Roman"/>
          <w:b/>
          <w:color w:val="000000"/>
          <w:sz w:val="28"/>
          <w:szCs w:val="28"/>
          <w:highlight w:val="white"/>
        </w:rPr>
      </w:pPr>
      <w:r>
        <w:rPr>
          <w:rFonts w:ascii="Times New Roman" w:hAnsi="Times New Roman" w:cs="Times New Roman"/>
          <w:b/>
          <w:color w:val="000000"/>
          <w:sz w:val="28"/>
          <w:szCs w:val="28"/>
          <w:highlight w:val="white"/>
        </w:rPr>
        <w:br w:type="page"/>
      </w:r>
    </w:p>
    <w:p w14:paraId="38BB6B6A" w14:textId="77777777" w:rsidR="002B6A4C" w:rsidRPr="002B6A4C" w:rsidRDefault="002B6A4C" w:rsidP="002B6A4C">
      <w:pPr>
        <w:spacing w:line="360" w:lineRule="auto"/>
        <w:jc w:val="both"/>
        <w:rPr>
          <w:rFonts w:ascii="Times New Roman" w:hAnsi="Times New Roman" w:cs="Times New Roman"/>
          <w:b/>
          <w:sz w:val="28"/>
          <w:szCs w:val="28"/>
        </w:rPr>
      </w:pPr>
      <w:r w:rsidRPr="002B6A4C">
        <w:rPr>
          <w:rFonts w:ascii="Times New Roman" w:hAnsi="Times New Roman" w:cs="Times New Roman"/>
          <w:b/>
          <w:color w:val="000000"/>
          <w:sz w:val="28"/>
          <w:szCs w:val="28"/>
        </w:rPr>
        <w:lastRenderedPageBreak/>
        <w:t>Список использованной литературы</w:t>
      </w:r>
    </w:p>
    <w:p w14:paraId="0914932F" w14:textId="77777777" w:rsidR="002B6A4C" w:rsidRPr="002B6A4C" w:rsidRDefault="002B6A4C" w:rsidP="00C017FD">
      <w:pPr>
        <w:numPr>
          <w:ilvl w:val="0"/>
          <w:numId w:val="8"/>
        </w:numPr>
        <w:pBdr>
          <w:top w:val="nil"/>
          <w:left w:val="nil"/>
          <w:bottom w:val="nil"/>
          <w:right w:val="nil"/>
          <w:between w:val="nil"/>
        </w:pBdr>
        <w:spacing w:line="360" w:lineRule="auto"/>
        <w:ind w:left="709" w:hanging="709"/>
        <w:jc w:val="both"/>
        <w:rPr>
          <w:rFonts w:ascii="Times New Roman" w:hAnsi="Times New Roman" w:cs="Times New Roman"/>
          <w:color w:val="000000"/>
          <w:sz w:val="28"/>
          <w:szCs w:val="28"/>
          <w:highlight w:val="white"/>
        </w:rPr>
      </w:pPr>
      <w:r w:rsidRPr="002B6A4C">
        <w:rPr>
          <w:rFonts w:ascii="Times New Roman" w:eastAsia="Times New Roman" w:hAnsi="Times New Roman" w:cs="Times New Roman"/>
          <w:color w:val="000000"/>
          <w:sz w:val="28"/>
          <w:szCs w:val="28"/>
          <w:highlight w:val="white"/>
        </w:rPr>
        <w:t>Вместе учимся, решаем сложные задачи, общаемся и строим свою карьеру в IT // Академия Яндекс URL: https://academy.yandex.ru (дата обращения: 10.03.2023).</w:t>
      </w:r>
    </w:p>
    <w:p w14:paraId="755F2519" w14:textId="77777777" w:rsidR="002B6A4C" w:rsidRPr="002B6A4C" w:rsidRDefault="002B6A4C" w:rsidP="00C017FD">
      <w:pPr>
        <w:numPr>
          <w:ilvl w:val="0"/>
          <w:numId w:val="8"/>
        </w:numPr>
        <w:pBdr>
          <w:top w:val="nil"/>
          <w:left w:val="nil"/>
          <w:bottom w:val="nil"/>
          <w:right w:val="nil"/>
          <w:between w:val="nil"/>
        </w:pBdr>
        <w:spacing w:line="360" w:lineRule="auto"/>
        <w:ind w:left="709" w:hanging="709"/>
        <w:jc w:val="both"/>
        <w:rPr>
          <w:rFonts w:ascii="Times New Roman" w:hAnsi="Times New Roman" w:cs="Times New Roman"/>
          <w:color w:val="000000"/>
          <w:sz w:val="28"/>
          <w:szCs w:val="28"/>
          <w:highlight w:val="white"/>
        </w:rPr>
      </w:pPr>
      <w:r w:rsidRPr="002B6A4C">
        <w:rPr>
          <w:rFonts w:ascii="Times New Roman" w:eastAsia="Times New Roman" w:hAnsi="Times New Roman" w:cs="Times New Roman"/>
          <w:color w:val="000000"/>
          <w:sz w:val="28"/>
          <w:szCs w:val="28"/>
          <w:highlight w:val="white"/>
        </w:rPr>
        <w:t xml:space="preserve">ЧТО ТАКОЕ ESG - ИНВЕСТИЦИИ </w:t>
      </w:r>
      <w:proofErr w:type="spellStart"/>
      <w:r w:rsidRPr="002B6A4C">
        <w:rPr>
          <w:rFonts w:ascii="Times New Roman" w:eastAsia="Times New Roman" w:hAnsi="Times New Roman" w:cs="Times New Roman"/>
          <w:color w:val="000000"/>
          <w:sz w:val="28"/>
          <w:szCs w:val="28"/>
          <w:highlight w:val="white"/>
        </w:rPr>
        <w:t>Environmental</w:t>
      </w:r>
      <w:proofErr w:type="spellEnd"/>
      <w:r w:rsidRPr="002B6A4C">
        <w:rPr>
          <w:rFonts w:ascii="Times New Roman" w:eastAsia="Times New Roman" w:hAnsi="Times New Roman" w:cs="Times New Roman"/>
          <w:color w:val="000000"/>
          <w:sz w:val="28"/>
          <w:szCs w:val="28"/>
          <w:highlight w:val="white"/>
        </w:rPr>
        <w:t xml:space="preserve">, Social, </w:t>
      </w:r>
      <w:proofErr w:type="spellStart"/>
      <w:r w:rsidRPr="002B6A4C">
        <w:rPr>
          <w:rFonts w:ascii="Times New Roman" w:eastAsia="Times New Roman" w:hAnsi="Times New Roman" w:cs="Times New Roman"/>
          <w:color w:val="000000"/>
          <w:sz w:val="28"/>
          <w:szCs w:val="28"/>
          <w:highlight w:val="white"/>
        </w:rPr>
        <w:t>Governance</w:t>
      </w:r>
      <w:proofErr w:type="spellEnd"/>
      <w:r w:rsidRPr="002B6A4C">
        <w:rPr>
          <w:rFonts w:ascii="Times New Roman" w:eastAsia="Times New Roman" w:hAnsi="Times New Roman" w:cs="Times New Roman"/>
          <w:color w:val="000000"/>
          <w:sz w:val="28"/>
          <w:szCs w:val="28"/>
          <w:highlight w:val="white"/>
        </w:rPr>
        <w:t xml:space="preserve"> // РСХБ управление активами URL: https://rshb-am.ru/esg/ (дата обращения: 17.02.2023).</w:t>
      </w:r>
    </w:p>
    <w:p w14:paraId="5E1F24AB" w14:textId="77777777" w:rsidR="002B6A4C" w:rsidRPr="002B6A4C" w:rsidRDefault="002B6A4C" w:rsidP="00C017FD">
      <w:pPr>
        <w:numPr>
          <w:ilvl w:val="0"/>
          <w:numId w:val="8"/>
        </w:numPr>
        <w:pBdr>
          <w:top w:val="nil"/>
          <w:left w:val="nil"/>
          <w:bottom w:val="nil"/>
          <w:right w:val="nil"/>
          <w:between w:val="nil"/>
        </w:pBdr>
        <w:spacing w:line="360" w:lineRule="auto"/>
        <w:ind w:left="709" w:hanging="709"/>
        <w:jc w:val="both"/>
        <w:rPr>
          <w:rFonts w:ascii="Times New Roman" w:hAnsi="Times New Roman" w:cs="Times New Roman"/>
          <w:color w:val="000000"/>
          <w:sz w:val="28"/>
          <w:szCs w:val="28"/>
          <w:highlight w:val="white"/>
        </w:rPr>
      </w:pPr>
      <w:r w:rsidRPr="002B6A4C">
        <w:rPr>
          <w:rFonts w:ascii="Times New Roman" w:eastAsia="Times New Roman" w:hAnsi="Times New Roman" w:cs="Times New Roman"/>
          <w:color w:val="000000"/>
          <w:sz w:val="28"/>
          <w:szCs w:val="28"/>
          <w:highlight w:val="white"/>
        </w:rPr>
        <w:t>Что такое ESG и почему это становится важным трендом // Статус регистраторское общество URL: https://rostatus.ru/blog/chto-takoe-esg-i-pochemu-eto-stanovitsya-vazhnym-trendom/ (дата обращения: 18.02.2023).</w:t>
      </w:r>
    </w:p>
    <w:p w14:paraId="6BCEA63C" w14:textId="77777777" w:rsidR="002B6A4C" w:rsidRPr="002B6A4C" w:rsidRDefault="002B6A4C" w:rsidP="00C017FD">
      <w:pPr>
        <w:numPr>
          <w:ilvl w:val="0"/>
          <w:numId w:val="8"/>
        </w:numPr>
        <w:pBdr>
          <w:top w:val="nil"/>
          <w:left w:val="nil"/>
          <w:bottom w:val="nil"/>
          <w:right w:val="nil"/>
          <w:between w:val="nil"/>
        </w:pBdr>
        <w:spacing w:line="360" w:lineRule="auto"/>
        <w:ind w:left="709" w:hanging="709"/>
        <w:jc w:val="both"/>
        <w:rPr>
          <w:rFonts w:ascii="Times New Roman" w:hAnsi="Times New Roman" w:cs="Times New Roman"/>
          <w:color w:val="000000"/>
          <w:sz w:val="28"/>
          <w:szCs w:val="28"/>
          <w:highlight w:val="white"/>
        </w:rPr>
      </w:pPr>
      <w:r w:rsidRPr="002B6A4C">
        <w:rPr>
          <w:rFonts w:ascii="Times New Roman" w:eastAsia="Times New Roman" w:hAnsi="Times New Roman" w:cs="Times New Roman"/>
          <w:color w:val="000000"/>
          <w:sz w:val="28"/>
          <w:szCs w:val="28"/>
          <w:highlight w:val="white"/>
        </w:rPr>
        <w:t>Яндекс определил 12 направлений устойчивого развития // Яндекс URL: https://yandex.ru/company/press_releases/2021/28-05-2021 (дата обращения: 18.03.2023).</w:t>
      </w:r>
    </w:p>
    <w:p w14:paraId="71CC3E22" w14:textId="77777777" w:rsidR="002B6A4C" w:rsidRPr="002B6A4C" w:rsidRDefault="002B6A4C" w:rsidP="00C017FD">
      <w:pPr>
        <w:numPr>
          <w:ilvl w:val="0"/>
          <w:numId w:val="8"/>
        </w:numPr>
        <w:pBdr>
          <w:top w:val="nil"/>
          <w:left w:val="nil"/>
          <w:bottom w:val="nil"/>
          <w:right w:val="nil"/>
          <w:between w:val="nil"/>
        </w:pBdr>
        <w:spacing w:line="360" w:lineRule="auto"/>
        <w:ind w:left="709" w:hanging="709"/>
        <w:jc w:val="both"/>
        <w:rPr>
          <w:rFonts w:ascii="Times New Roman" w:hAnsi="Times New Roman" w:cs="Times New Roman"/>
          <w:color w:val="000000"/>
          <w:sz w:val="28"/>
          <w:szCs w:val="28"/>
          <w:highlight w:val="white"/>
        </w:rPr>
      </w:pPr>
      <w:r w:rsidRPr="002B6A4C">
        <w:rPr>
          <w:rFonts w:ascii="Times New Roman" w:eastAsia="Times New Roman" w:hAnsi="Times New Roman" w:cs="Times New Roman"/>
          <w:color w:val="000000"/>
          <w:sz w:val="28"/>
          <w:szCs w:val="28"/>
          <w:highlight w:val="white"/>
        </w:rPr>
        <w:t>Яндекс опубликовал отчёт в области устойчивого развития за 2021 год // Яндекс URL: https://yandex.ru/company/press_releases/2022/20-07-2022 (дата обращения: 18.03.2023).</w:t>
      </w:r>
    </w:p>
    <w:p w14:paraId="4378A5BF" w14:textId="77777777" w:rsidR="002B6A4C" w:rsidRPr="002B6A4C" w:rsidRDefault="002B6A4C" w:rsidP="00C017FD">
      <w:pPr>
        <w:numPr>
          <w:ilvl w:val="0"/>
          <w:numId w:val="8"/>
        </w:numPr>
        <w:pBdr>
          <w:top w:val="nil"/>
          <w:left w:val="nil"/>
          <w:bottom w:val="nil"/>
          <w:right w:val="nil"/>
          <w:between w:val="nil"/>
        </w:pBdr>
        <w:spacing w:line="360" w:lineRule="auto"/>
        <w:ind w:left="709" w:hanging="709"/>
        <w:jc w:val="both"/>
        <w:rPr>
          <w:rFonts w:ascii="Times New Roman" w:hAnsi="Times New Roman" w:cs="Times New Roman"/>
          <w:color w:val="000000"/>
          <w:sz w:val="28"/>
          <w:szCs w:val="28"/>
        </w:rPr>
      </w:pPr>
      <w:r w:rsidRPr="002B6A4C">
        <w:rPr>
          <w:rFonts w:ascii="Times New Roman" w:eastAsia="Times New Roman" w:hAnsi="Times New Roman" w:cs="Times New Roman"/>
          <w:color w:val="000000"/>
          <w:sz w:val="28"/>
          <w:szCs w:val="28"/>
        </w:rPr>
        <w:t>Яндекс объявляет финансовые результаты за IV квартал 2022 года и 2022 год // Яндекс URL: https://yandex.ru/company/press_releases/2023/15-02-2023 (дата обращения: 18.03.2023).</w:t>
      </w:r>
    </w:p>
    <w:p w14:paraId="067B72EC" w14:textId="77777777" w:rsidR="002B6A4C" w:rsidRPr="002B6A4C" w:rsidRDefault="002B6A4C" w:rsidP="00C017FD">
      <w:pPr>
        <w:numPr>
          <w:ilvl w:val="0"/>
          <w:numId w:val="8"/>
        </w:numPr>
        <w:pBdr>
          <w:top w:val="nil"/>
          <w:left w:val="nil"/>
          <w:bottom w:val="nil"/>
          <w:right w:val="nil"/>
          <w:between w:val="nil"/>
        </w:pBdr>
        <w:spacing w:line="360" w:lineRule="auto"/>
        <w:ind w:left="709" w:hanging="709"/>
        <w:jc w:val="both"/>
        <w:rPr>
          <w:rFonts w:ascii="Times New Roman" w:hAnsi="Times New Roman" w:cs="Times New Roman"/>
          <w:color w:val="000000"/>
          <w:sz w:val="28"/>
          <w:szCs w:val="28"/>
          <w:highlight w:val="white"/>
        </w:rPr>
      </w:pPr>
      <w:r w:rsidRPr="002B6A4C">
        <w:rPr>
          <w:rFonts w:ascii="Times New Roman" w:eastAsia="Times New Roman" w:hAnsi="Times New Roman" w:cs="Times New Roman"/>
          <w:color w:val="000000"/>
          <w:sz w:val="28"/>
          <w:szCs w:val="28"/>
          <w:highlight w:val="white"/>
        </w:rPr>
        <w:t>Яндекс Практикум — среда, где всё получится: и новая IT-профессия, и новая жизнь // Яндекс Практикум URL: https://practicum.yandex.ru (дата обращения: 10.03.2023).</w:t>
      </w:r>
    </w:p>
    <w:p w14:paraId="48F475BD" w14:textId="77777777" w:rsidR="002B6A4C" w:rsidRPr="002B6A4C" w:rsidRDefault="002B6A4C" w:rsidP="00C017FD">
      <w:pPr>
        <w:numPr>
          <w:ilvl w:val="0"/>
          <w:numId w:val="8"/>
        </w:numPr>
        <w:pBdr>
          <w:top w:val="nil"/>
          <w:left w:val="nil"/>
          <w:bottom w:val="nil"/>
          <w:right w:val="nil"/>
          <w:between w:val="nil"/>
        </w:pBdr>
        <w:spacing w:line="360" w:lineRule="auto"/>
        <w:ind w:left="709" w:hanging="709"/>
        <w:jc w:val="both"/>
        <w:rPr>
          <w:rFonts w:ascii="Times New Roman" w:hAnsi="Times New Roman" w:cs="Times New Roman"/>
          <w:color w:val="000000"/>
          <w:sz w:val="28"/>
          <w:szCs w:val="28"/>
          <w:highlight w:val="white"/>
        </w:rPr>
      </w:pPr>
      <w:r w:rsidRPr="002B6A4C">
        <w:rPr>
          <w:rFonts w:ascii="Times New Roman" w:eastAsia="Times New Roman" w:hAnsi="Times New Roman" w:cs="Times New Roman"/>
          <w:color w:val="000000"/>
          <w:sz w:val="28"/>
          <w:szCs w:val="28"/>
          <w:highlight w:val="white"/>
        </w:rPr>
        <w:t>ESG-принципы: что это такое и зачем компаниям их соблюдать // РБК Тренды URL: https://trends.rbc.ru/trends/green/614b224f9a7947699655a435 (дата обращения: 17.02.2023).</w:t>
      </w:r>
    </w:p>
    <w:p w14:paraId="6555C1BA" w14:textId="77777777" w:rsidR="002B6A4C" w:rsidRPr="002B6A4C" w:rsidRDefault="002B6A4C" w:rsidP="00C017FD">
      <w:pPr>
        <w:numPr>
          <w:ilvl w:val="0"/>
          <w:numId w:val="8"/>
        </w:numPr>
        <w:pBdr>
          <w:top w:val="nil"/>
          <w:left w:val="nil"/>
          <w:bottom w:val="nil"/>
          <w:right w:val="nil"/>
          <w:between w:val="nil"/>
        </w:pBdr>
        <w:spacing w:line="360" w:lineRule="auto"/>
        <w:ind w:left="709" w:hanging="709"/>
        <w:jc w:val="both"/>
        <w:rPr>
          <w:rFonts w:ascii="Times New Roman" w:hAnsi="Times New Roman" w:cs="Times New Roman"/>
          <w:color w:val="000000"/>
          <w:sz w:val="28"/>
          <w:szCs w:val="28"/>
          <w:lang w:val="en-US"/>
        </w:rPr>
      </w:pPr>
      <w:r w:rsidRPr="002B6A4C">
        <w:rPr>
          <w:rFonts w:ascii="Times New Roman" w:eastAsia="Times New Roman" w:hAnsi="Times New Roman" w:cs="Times New Roman"/>
          <w:color w:val="000000"/>
          <w:sz w:val="28"/>
          <w:szCs w:val="28"/>
          <w:lang w:val="en-US"/>
        </w:rPr>
        <w:t>Demystifying ESG: Its History &amp; Current Status // Forbes URL: https://www.forbes.com/sites/betsyatkins/2020/06/08/demystifying-esgits-history--current-status/?sh=1a53ef5b2cdd (</w:t>
      </w:r>
      <w:r w:rsidRPr="002B6A4C">
        <w:rPr>
          <w:rFonts w:ascii="Times New Roman" w:eastAsia="Times New Roman" w:hAnsi="Times New Roman" w:cs="Times New Roman"/>
          <w:color w:val="000000"/>
          <w:sz w:val="28"/>
          <w:szCs w:val="28"/>
        </w:rPr>
        <w:t>дата</w:t>
      </w:r>
      <w:r w:rsidRPr="002B6A4C">
        <w:rPr>
          <w:rFonts w:ascii="Times New Roman" w:eastAsia="Times New Roman" w:hAnsi="Times New Roman" w:cs="Times New Roman"/>
          <w:color w:val="000000"/>
          <w:sz w:val="28"/>
          <w:szCs w:val="28"/>
          <w:lang w:val="en-US"/>
        </w:rPr>
        <w:t xml:space="preserve"> </w:t>
      </w:r>
      <w:r w:rsidRPr="002B6A4C">
        <w:rPr>
          <w:rFonts w:ascii="Times New Roman" w:eastAsia="Times New Roman" w:hAnsi="Times New Roman" w:cs="Times New Roman"/>
          <w:color w:val="000000"/>
          <w:sz w:val="28"/>
          <w:szCs w:val="28"/>
        </w:rPr>
        <w:t>обращения</w:t>
      </w:r>
      <w:r w:rsidRPr="002B6A4C">
        <w:rPr>
          <w:rFonts w:ascii="Times New Roman" w:eastAsia="Times New Roman" w:hAnsi="Times New Roman" w:cs="Times New Roman"/>
          <w:color w:val="000000"/>
          <w:sz w:val="28"/>
          <w:szCs w:val="28"/>
          <w:lang w:val="en-US"/>
        </w:rPr>
        <w:t>: 18.02.2023).</w:t>
      </w:r>
    </w:p>
    <w:p w14:paraId="25F5F641" w14:textId="77777777" w:rsidR="002B6A4C" w:rsidRPr="002B6A4C" w:rsidRDefault="002B6A4C" w:rsidP="00C017FD">
      <w:pPr>
        <w:numPr>
          <w:ilvl w:val="0"/>
          <w:numId w:val="8"/>
        </w:numPr>
        <w:pBdr>
          <w:top w:val="nil"/>
          <w:left w:val="nil"/>
          <w:bottom w:val="nil"/>
          <w:right w:val="nil"/>
          <w:between w:val="nil"/>
        </w:pBdr>
        <w:spacing w:line="360" w:lineRule="auto"/>
        <w:ind w:left="709" w:hanging="709"/>
        <w:jc w:val="both"/>
        <w:rPr>
          <w:rFonts w:ascii="Times New Roman" w:hAnsi="Times New Roman" w:cs="Times New Roman"/>
          <w:color w:val="000000"/>
          <w:sz w:val="28"/>
          <w:szCs w:val="28"/>
          <w:highlight w:val="white"/>
          <w:lang w:val="en-US"/>
        </w:rPr>
      </w:pPr>
      <w:r w:rsidRPr="002B6A4C">
        <w:rPr>
          <w:rFonts w:ascii="Times New Roman" w:eastAsia="Times New Roman" w:hAnsi="Times New Roman" w:cs="Times New Roman"/>
          <w:color w:val="000000"/>
          <w:sz w:val="28"/>
          <w:szCs w:val="28"/>
          <w:highlight w:val="white"/>
          <w:lang w:val="en-US"/>
        </w:rPr>
        <w:lastRenderedPageBreak/>
        <w:t>ESG Corporate Ranking // RAEX Europe URL: https://raexpert.eu/esg_corporate_ranking/#conf-tab-1 (</w:t>
      </w:r>
      <w:r w:rsidRPr="002B6A4C">
        <w:rPr>
          <w:rFonts w:ascii="Times New Roman" w:eastAsia="Times New Roman" w:hAnsi="Times New Roman" w:cs="Times New Roman"/>
          <w:color w:val="000000"/>
          <w:sz w:val="28"/>
          <w:szCs w:val="28"/>
          <w:highlight w:val="white"/>
        </w:rPr>
        <w:t>дата</w:t>
      </w:r>
      <w:r w:rsidRPr="002B6A4C">
        <w:rPr>
          <w:rFonts w:ascii="Times New Roman" w:eastAsia="Times New Roman" w:hAnsi="Times New Roman" w:cs="Times New Roman"/>
          <w:color w:val="000000"/>
          <w:sz w:val="28"/>
          <w:szCs w:val="28"/>
          <w:highlight w:val="white"/>
          <w:lang w:val="en-US"/>
        </w:rPr>
        <w:t xml:space="preserve"> </w:t>
      </w:r>
      <w:r w:rsidRPr="002B6A4C">
        <w:rPr>
          <w:rFonts w:ascii="Times New Roman" w:eastAsia="Times New Roman" w:hAnsi="Times New Roman" w:cs="Times New Roman"/>
          <w:color w:val="000000"/>
          <w:sz w:val="28"/>
          <w:szCs w:val="28"/>
          <w:highlight w:val="white"/>
        </w:rPr>
        <w:t>обращения</w:t>
      </w:r>
      <w:r w:rsidRPr="002B6A4C">
        <w:rPr>
          <w:rFonts w:ascii="Times New Roman" w:eastAsia="Times New Roman" w:hAnsi="Times New Roman" w:cs="Times New Roman"/>
          <w:color w:val="000000"/>
          <w:sz w:val="28"/>
          <w:szCs w:val="28"/>
          <w:highlight w:val="white"/>
          <w:lang w:val="en-US"/>
        </w:rPr>
        <w:t>: 18.02.2023).</w:t>
      </w:r>
    </w:p>
    <w:p w14:paraId="67F4F4DA" w14:textId="77777777" w:rsidR="002B6A4C" w:rsidRPr="002B6A4C" w:rsidRDefault="002B6A4C" w:rsidP="002B6A4C">
      <w:pPr>
        <w:spacing w:line="360" w:lineRule="auto"/>
        <w:jc w:val="both"/>
        <w:rPr>
          <w:rFonts w:ascii="Times New Roman" w:hAnsi="Times New Roman" w:cs="Times New Roman"/>
          <w:color w:val="000000"/>
          <w:sz w:val="28"/>
          <w:szCs w:val="28"/>
          <w:highlight w:val="white"/>
          <w:lang w:val="en-US"/>
        </w:rPr>
      </w:pPr>
    </w:p>
    <w:p w14:paraId="3B6235D9" w14:textId="77777777" w:rsidR="002B6A4C" w:rsidRPr="002B6A4C" w:rsidRDefault="002B6A4C" w:rsidP="002B6A4C">
      <w:pPr>
        <w:spacing w:line="360" w:lineRule="auto"/>
        <w:rPr>
          <w:rFonts w:ascii="Times New Roman" w:hAnsi="Times New Roman" w:cs="Times New Roman"/>
          <w:b/>
          <w:sz w:val="28"/>
          <w:szCs w:val="28"/>
        </w:rPr>
      </w:pPr>
      <w:r w:rsidRPr="002B6A4C">
        <w:rPr>
          <w:rFonts w:ascii="Times New Roman" w:hAnsi="Times New Roman" w:cs="Times New Roman"/>
          <w:b/>
          <w:sz w:val="28"/>
          <w:szCs w:val="28"/>
        </w:rPr>
        <w:t>Материалы для чтения (Reader)</w:t>
      </w:r>
    </w:p>
    <w:p w14:paraId="41B899D4" w14:textId="77777777" w:rsidR="002B6A4C" w:rsidRPr="002B6A4C" w:rsidRDefault="002B6A4C" w:rsidP="00C017FD">
      <w:pPr>
        <w:numPr>
          <w:ilvl w:val="0"/>
          <w:numId w:val="7"/>
        </w:numPr>
        <w:pBdr>
          <w:top w:val="nil"/>
          <w:left w:val="nil"/>
          <w:bottom w:val="nil"/>
          <w:right w:val="nil"/>
          <w:between w:val="nil"/>
        </w:pBdr>
        <w:spacing w:line="360" w:lineRule="auto"/>
        <w:ind w:left="709" w:hanging="709"/>
        <w:jc w:val="both"/>
        <w:rPr>
          <w:rFonts w:ascii="Times New Roman" w:hAnsi="Times New Roman" w:cs="Times New Roman"/>
          <w:color w:val="000000"/>
          <w:sz w:val="28"/>
          <w:szCs w:val="28"/>
          <w:lang w:val="en-US"/>
        </w:rPr>
      </w:pPr>
      <w:r w:rsidRPr="002B6A4C">
        <w:rPr>
          <w:rFonts w:ascii="Times New Roman" w:eastAsia="Times New Roman" w:hAnsi="Times New Roman" w:cs="Times New Roman"/>
          <w:color w:val="000000"/>
          <w:sz w:val="28"/>
          <w:szCs w:val="28"/>
          <w:highlight w:val="white"/>
          <w:lang w:val="en-US"/>
        </w:rPr>
        <w:t>Demystifying ESG: Its History &amp; Current Status // Forbes URL: https://www.forbes.com/sites/betsyatkins/2020/06/08/demystifying-esgits-history--current-status/?sh=1a53ef5b2cdd (</w:t>
      </w:r>
      <w:r w:rsidRPr="002B6A4C">
        <w:rPr>
          <w:rFonts w:ascii="Times New Roman" w:eastAsia="Times New Roman" w:hAnsi="Times New Roman" w:cs="Times New Roman"/>
          <w:color w:val="000000"/>
          <w:sz w:val="28"/>
          <w:szCs w:val="28"/>
          <w:highlight w:val="white"/>
        </w:rPr>
        <w:t>дата</w:t>
      </w:r>
      <w:r w:rsidRPr="002B6A4C">
        <w:rPr>
          <w:rFonts w:ascii="Times New Roman" w:eastAsia="Times New Roman" w:hAnsi="Times New Roman" w:cs="Times New Roman"/>
          <w:color w:val="000000"/>
          <w:sz w:val="28"/>
          <w:szCs w:val="28"/>
          <w:highlight w:val="white"/>
          <w:lang w:val="en-US"/>
        </w:rPr>
        <w:t xml:space="preserve"> </w:t>
      </w:r>
      <w:r w:rsidRPr="002B6A4C">
        <w:rPr>
          <w:rFonts w:ascii="Times New Roman" w:eastAsia="Times New Roman" w:hAnsi="Times New Roman" w:cs="Times New Roman"/>
          <w:color w:val="000000"/>
          <w:sz w:val="28"/>
          <w:szCs w:val="28"/>
          <w:highlight w:val="white"/>
        </w:rPr>
        <w:t>обращения</w:t>
      </w:r>
      <w:r w:rsidRPr="002B6A4C">
        <w:rPr>
          <w:rFonts w:ascii="Times New Roman" w:eastAsia="Times New Roman" w:hAnsi="Times New Roman" w:cs="Times New Roman"/>
          <w:color w:val="000000"/>
          <w:sz w:val="28"/>
          <w:szCs w:val="28"/>
          <w:highlight w:val="white"/>
          <w:lang w:val="en-US"/>
        </w:rPr>
        <w:t>: 18.02.2023).</w:t>
      </w:r>
    </w:p>
    <w:p w14:paraId="241E09E9" w14:textId="0E422786" w:rsidR="002B6A4C" w:rsidRDefault="002B6A4C" w:rsidP="00C017FD">
      <w:pPr>
        <w:numPr>
          <w:ilvl w:val="0"/>
          <w:numId w:val="7"/>
        </w:numPr>
        <w:pBdr>
          <w:top w:val="nil"/>
          <w:left w:val="nil"/>
          <w:bottom w:val="nil"/>
          <w:right w:val="nil"/>
          <w:between w:val="nil"/>
        </w:pBdr>
        <w:spacing w:line="360" w:lineRule="auto"/>
        <w:ind w:left="709" w:hanging="709"/>
        <w:jc w:val="both"/>
        <w:rPr>
          <w:rFonts w:ascii="Times New Roman" w:hAnsi="Times New Roman" w:cs="Times New Roman"/>
          <w:color w:val="000000"/>
          <w:sz w:val="28"/>
          <w:szCs w:val="28"/>
        </w:rPr>
      </w:pPr>
      <w:r w:rsidRPr="002B6A4C">
        <w:rPr>
          <w:rFonts w:ascii="Times New Roman" w:eastAsia="Times New Roman" w:hAnsi="Times New Roman" w:cs="Times New Roman"/>
          <w:color w:val="000000"/>
          <w:sz w:val="24"/>
          <w:szCs w:val="24"/>
        </w:rPr>
        <w:t xml:space="preserve">Козырев, Н. А. Перспективы развития принципов управления ESG в России / Н. А. Козырев, А. М. Маркина // Вестник </w:t>
      </w:r>
      <w:proofErr w:type="spellStart"/>
      <w:r w:rsidRPr="002B6A4C">
        <w:rPr>
          <w:rFonts w:ascii="Times New Roman" w:eastAsia="Times New Roman" w:hAnsi="Times New Roman" w:cs="Times New Roman"/>
          <w:color w:val="000000"/>
          <w:sz w:val="24"/>
          <w:szCs w:val="24"/>
        </w:rPr>
        <w:t>евразийскои</w:t>
      </w:r>
      <w:proofErr w:type="spellEnd"/>
      <w:r w:rsidRPr="002B6A4C">
        <w:rPr>
          <w:rFonts w:ascii="Times New Roman" w:eastAsia="Times New Roman" w:hAnsi="Times New Roman" w:cs="Times New Roman"/>
          <w:color w:val="000000"/>
          <w:sz w:val="24"/>
          <w:szCs w:val="24"/>
        </w:rPr>
        <w:t xml:space="preserve">̆ науки. — 2022. — Т. 14. — No 1. — URL: https://esj.today/PDF/40ECVN122.pdf </w:t>
      </w:r>
    </w:p>
    <w:p w14:paraId="582B3FF9" w14:textId="777ADF46" w:rsidR="002B6A4C" w:rsidRPr="002B6A4C" w:rsidRDefault="002B6A4C" w:rsidP="002B6A4C">
      <w:pPr>
        <w:rPr>
          <w:rFonts w:ascii="Times New Roman" w:hAnsi="Times New Roman" w:cs="Times New Roman"/>
          <w:color w:val="000000"/>
          <w:sz w:val="28"/>
          <w:szCs w:val="28"/>
        </w:rPr>
      </w:pPr>
      <w:r>
        <w:rPr>
          <w:rFonts w:ascii="Times New Roman" w:hAnsi="Times New Roman" w:cs="Times New Roman"/>
          <w:color w:val="000000"/>
          <w:sz w:val="28"/>
          <w:szCs w:val="28"/>
        </w:rPr>
        <w:br w:type="page"/>
      </w:r>
    </w:p>
    <w:p w14:paraId="2F6EF0FC" w14:textId="72D62CE0" w:rsidR="002B6A4C" w:rsidRPr="002B6A4C" w:rsidRDefault="00D015C1" w:rsidP="002B6A4C">
      <w:pPr>
        <w:spacing w:line="360" w:lineRule="auto"/>
        <w:rPr>
          <w:rFonts w:ascii="Times New Roman" w:eastAsia="Roboto" w:hAnsi="Times New Roman" w:cs="Times New Roman"/>
          <w:color w:val="000000"/>
          <w:sz w:val="20"/>
          <w:szCs w:val="20"/>
          <w:highlight w:val="white"/>
        </w:rPr>
      </w:pPr>
      <w:r w:rsidRPr="002B6A4C">
        <w:rPr>
          <w:rFonts w:ascii="Times New Roman" w:hAnsi="Times New Roman" w:cs="Times New Roman"/>
          <w:noProof/>
        </w:rPr>
        <w:lastRenderedPageBreak/>
        <w:drawing>
          <wp:anchor distT="0" distB="0" distL="114300" distR="114300" simplePos="0" relativeHeight="251676672" behindDoc="1" locked="0" layoutInCell="1" hidden="0" allowOverlap="1" wp14:anchorId="464956A0" wp14:editId="7EC463E0">
            <wp:simplePos x="0" y="0"/>
            <wp:positionH relativeFrom="column">
              <wp:posOffset>-20090</wp:posOffset>
            </wp:positionH>
            <wp:positionV relativeFrom="paragraph">
              <wp:posOffset>321013</wp:posOffset>
            </wp:positionV>
            <wp:extent cx="1198245" cy="1525905"/>
            <wp:effectExtent l="0" t="0" r="1905" b="0"/>
            <wp:wrapTight wrapText="bothSides">
              <wp:wrapPolygon edited="0">
                <wp:start x="0" y="0"/>
                <wp:lineTo x="0" y="21303"/>
                <wp:lineTo x="21291" y="21303"/>
                <wp:lineTo x="21291" y="0"/>
                <wp:lineTo x="0" y="0"/>
              </wp:wrapPolygon>
            </wp:wrapTight>
            <wp:docPr id="161487584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5"/>
                    <a:srcRect l="6583" t="24582" r="7282" b="24732"/>
                    <a:stretch>
                      <a:fillRect/>
                    </a:stretch>
                  </pic:blipFill>
                  <pic:spPr>
                    <a:xfrm>
                      <a:off x="0" y="0"/>
                      <a:ext cx="1198245" cy="1525905"/>
                    </a:xfrm>
                    <a:prstGeom prst="rect">
                      <a:avLst/>
                    </a:prstGeom>
                    <a:ln/>
                  </pic:spPr>
                </pic:pic>
              </a:graphicData>
            </a:graphic>
          </wp:anchor>
        </w:drawing>
      </w:r>
      <w:r w:rsidR="002B6A4C" w:rsidRPr="002B6A4C">
        <w:rPr>
          <w:rFonts w:ascii="Times New Roman" w:hAnsi="Times New Roman" w:cs="Times New Roman"/>
          <w:b/>
          <w:sz w:val="28"/>
          <w:szCs w:val="28"/>
        </w:rPr>
        <w:t>Об авторе</w:t>
      </w:r>
    </w:p>
    <w:p w14:paraId="4E1FB602" w14:textId="77777777" w:rsidR="002B6A4C" w:rsidRPr="00D015C1" w:rsidRDefault="002B6A4C" w:rsidP="002B6A4C">
      <w:pPr>
        <w:spacing w:line="360" w:lineRule="auto"/>
        <w:jc w:val="both"/>
        <w:rPr>
          <w:rFonts w:ascii="Times New Roman" w:hAnsi="Times New Roman" w:cs="Times New Roman"/>
          <w:sz w:val="28"/>
          <w:szCs w:val="28"/>
        </w:rPr>
      </w:pPr>
      <w:proofErr w:type="spellStart"/>
      <w:r w:rsidRPr="00D015C1">
        <w:rPr>
          <w:rFonts w:ascii="Times New Roman" w:hAnsi="Times New Roman" w:cs="Times New Roman"/>
          <w:sz w:val="28"/>
          <w:szCs w:val="28"/>
        </w:rPr>
        <w:t>Смильянец</w:t>
      </w:r>
      <w:proofErr w:type="spellEnd"/>
      <w:r w:rsidRPr="00D015C1">
        <w:rPr>
          <w:rFonts w:ascii="Times New Roman" w:hAnsi="Times New Roman" w:cs="Times New Roman"/>
          <w:sz w:val="28"/>
          <w:szCs w:val="28"/>
        </w:rPr>
        <w:t xml:space="preserve"> Юлиана Игоревна, студентка 3 курса факультета мировой экономики и мировой политики НИУ ВШЭ, программа «Мировая экономика»</w:t>
      </w:r>
    </w:p>
    <w:p w14:paraId="319648FD" w14:textId="77777777" w:rsidR="002B6A4C" w:rsidRPr="00D015C1" w:rsidRDefault="002B6A4C" w:rsidP="002B6A4C">
      <w:pPr>
        <w:spacing w:line="360" w:lineRule="auto"/>
        <w:jc w:val="both"/>
        <w:rPr>
          <w:rFonts w:ascii="Times New Roman" w:hAnsi="Times New Roman" w:cs="Times New Roman"/>
          <w:sz w:val="28"/>
          <w:szCs w:val="28"/>
        </w:rPr>
      </w:pPr>
      <w:r w:rsidRPr="00D015C1">
        <w:rPr>
          <w:rFonts w:ascii="Times New Roman" w:hAnsi="Times New Roman" w:cs="Times New Roman"/>
          <w:b/>
          <w:sz w:val="28"/>
          <w:szCs w:val="28"/>
        </w:rPr>
        <w:t>Компетенции и навыки:</w:t>
      </w:r>
      <w:r w:rsidRPr="00D015C1">
        <w:rPr>
          <w:rFonts w:ascii="Times New Roman" w:hAnsi="Times New Roman" w:cs="Times New Roman"/>
          <w:sz w:val="28"/>
          <w:szCs w:val="28"/>
        </w:rPr>
        <w:t xml:space="preserve"> планирование и четкое следование графику, командная работа, практика публичных презентаций, лидерские навыки</w:t>
      </w:r>
    </w:p>
    <w:p w14:paraId="6D7AD8B7" w14:textId="77777777" w:rsidR="002B6A4C" w:rsidRPr="00D015C1" w:rsidRDefault="002B6A4C" w:rsidP="002B6A4C">
      <w:pPr>
        <w:spacing w:line="360" w:lineRule="auto"/>
        <w:jc w:val="both"/>
        <w:rPr>
          <w:rFonts w:ascii="Times New Roman" w:hAnsi="Times New Roman" w:cs="Times New Roman"/>
          <w:sz w:val="28"/>
          <w:szCs w:val="28"/>
        </w:rPr>
      </w:pPr>
      <w:r w:rsidRPr="00D015C1">
        <w:rPr>
          <w:rFonts w:ascii="Times New Roman" w:hAnsi="Times New Roman" w:cs="Times New Roman"/>
          <w:b/>
          <w:sz w:val="28"/>
          <w:szCs w:val="28"/>
        </w:rPr>
        <w:t>Языки:</w:t>
      </w:r>
      <w:r w:rsidRPr="00D015C1">
        <w:rPr>
          <w:rFonts w:ascii="Times New Roman" w:hAnsi="Times New Roman" w:cs="Times New Roman"/>
          <w:sz w:val="28"/>
          <w:szCs w:val="28"/>
        </w:rPr>
        <w:t xml:space="preserve"> русский, английский, немецкий </w:t>
      </w:r>
    </w:p>
    <w:p w14:paraId="1CD8D746" w14:textId="77777777" w:rsidR="002B6A4C" w:rsidRPr="00D015C1" w:rsidRDefault="002B6A4C" w:rsidP="002B6A4C">
      <w:pPr>
        <w:spacing w:line="360" w:lineRule="auto"/>
        <w:jc w:val="both"/>
        <w:rPr>
          <w:rFonts w:ascii="Times New Roman" w:hAnsi="Times New Roman" w:cs="Times New Roman"/>
          <w:b/>
          <w:sz w:val="28"/>
          <w:szCs w:val="28"/>
        </w:rPr>
      </w:pPr>
      <w:r w:rsidRPr="00D015C1">
        <w:rPr>
          <w:rFonts w:ascii="Times New Roman" w:hAnsi="Times New Roman" w:cs="Times New Roman"/>
          <w:b/>
          <w:sz w:val="28"/>
          <w:szCs w:val="28"/>
        </w:rPr>
        <w:t xml:space="preserve">Карьерные планы: </w:t>
      </w:r>
      <w:r w:rsidRPr="00D015C1">
        <w:rPr>
          <w:rFonts w:ascii="Times New Roman" w:hAnsi="Times New Roman" w:cs="Times New Roman"/>
          <w:sz w:val="28"/>
          <w:szCs w:val="28"/>
        </w:rPr>
        <w:t>научно-исследовательская или аналитическая работа в сфере мировой торговой политики</w:t>
      </w:r>
    </w:p>
    <w:p w14:paraId="45C75665" w14:textId="77777777" w:rsidR="002B6A4C" w:rsidRPr="00D015C1" w:rsidRDefault="002B6A4C" w:rsidP="002B6A4C">
      <w:pPr>
        <w:spacing w:line="360" w:lineRule="auto"/>
        <w:jc w:val="both"/>
        <w:rPr>
          <w:rFonts w:ascii="Times New Roman" w:hAnsi="Times New Roman" w:cs="Times New Roman"/>
          <w:sz w:val="28"/>
          <w:szCs w:val="28"/>
        </w:rPr>
      </w:pPr>
      <w:r w:rsidRPr="00D015C1">
        <w:rPr>
          <w:rFonts w:ascii="Times New Roman" w:hAnsi="Times New Roman" w:cs="Times New Roman"/>
          <w:b/>
          <w:sz w:val="28"/>
          <w:szCs w:val="28"/>
        </w:rPr>
        <w:t>Увлечения:</w:t>
      </w:r>
      <w:r w:rsidRPr="00D015C1">
        <w:rPr>
          <w:rFonts w:ascii="Times New Roman" w:hAnsi="Times New Roman" w:cs="Times New Roman"/>
          <w:sz w:val="28"/>
          <w:szCs w:val="28"/>
        </w:rPr>
        <w:t xml:space="preserve"> изучение иностранных языков, чтение научно-популярной и художественной литературы, музыкальные инструменты</w:t>
      </w:r>
    </w:p>
    <w:p w14:paraId="0B4A42DA" w14:textId="77777777" w:rsidR="002B6A4C" w:rsidRPr="00D015C1" w:rsidRDefault="002B6A4C" w:rsidP="002B6A4C">
      <w:pPr>
        <w:spacing w:line="360" w:lineRule="auto"/>
        <w:jc w:val="both"/>
        <w:rPr>
          <w:rFonts w:ascii="Times New Roman" w:hAnsi="Times New Roman" w:cs="Times New Roman"/>
          <w:sz w:val="28"/>
          <w:szCs w:val="28"/>
          <w:lang w:val="fr-FR"/>
        </w:rPr>
      </w:pPr>
      <w:r w:rsidRPr="00D015C1">
        <w:rPr>
          <w:rFonts w:ascii="Times New Roman" w:hAnsi="Times New Roman" w:cs="Times New Roman"/>
          <w:b/>
          <w:sz w:val="28"/>
          <w:szCs w:val="28"/>
          <w:lang w:val="fr-FR"/>
        </w:rPr>
        <w:t>E-mail:</w:t>
      </w:r>
      <w:r w:rsidRPr="00D015C1">
        <w:rPr>
          <w:rFonts w:ascii="Times New Roman" w:hAnsi="Times New Roman" w:cs="Times New Roman"/>
          <w:sz w:val="28"/>
          <w:szCs w:val="28"/>
          <w:lang w:val="fr-FR"/>
        </w:rPr>
        <w:t xml:space="preserve"> </w:t>
      </w:r>
      <w:hyperlink r:id="rId106">
        <w:r w:rsidRPr="00D015C1">
          <w:rPr>
            <w:rFonts w:ascii="Times New Roman" w:hAnsi="Times New Roman" w:cs="Times New Roman"/>
            <w:color w:val="0563C1"/>
            <w:sz w:val="28"/>
            <w:szCs w:val="28"/>
            <w:u w:val="single"/>
            <w:lang w:val="fr-FR"/>
          </w:rPr>
          <w:t>yuismilyanets@edu.hse.ru</w:t>
        </w:r>
      </w:hyperlink>
    </w:p>
    <w:p w14:paraId="3AF356B9" w14:textId="77777777" w:rsidR="002B6A4C" w:rsidRPr="00D015C1" w:rsidRDefault="002B6A4C" w:rsidP="002B6A4C">
      <w:pPr>
        <w:spacing w:line="360" w:lineRule="auto"/>
        <w:jc w:val="both"/>
        <w:rPr>
          <w:rFonts w:ascii="Times New Roman" w:hAnsi="Times New Roman" w:cs="Times New Roman"/>
          <w:sz w:val="28"/>
          <w:szCs w:val="28"/>
        </w:rPr>
      </w:pPr>
      <w:r w:rsidRPr="00D015C1">
        <w:rPr>
          <w:rFonts w:ascii="Times New Roman" w:hAnsi="Times New Roman" w:cs="Times New Roman"/>
          <w:b/>
          <w:sz w:val="28"/>
          <w:szCs w:val="28"/>
        </w:rPr>
        <w:t xml:space="preserve">Страница в социальных сетях: </w:t>
      </w:r>
      <w:hyperlink r:id="rId107">
        <w:r w:rsidRPr="00D015C1">
          <w:rPr>
            <w:rFonts w:ascii="Times New Roman" w:hAnsi="Times New Roman" w:cs="Times New Roman"/>
            <w:color w:val="0563C1"/>
            <w:sz w:val="28"/>
            <w:szCs w:val="28"/>
            <w:u w:val="single"/>
          </w:rPr>
          <w:t>https://vk.com/ysmilyanets</w:t>
        </w:r>
      </w:hyperlink>
    </w:p>
    <w:p w14:paraId="2452D385" w14:textId="77777777" w:rsidR="002B6A4C" w:rsidRPr="00D015C1" w:rsidRDefault="002B6A4C" w:rsidP="002B6A4C">
      <w:pPr>
        <w:spacing w:line="360" w:lineRule="auto"/>
        <w:jc w:val="both"/>
        <w:rPr>
          <w:rFonts w:ascii="Times New Roman" w:hAnsi="Times New Roman" w:cs="Times New Roman"/>
          <w:b/>
          <w:sz w:val="28"/>
          <w:szCs w:val="28"/>
        </w:rPr>
      </w:pPr>
    </w:p>
    <w:p w14:paraId="188966C4" w14:textId="77777777" w:rsidR="002B6A4C" w:rsidRPr="00D015C1" w:rsidRDefault="002B6A4C" w:rsidP="002B6A4C">
      <w:pPr>
        <w:spacing w:line="360" w:lineRule="auto"/>
        <w:jc w:val="both"/>
        <w:rPr>
          <w:rFonts w:ascii="Times New Roman" w:hAnsi="Times New Roman" w:cs="Times New Roman"/>
          <w:b/>
          <w:sz w:val="28"/>
          <w:szCs w:val="28"/>
          <w:lang w:val="en-US"/>
        </w:rPr>
      </w:pPr>
      <w:r w:rsidRPr="00D015C1">
        <w:rPr>
          <w:rFonts w:ascii="Times New Roman" w:hAnsi="Times New Roman" w:cs="Times New Roman"/>
          <w:b/>
          <w:sz w:val="28"/>
          <w:szCs w:val="28"/>
          <w:lang w:val="en-US"/>
        </w:rPr>
        <w:t>Author</w:t>
      </w:r>
    </w:p>
    <w:p w14:paraId="6A3831AF" w14:textId="77777777" w:rsidR="002B6A4C" w:rsidRPr="00D015C1" w:rsidRDefault="002B6A4C" w:rsidP="002B6A4C">
      <w:pPr>
        <w:spacing w:line="360" w:lineRule="auto"/>
        <w:jc w:val="both"/>
        <w:rPr>
          <w:rFonts w:ascii="Times New Roman" w:hAnsi="Times New Roman" w:cs="Times New Roman"/>
          <w:sz w:val="28"/>
          <w:szCs w:val="28"/>
          <w:lang w:val="en-US"/>
        </w:rPr>
      </w:pPr>
      <w:r w:rsidRPr="00D015C1">
        <w:rPr>
          <w:rFonts w:ascii="Times New Roman" w:hAnsi="Times New Roman" w:cs="Times New Roman"/>
          <w:sz w:val="28"/>
          <w:szCs w:val="28"/>
          <w:lang w:val="en-US"/>
        </w:rPr>
        <w:t xml:space="preserve">Juliana </w:t>
      </w:r>
      <w:proofErr w:type="spellStart"/>
      <w:r w:rsidRPr="00D015C1">
        <w:rPr>
          <w:rFonts w:ascii="Times New Roman" w:hAnsi="Times New Roman" w:cs="Times New Roman"/>
          <w:sz w:val="28"/>
          <w:szCs w:val="28"/>
          <w:lang w:val="en-US"/>
        </w:rPr>
        <w:t>Smilyanets</w:t>
      </w:r>
      <w:proofErr w:type="spellEnd"/>
      <w:r w:rsidRPr="00D015C1">
        <w:rPr>
          <w:rFonts w:ascii="Times New Roman" w:hAnsi="Times New Roman" w:cs="Times New Roman"/>
          <w:sz w:val="28"/>
          <w:szCs w:val="28"/>
          <w:lang w:val="en-US"/>
        </w:rPr>
        <w:t>, third-year student, Faculty of World Economy and International Affairs, National Research University Higher School of Economics, educational program “World Economy”</w:t>
      </w:r>
    </w:p>
    <w:p w14:paraId="08D70788" w14:textId="77777777" w:rsidR="002B6A4C" w:rsidRPr="00D015C1" w:rsidRDefault="002B6A4C" w:rsidP="002B6A4C">
      <w:pPr>
        <w:spacing w:line="360" w:lineRule="auto"/>
        <w:jc w:val="both"/>
        <w:rPr>
          <w:rFonts w:ascii="Times New Roman" w:hAnsi="Times New Roman" w:cs="Times New Roman"/>
          <w:b/>
          <w:sz w:val="28"/>
          <w:szCs w:val="28"/>
          <w:lang w:val="en-US"/>
        </w:rPr>
      </w:pPr>
      <w:r w:rsidRPr="00D015C1">
        <w:rPr>
          <w:rFonts w:ascii="Times New Roman" w:hAnsi="Times New Roman" w:cs="Times New Roman"/>
          <w:b/>
          <w:sz w:val="28"/>
          <w:szCs w:val="28"/>
          <w:lang w:val="en-US"/>
        </w:rPr>
        <w:t xml:space="preserve">Skills and expertise: </w:t>
      </w:r>
      <w:r w:rsidRPr="00D015C1">
        <w:rPr>
          <w:rFonts w:ascii="Times New Roman" w:hAnsi="Times New Roman" w:cs="Times New Roman"/>
          <w:sz w:val="28"/>
          <w:szCs w:val="28"/>
          <w:lang w:val="en-US"/>
        </w:rPr>
        <w:t>planning and strict adherence to the schedule, teamwork, practice of public presentations, leadership skills</w:t>
      </w:r>
    </w:p>
    <w:p w14:paraId="3C4890AC" w14:textId="77777777" w:rsidR="002B6A4C" w:rsidRPr="00D015C1" w:rsidRDefault="002B6A4C" w:rsidP="002B6A4C">
      <w:pPr>
        <w:spacing w:line="360" w:lineRule="auto"/>
        <w:jc w:val="both"/>
        <w:rPr>
          <w:rFonts w:ascii="Times New Roman" w:hAnsi="Times New Roman" w:cs="Times New Roman"/>
          <w:b/>
          <w:sz w:val="28"/>
          <w:szCs w:val="28"/>
          <w:lang w:val="en-US"/>
        </w:rPr>
      </w:pPr>
      <w:r w:rsidRPr="00D015C1">
        <w:rPr>
          <w:rFonts w:ascii="Times New Roman" w:hAnsi="Times New Roman" w:cs="Times New Roman"/>
          <w:b/>
          <w:sz w:val="28"/>
          <w:szCs w:val="28"/>
          <w:lang w:val="en-US"/>
        </w:rPr>
        <w:t xml:space="preserve">Languages: </w:t>
      </w:r>
      <w:r w:rsidRPr="00D015C1">
        <w:rPr>
          <w:rFonts w:ascii="Times New Roman" w:hAnsi="Times New Roman" w:cs="Times New Roman"/>
          <w:sz w:val="28"/>
          <w:szCs w:val="28"/>
          <w:lang w:val="en-US"/>
        </w:rPr>
        <w:t>Russian, English, German</w:t>
      </w:r>
    </w:p>
    <w:p w14:paraId="46E2ED07" w14:textId="77777777" w:rsidR="002B6A4C" w:rsidRPr="00D015C1" w:rsidRDefault="002B6A4C" w:rsidP="002B6A4C">
      <w:pPr>
        <w:spacing w:line="360" w:lineRule="auto"/>
        <w:jc w:val="both"/>
        <w:rPr>
          <w:rFonts w:ascii="Times New Roman" w:hAnsi="Times New Roman" w:cs="Times New Roman"/>
          <w:b/>
          <w:sz w:val="28"/>
          <w:szCs w:val="28"/>
          <w:lang w:val="en-US"/>
        </w:rPr>
      </w:pPr>
      <w:r w:rsidRPr="00D015C1">
        <w:rPr>
          <w:rFonts w:ascii="Times New Roman" w:hAnsi="Times New Roman" w:cs="Times New Roman"/>
          <w:b/>
          <w:sz w:val="28"/>
          <w:szCs w:val="28"/>
          <w:lang w:val="en-US"/>
        </w:rPr>
        <w:t xml:space="preserve">Career plans: </w:t>
      </w:r>
      <w:r w:rsidRPr="00D015C1">
        <w:rPr>
          <w:rFonts w:ascii="Times New Roman" w:hAnsi="Times New Roman" w:cs="Times New Roman"/>
          <w:sz w:val="28"/>
          <w:szCs w:val="28"/>
          <w:lang w:val="en-US"/>
        </w:rPr>
        <w:t xml:space="preserve">research or analytical work in the field of world trade policy </w:t>
      </w:r>
    </w:p>
    <w:p w14:paraId="0AABF785" w14:textId="77777777" w:rsidR="002B6A4C" w:rsidRPr="00D015C1" w:rsidRDefault="002B6A4C" w:rsidP="002B6A4C">
      <w:pPr>
        <w:spacing w:line="360" w:lineRule="auto"/>
        <w:jc w:val="both"/>
        <w:rPr>
          <w:rFonts w:ascii="Times New Roman" w:hAnsi="Times New Roman" w:cs="Times New Roman"/>
          <w:sz w:val="28"/>
          <w:szCs w:val="28"/>
          <w:lang w:val="en-US"/>
        </w:rPr>
      </w:pPr>
      <w:r w:rsidRPr="00D015C1">
        <w:rPr>
          <w:rFonts w:ascii="Times New Roman" w:hAnsi="Times New Roman" w:cs="Times New Roman"/>
          <w:b/>
          <w:sz w:val="28"/>
          <w:szCs w:val="28"/>
          <w:lang w:val="en-US"/>
        </w:rPr>
        <w:t xml:space="preserve">Hobbies: </w:t>
      </w:r>
      <w:r w:rsidRPr="00D015C1">
        <w:rPr>
          <w:rFonts w:ascii="Times New Roman" w:hAnsi="Times New Roman" w:cs="Times New Roman"/>
          <w:sz w:val="28"/>
          <w:szCs w:val="28"/>
          <w:lang w:val="en-US"/>
        </w:rPr>
        <w:t>learning foreign languages, reading popular science and fiction, musical instruments</w:t>
      </w:r>
    </w:p>
    <w:p w14:paraId="024351DB" w14:textId="77777777" w:rsidR="002B6A4C" w:rsidRPr="00D015C1" w:rsidRDefault="002B6A4C" w:rsidP="002B6A4C">
      <w:pPr>
        <w:spacing w:line="360" w:lineRule="auto"/>
        <w:jc w:val="both"/>
        <w:rPr>
          <w:rFonts w:ascii="Times New Roman" w:hAnsi="Times New Roman" w:cs="Times New Roman"/>
          <w:sz w:val="28"/>
          <w:szCs w:val="28"/>
          <w:lang w:val="fr-FR"/>
        </w:rPr>
      </w:pPr>
      <w:r w:rsidRPr="00D015C1">
        <w:rPr>
          <w:rFonts w:ascii="Times New Roman" w:hAnsi="Times New Roman" w:cs="Times New Roman"/>
          <w:b/>
          <w:sz w:val="28"/>
          <w:szCs w:val="28"/>
          <w:lang w:val="fr-FR"/>
        </w:rPr>
        <w:t xml:space="preserve">E-mail: </w:t>
      </w:r>
      <w:hyperlink r:id="rId108">
        <w:r w:rsidRPr="00D015C1">
          <w:rPr>
            <w:rFonts w:ascii="Times New Roman" w:hAnsi="Times New Roman" w:cs="Times New Roman"/>
            <w:color w:val="0563C1"/>
            <w:sz w:val="28"/>
            <w:szCs w:val="28"/>
            <w:u w:val="single"/>
            <w:lang w:val="fr-FR"/>
          </w:rPr>
          <w:t>yuismilyanets@edu.hse.ru</w:t>
        </w:r>
      </w:hyperlink>
    </w:p>
    <w:p w14:paraId="7F79F58B" w14:textId="18F01136" w:rsidR="00FF3B74" w:rsidRPr="00ED444E" w:rsidRDefault="00996054" w:rsidP="00D015C1">
      <w:pPr>
        <w:spacing w:line="360" w:lineRule="auto"/>
        <w:jc w:val="both"/>
        <w:rPr>
          <w:rFonts w:ascii="Times New Roman" w:hAnsi="Times New Roman" w:cs="Times New Roman"/>
          <w:sz w:val="28"/>
          <w:szCs w:val="28"/>
        </w:rPr>
      </w:pPr>
      <w:r w:rsidRPr="00854EFF">
        <w:rPr>
          <w:rFonts w:ascii="Times New Roman" w:eastAsia="Times New Roman" w:hAnsi="Times New Roman" w:cs="Times New Roman"/>
          <w:b/>
          <w:bCs/>
          <w:color w:val="000000" w:themeColor="text1"/>
          <w:sz w:val="28"/>
          <w:szCs w:val="28"/>
          <w:lang w:val="en-US"/>
        </w:rPr>
        <w:t>Social</w:t>
      </w:r>
      <w:r w:rsidRPr="00ED444E">
        <w:rPr>
          <w:rFonts w:ascii="Times New Roman" w:eastAsia="Times New Roman" w:hAnsi="Times New Roman" w:cs="Times New Roman"/>
          <w:b/>
          <w:bCs/>
          <w:color w:val="000000" w:themeColor="text1"/>
          <w:sz w:val="28"/>
          <w:szCs w:val="28"/>
        </w:rPr>
        <w:t xml:space="preserve"> </w:t>
      </w:r>
      <w:r w:rsidRPr="00854EFF">
        <w:rPr>
          <w:rFonts w:ascii="Times New Roman" w:eastAsia="Times New Roman" w:hAnsi="Times New Roman" w:cs="Times New Roman"/>
          <w:b/>
          <w:bCs/>
          <w:color w:val="000000" w:themeColor="text1"/>
          <w:sz w:val="28"/>
          <w:szCs w:val="28"/>
          <w:lang w:val="en-US"/>
        </w:rPr>
        <w:t>media</w:t>
      </w:r>
      <w:r w:rsidRPr="00ED444E">
        <w:rPr>
          <w:rFonts w:ascii="Times New Roman" w:eastAsia="Times New Roman" w:hAnsi="Times New Roman" w:cs="Times New Roman"/>
          <w:b/>
          <w:bCs/>
          <w:color w:val="000000" w:themeColor="text1"/>
          <w:sz w:val="28"/>
          <w:szCs w:val="28"/>
        </w:rPr>
        <w:t xml:space="preserve"> </w:t>
      </w:r>
      <w:r w:rsidRPr="00854EFF">
        <w:rPr>
          <w:rFonts w:ascii="Times New Roman" w:eastAsia="Times New Roman" w:hAnsi="Times New Roman" w:cs="Times New Roman"/>
          <w:b/>
          <w:bCs/>
          <w:color w:val="000000" w:themeColor="text1"/>
          <w:sz w:val="28"/>
          <w:szCs w:val="28"/>
          <w:lang w:val="en-US"/>
        </w:rPr>
        <w:t>page</w:t>
      </w:r>
      <w:r w:rsidR="002B6A4C" w:rsidRPr="00ED444E">
        <w:rPr>
          <w:rFonts w:ascii="Times New Roman" w:hAnsi="Times New Roman" w:cs="Times New Roman"/>
          <w:b/>
          <w:sz w:val="28"/>
          <w:szCs w:val="28"/>
        </w:rPr>
        <w:t xml:space="preserve">: </w:t>
      </w:r>
      <w:hyperlink r:id="rId109">
        <w:r w:rsidR="002B6A4C" w:rsidRPr="00D015C1">
          <w:rPr>
            <w:rFonts w:ascii="Times New Roman" w:hAnsi="Times New Roman" w:cs="Times New Roman"/>
            <w:color w:val="0563C1"/>
            <w:sz w:val="28"/>
            <w:szCs w:val="28"/>
            <w:u w:val="single"/>
            <w:lang w:val="en-US"/>
          </w:rPr>
          <w:t>https</w:t>
        </w:r>
        <w:r w:rsidR="002B6A4C" w:rsidRPr="00ED444E">
          <w:rPr>
            <w:rFonts w:ascii="Times New Roman" w:hAnsi="Times New Roman" w:cs="Times New Roman"/>
            <w:color w:val="0563C1"/>
            <w:sz w:val="28"/>
            <w:szCs w:val="28"/>
            <w:u w:val="single"/>
          </w:rPr>
          <w:t>://</w:t>
        </w:r>
        <w:proofErr w:type="spellStart"/>
        <w:r w:rsidR="002B6A4C" w:rsidRPr="00D015C1">
          <w:rPr>
            <w:rFonts w:ascii="Times New Roman" w:hAnsi="Times New Roman" w:cs="Times New Roman"/>
            <w:color w:val="0563C1"/>
            <w:sz w:val="28"/>
            <w:szCs w:val="28"/>
            <w:u w:val="single"/>
            <w:lang w:val="en-US"/>
          </w:rPr>
          <w:t>vk</w:t>
        </w:r>
        <w:proofErr w:type="spellEnd"/>
        <w:r w:rsidR="002B6A4C" w:rsidRPr="00ED444E">
          <w:rPr>
            <w:rFonts w:ascii="Times New Roman" w:hAnsi="Times New Roman" w:cs="Times New Roman"/>
            <w:color w:val="0563C1"/>
            <w:sz w:val="28"/>
            <w:szCs w:val="28"/>
            <w:u w:val="single"/>
          </w:rPr>
          <w:t>.</w:t>
        </w:r>
        <w:r w:rsidR="002B6A4C" w:rsidRPr="00D015C1">
          <w:rPr>
            <w:rFonts w:ascii="Times New Roman" w:hAnsi="Times New Roman" w:cs="Times New Roman"/>
            <w:color w:val="0563C1"/>
            <w:sz w:val="28"/>
            <w:szCs w:val="28"/>
            <w:u w:val="single"/>
            <w:lang w:val="en-US"/>
          </w:rPr>
          <w:t>com</w:t>
        </w:r>
        <w:r w:rsidR="002B6A4C" w:rsidRPr="00ED444E">
          <w:rPr>
            <w:rFonts w:ascii="Times New Roman" w:hAnsi="Times New Roman" w:cs="Times New Roman"/>
            <w:color w:val="0563C1"/>
            <w:sz w:val="28"/>
            <w:szCs w:val="28"/>
            <w:u w:val="single"/>
          </w:rPr>
          <w:t>/</w:t>
        </w:r>
        <w:proofErr w:type="spellStart"/>
        <w:r w:rsidR="002B6A4C" w:rsidRPr="00D015C1">
          <w:rPr>
            <w:rFonts w:ascii="Times New Roman" w:hAnsi="Times New Roman" w:cs="Times New Roman"/>
            <w:color w:val="0563C1"/>
            <w:sz w:val="28"/>
            <w:szCs w:val="28"/>
            <w:u w:val="single"/>
            <w:lang w:val="en-US"/>
          </w:rPr>
          <w:t>ysmilyanets</w:t>
        </w:r>
        <w:proofErr w:type="spellEnd"/>
      </w:hyperlink>
    </w:p>
    <w:p w14:paraId="5701310B" w14:textId="77777777" w:rsidR="002B6A4C" w:rsidRPr="00ED444E" w:rsidRDefault="002B6A4C">
      <w:pPr>
        <w:rPr>
          <w:rFonts w:ascii="Times New Roman" w:eastAsia="Times New Roman" w:hAnsi="Times New Roman" w:cs="Times New Roman"/>
          <w:b/>
          <w:bCs/>
          <w:sz w:val="28"/>
          <w:szCs w:val="28"/>
          <w:lang w:eastAsia="ru-RU"/>
        </w:rPr>
      </w:pPr>
      <w:r w:rsidRPr="00ED444E">
        <w:rPr>
          <w:rFonts w:ascii="Times New Roman" w:eastAsia="Times New Roman" w:hAnsi="Times New Roman" w:cs="Times New Roman"/>
          <w:b/>
          <w:bCs/>
          <w:sz w:val="28"/>
          <w:szCs w:val="28"/>
          <w:lang w:eastAsia="ru-RU"/>
        </w:rPr>
        <w:br w:type="page"/>
      </w:r>
    </w:p>
    <w:p w14:paraId="32FF25DA" w14:textId="3C7EEF68" w:rsidR="00C02BB9" w:rsidRPr="00EF1E27" w:rsidRDefault="00EF1E27" w:rsidP="00EF1E27">
      <w:pPr>
        <w:pStyle w:val="10"/>
        <w:spacing w:line="360" w:lineRule="auto"/>
        <w:jc w:val="right"/>
        <w:rPr>
          <w:rFonts w:ascii="Times New Roman" w:eastAsia="Times New Roman" w:hAnsi="Times New Roman" w:cs="Times New Roman"/>
          <w:color w:val="auto"/>
          <w:sz w:val="28"/>
          <w:szCs w:val="28"/>
          <w:lang w:eastAsia="ru-RU"/>
        </w:rPr>
      </w:pPr>
      <w:bookmarkStart w:id="18" w:name="_Toc152161239"/>
      <w:r w:rsidRPr="00C02BB9">
        <w:rPr>
          <w:rFonts w:ascii="Times New Roman" w:eastAsia="Times New Roman" w:hAnsi="Times New Roman" w:cs="Times New Roman"/>
          <w:b/>
          <w:bCs/>
          <w:color w:val="auto"/>
          <w:sz w:val="28"/>
          <w:szCs w:val="28"/>
          <w:lang w:eastAsia="ru-RU"/>
        </w:rPr>
        <w:lastRenderedPageBreak/>
        <w:t>Пермякова Юлия Сергеевна</w:t>
      </w:r>
      <w:r w:rsidRPr="00EF1E27">
        <w:rPr>
          <w:rFonts w:ascii="Times New Roman" w:eastAsia="Times New Roman" w:hAnsi="Times New Roman" w:cs="Times New Roman"/>
          <w:color w:val="auto"/>
          <w:sz w:val="28"/>
          <w:szCs w:val="28"/>
          <w:lang w:eastAsia="ru-RU"/>
        </w:rPr>
        <w:t xml:space="preserve">, </w:t>
      </w:r>
      <w:r>
        <w:rPr>
          <w:rFonts w:ascii="Times New Roman" w:eastAsia="Times New Roman" w:hAnsi="Times New Roman" w:cs="Times New Roman"/>
          <w:color w:val="auto"/>
          <w:sz w:val="28"/>
          <w:szCs w:val="28"/>
          <w:lang w:eastAsia="ru-RU"/>
        </w:rPr>
        <w:br/>
      </w:r>
      <w:proofErr w:type="spellStart"/>
      <w:r w:rsidR="00FF3B74" w:rsidRPr="00C02BB9">
        <w:rPr>
          <w:rFonts w:ascii="Times New Roman" w:eastAsia="Times New Roman" w:hAnsi="Times New Roman" w:cs="Times New Roman"/>
          <w:b/>
          <w:bCs/>
          <w:color w:val="auto"/>
          <w:sz w:val="28"/>
          <w:szCs w:val="28"/>
          <w:lang w:eastAsia="ru-RU"/>
        </w:rPr>
        <w:t>Хайитматова</w:t>
      </w:r>
      <w:proofErr w:type="spellEnd"/>
      <w:r w:rsidR="00FF3B74" w:rsidRPr="00C02BB9">
        <w:rPr>
          <w:rFonts w:ascii="Times New Roman" w:eastAsia="Times New Roman" w:hAnsi="Times New Roman" w:cs="Times New Roman"/>
          <w:b/>
          <w:bCs/>
          <w:color w:val="auto"/>
          <w:sz w:val="28"/>
          <w:szCs w:val="28"/>
          <w:lang w:eastAsia="ru-RU"/>
        </w:rPr>
        <w:t xml:space="preserve"> Элина </w:t>
      </w:r>
      <w:proofErr w:type="spellStart"/>
      <w:r w:rsidR="00FF3B74" w:rsidRPr="00C02BB9">
        <w:rPr>
          <w:rFonts w:ascii="Times New Roman" w:eastAsia="Times New Roman" w:hAnsi="Times New Roman" w:cs="Times New Roman"/>
          <w:b/>
          <w:bCs/>
          <w:color w:val="auto"/>
          <w:sz w:val="28"/>
          <w:szCs w:val="28"/>
          <w:lang w:eastAsia="ru-RU"/>
        </w:rPr>
        <w:t>Сохибжоновна</w:t>
      </w:r>
      <w:bookmarkEnd w:id="18"/>
      <w:proofErr w:type="spellEnd"/>
    </w:p>
    <w:p w14:paraId="33553A5D" w14:textId="77777777" w:rsidR="00C02BB9" w:rsidRDefault="00C02BB9" w:rsidP="00D015C1">
      <w:pPr>
        <w:spacing w:line="360" w:lineRule="auto"/>
        <w:jc w:val="center"/>
        <w:rPr>
          <w:rFonts w:ascii="Times New Roman" w:hAnsi="Times New Roman"/>
          <w:b/>
          <w:sz w:val="28"/>
        </w:rPr>
      </w:pPr>
      <w:r>
        <w:rPr>
          <w:rFonts w:ascii="Times New Roman" w:hAnsi="Times New Roman"/>
          <w:b/>
          <w:sz w:val="28"/>
        </w:rPr>
        <w:t>Конкурентные преимущества Арктического туризма. Мурманск</w:t>
      </w:r>
    </w:p>
    <w:p w14:paraId="67ACE3DD" w14:textId="77777777" w:rsidR="00C02BB9" w:rsidRDefault="00C02BB9" w:rsidP="00C02BB9">
      <w:pPr>
        <w:spacing w:line="360" w:lineRule="auto"/>
        <w:jc w:val="center"/>
        <w:rPr>
          <w:rFonts w:ascii="Times New Roman" w:hAnsi="Times New Roman"/>
          <w:b/>
          <w:sz w:val="28"/>
        </w:rPr>
      </w:pPr>
      <w:r>
        <w:rPr>
          <w:noProof/>
        </w:rPr>
        <w:drawing>
          <wp:inline distT="0" distB="0" distL="0" distR="0" wp14:anchorId="32285662" wp14:editId="5086C69E">
            <wp:extent cx="5940425" cy="2917825"/>
            <wp:effectExtent l="0" t="0" r="0" b="0"/>
            <wp:docPr id="39"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0"/>
                    <a:stretch>
                      <a:fillRect/>
                    </a:stretch>
                  </pic:blipFill>
                  <pic:spPr>
                    <a:xfrm>
                      <a:off x="0" y="0"/>
                      <a:ext cx="5940425" cy="2917825"/>
                    </a:xfrm>
                    <a:prstGeom prst="rect">
                      <a:avLst/>
                    </a:prstGeom>
                    <a:noFill/>
                  </pic:spPr>
                </pic:pic>
              </a:graphicData>
            </a:graphic>
          </wp:inline>
        </w:drawing>
      </w:r>
    </w:p>
    <w:p w14:paraId="6EAE8C92" w14:textId="77777777" w:rsidR="00C02BB9" w:rsidRPr="00D015C1" w:rsidRDefault="00C02BB9" w:rsidP="00D015C1">
      <w:pPr>
        <w:pStyle w:val="aff"/>
        <w:rPr>
          <w:b/>
          <w:bCs/>
          <w:i/>
          <w:iCs/>
        </w:rPr>
      </w:pPr>
      <w:r w:rsidRPr="00D015C1">
        <w:rPr>
          <w:b/>
          <w:bCs/>
          <w:i/>
          <w:iCs/>
        </w:rPr>
        <w:t>Аннотация</w:t>
      </w:r>
    </w:p>
    <w:p w14:paraId="39539D79" w14:textId="77777777" w:rsidR="00C02BB9" w:rsidRDefault="00C02BB9" w:rsidP="00D015C1">
      <w:pPr>
        <w:pStyle w:val="aff"/>
        <w:ind w:firstLine="708"/>
      </w:pPr>
      <w:r>
        <w:t xml:space="preserve">Арктический регион привлекает все больше туристов со всего мира благодаря своим конкурентным преимуществам. Исследование направлено на изучение конкурентных преимуществ туризма в Мурманской области. Регион обладает рядом положительных черт: новые впечатления для путешественников, поддержка со стороны государства в развитии туристической индустрии, возможность для научных и исследовательских работ, а также захватывающие природные ландшафты и богатое культурное наследие коренных народов. Туризм в Арктике является динамичной отраслью, где наблюдаются тренды экологического и «приключенческого» туризма, а также рост интереса к здоровому образу жизни. </w:t>
      </w:r>
      <w:proofErr w:type="spellStart"/>
      <w:r>
        <w:t>Гастротуризм</w:t>
      </w:r>
      <w:proofErr w:type="spellEnd"/>
      <w:r>
        <w:t xml:space="preserve"> в Арктике предлагает возможность насладиться уникальными блюдами из рыбы и морепродуктов. Исследование позволяет лучше понять привлекательность и потенциал туризма в Мурманской области, а также способствовать его дальнейшему развитию.</w:t>
      </w:r>
    </w:p>
    <w:p w14:paraId="57CCFC1A" w14:textId="77777777" w:rsidR="00C02BB9" w:rsidRDefault="00C02BB9" w:rsidP="00D015C1">
      <w:pPr>
        <w:pStyle w:val="aff"/>
      </w:pPr>
      <w:r w:rsidRPr="00D015C1">
        <w:rPr>
          <w:b/>
          <w:bCs/>
          <w:i/>
          <w:iCs/>
        </w:rPr>
        <w:t>Ключевые слова:</w:t>
      </w:r>
      <w:r>
        <w:t xml:space="preserve"> арктический туризм, экотуризм, РФ, Мурманск, мировые тренды туризма.</w:t>
      </w:r>
    </w:p>
    <w:p w14:paraId="08F61C25" w14:textId="47B8765A" w:rsidR="007C38E8" w:rsidRPr="00CC7FAF" w:rsidRDefault="007C38E8" w:rsidP="007C38E8">
      <w:pPr>
        <w:pStyle w:val="aff0"/>
      </w:pPr>
      <w:r w:rsidRPr="00CC7FAF">
        <w:lastRenderedPageBreak/>
        <w:t>Permyakova Julia</w:t>
      </w:r>
    </w:p>
    <w:p w14:paraId="6DF066C8" w14:textId="64A276E7" w:rsidR="00C02BB9" w:rsidRPr="00CC7FAF" w:rsidRDefault="00C02BB9" w:rsidP="00193931">
      <w:pPr>
        <w:pStyle w:val="aff0"/>
      </w:pPr>
      <w:proofErr w:type="spellStart"/>
      <w:r w:rsidRPr="00CC7FAF">
        <w:t>Khayitmatova</w:t>
      </w:r>
      <w:proofErr w:type="spellEnd"/>
      <w:r w:rsidRPr="00CC7FAF">
        <w:t xml:space="preserve"> Elina</w:t>
      </w:r>
    </w:p>
    <w:p w14:paraId="3E7D5C24" w14:textId="77777777" w:rsidR="00C02BB9" w:rsidRPr="00CC7FAF" w:rsidRDefault="00C02BB9" w:rsidP="00193931">
      <w:pPr>
        <w:pStyle w:val="afe"/>
        <w:rPr>
          <w:lang w:val="en-US"/>
        </w:rPr>
      </w:pPr>
      <w:r w:rsidRPr="00CC7FAF">
        <w:rPr>
          <w:lang w:val="en-US"/>
        </w:rPr>
        <w:t>Competitive advantages of Arctic tourism. Murmansk</w:t>
      </w:r>
    </w:p>
    <w:p w14:paraId="6A44964F" w14:textId="77777777" w:rsidR="00C02BB9" w:rsidRPr="00CC7FAF" w:rsidRDefault="00C02BB9" w:rsidP="00C02BB9">
      <w:pPr>
        <w:spacing w:line="360" w:lineRule="auto"/>
        <w:jc w:val="both"/>
        <w:rPr>
          <w:rFonts w:ascii="Times New Roman" w:hAnsi="Times New Roman"/>
          <w:b/>
          <w:i/>
          <w:sz w:val="28"/>
          <w:lang w:val="en-US"/>
        </w:rPr>
      </w:pPr>
      <w:r w:rsidRPr="00CC7FAF">
        <w:rPr>
          <w:rFonts w:ascii="Times New Roman" w:hAnsi="Times New Roman"/>
          <w:b/>
          <w:i/>
          <w:sz w:val="28"/>
          <w:lang w:val="en-US"/>
        </w:rPr>
        <w:t>Abstract</w:t>
      </w:r>
    </w:p>
    <w:p w14:paraId="64474E9B" w14:textId="77777777" w:rsidR="00C02BB9" w:rsidRPr="00CC7FAF" w:rsidRDefault="00C02BB9" w:rsidP="00C02BB9">
      <w:pPr>
        <w:spacing w:line="360" w:lineRule="auto"/>
        <w:ind w:firstLine="720"/>
        <w:jc w:val="both"/>
        <w:rPr>
          <w:rFonts w:ascii="Times New Roman" w:hAnsi="Times New Roman"/>
          <w:sz w:val="28"/>
          <w:lang w:val="en-US"/>
        </w:rPr>
      </w:pPr>
      <w:r w:rsidRPr="00CC7FAF">
        <w:rPr>
          <w:rFonts w:ascii="Times New Roman" w:hAnsi="Times New Roman"/>
          <w:sz w:val="28"/>
          <w:lang w:val="en-US"/>
        </w:rPr>
        <w:t>Arctic regions attract more and more tourists from all over the world due to their competitive advantages. The study aims to explore the competitive advantages of tourism in the Murmansk region. The region has unique advantages, including new experiences and adrenaline, support from the state in developing the tourism industry, opportunities for scientific and research work, as well as spectacular natural landscapes and rich cultural heritage of indigenous peoples. Arctic tourism is a dynamic industry, with trends in ecological and adventure tourism as well as a growing interest in healthy lifestyles. Gastronomy in the Arctic offers the opportunity to enjoy unique fish and seafood dishes. The study will help to better understand the attractiveness and potential of tourism in the Murmansk region, as well as promote its further development.</w:t>
      </w:r>
    </w:p>
    <w:p w14:paraId="1E9F7E75" w14:textId="495D9825" w:rsidR="00C02BB9" w:rsidRPr="00CC7FAF" w:rsidRDefault="00C02BB9" w:rsidP="00C02BB9">
      <w:pPr>
        <w:spacing w:line="360" w:lineRule="auto"/>
        <w:jc w:val="both"/>
        <w:rPr>
          <w:rFonts w:ascii="Times New Roman" w:hAnsi="Times New Roman"/>
          <w:sz w:val="28"/>
          <w:lang w:val="en-US"/>
        </w:rPr>
      </w:pPr>
      <w:r w:rsidRPr="00CC7FAF">
        <w:rPr>
          <w:rFonts w:ascii="Times New Roman" w:hAnsi="Times New Roman"/>
          <w:b/>
          <w:i/>
          <w:sz w:val="28"/>
          <w:lang w:val="en-US"/>
        </w:rPr>
        <w:t>Keywords:</w:t>
      </w:r>
      <w:r w:rsidRPr="00CC7FAF">
        <w:rPr>
          <w:rFonts w:ascii="Times New Roman" w:hAnsi="Times New Roman"/>
          <w:sz w:val="28"/>
          <w:lang w:val="en-US"/>
        </w:rPr>
        <w:t xml:space="preserve"> Arctic tourism, ecotourism, </w:t>
      </w:r>
      <w:r>
        <w:rPr>
          <w:rFonts w:ascii="Times New Roman" w:hAnsi="Times New Roman"/>
          <w:sz w:val="28"/>
          <w:lang w:val="en-US"/>
        </w:rPr>
        <w:t xml:space="preserve">the RF, Murmansk, world </w:t>
      </w:r>
      <w:r w:rsidRPr="00CC7FAF">
        <w:rPr>
          <w:rFonts w:ascii="Times New Roman" w:hAnsi="Times New Roman"/>
          <w:sz w:val="28"/>
          <w:lang w:val="en-US"/>
        </w:rPr>
        <w:t>tourism trends.</w:t>
      </w:r>
    </w:p>
    <w:p w14:paraId="67C3026D" w14:textId="77777777" w:rsidR="00C02BB9" w:rsidRPr="00CC7FAF" w:rsidRDefault="00C02BB9" w:rsidP="00C02BB9">
      <w:pPr>
        <w:spacing w:line="360" w:lineRule="auto"/>
        <w:jc w:val="both"/>
        <w:rPr>
          <w:rFonts w:ascii="Times New Roman" w:hAnsi="Times New Roman"/>
          <w:sz w:val="28"/>
          <w:lang w:val="en-US"/>
        </w:rPr>
      </w:pPr>
    </w:p>
    <w:p w14:paraId="3F410B14" w14:textId="5FBFDD17" w:rsidR="00C02BB9" w:rsidRDefault="00C02BB9" w:rsidP="00193931">
      <w:pPr>
        <w:pStyle w:val="aff1"/>
      </w:pPr>
      <w:r>
        <w:t>Арктический туризм в настоящее время является одним из наиболее динамично развивающихся секторов туристической индустрии. Согласно последним статистическим данным, арктические регионы каждый год привлекают все больше туристов со всего мира. По итогам 2021 года туристический поток в Мурманскую область составил 486 тыс. человек, из которых 21,5 тыс.- иностранцы.</w:t>
      </w:r>
      <w:r>
        <w:rPr>
          <w:rStyle w:val="a7"/>
        </w:rPr>
        <w:footnoteReference w:id="76"/>
      </w:r>
      <w:r>
        <w:t xml:space="preserve"> С начала 2000-х годов начался процесс формирования спроса на арктический туризм, который в настоящее время продолжает рассматриваться как относительно новый и перспективный вид отдыха (смотри Рисунок 1). До пандемии коронавируса Арктику посещало ежегодно около 1 миллиона туристов, что делает Россию четвёртой в мире по этому показателю, уступая лишь Северной Норвегии, Исландии и Аляске </w:t>
      </w:r>
      <w:r>
        <w:lastRenderedPageBreak/>
        <w:t>(США) (См Рисунок 2). Среди туристов наиболее популярными регионами являются Мурманская область (40%), Архангельская область (18%), Республика Карелия (15%) и Ямало-Ненецкий автономный округ (15%). Целью исследования является изучение конкурентных преимуществ и туризма в Мурманской области.</w:t>
      </w:r>
      <w:r>
        <w:rPr>
          <w:rStyle w:val="a7"/>
        </w:rPr>
        <w:footnoteReference w:id="77"/>
      </w:r>
    </w:p>
    <w:p w14:paraId="3D52E54B" w14:textId="77777777" w:rsidR="00C02BB9" w:rsidRDefault="00C02BB9" w:rsidP="00193931">
      <w:pPr>
        <w:pStyle w:val="aff1"/>
      </w:pPr>
      <w:r>
        <w:t>Статистические данные также показывают, что основная часть туристов, выбравших арктический регион для посещения, (около 45% от всех посещающих людей) — это путешественники, желающие увидеть уникальную природу и экосистему Арктики, а также познакомиться с культурой традиционных коренных народов. Большинство туристов предпочитают путешествовать в зимний период для того, чтобы увидеть северное сияние и понаблюдать за ним, что является уникальным и незабываемым времяпровождением.</w:t>
      </w:r>
      <w:r>
        <w:rPr>
          <w:rStyle w:val="a7"/>
        </w:rPr>
        <w:footnoteReference w:id="78"/>
      </w:r>
    </w:p>
    <w:p w14:paraId="30333EB8" w14:textId="4608D52D" w:rsidR="00C02BB9" w:rsidRDefault="00C02BB9" w:rsidP="00C02BB9">
      <w:pPr>
        <w:spacing w:line="360" w:lineRule="auto"/>
        <w:jc w:val="both"/>
        <w:rPr>
          <w:rFonts w:ascii="Times New Roman" w:hAnsi="Times New Roman"/>
          <w:sz w:val="28"/>
        </w:rPr>
      </w:pPr>
    </w:p>
    <w:p w14:paraId="38F9F5D5" w14:textId="77777777" w:rsidR="00C02BB9" w:rsidRDefault="00C02BB9" w:rsidP="00193931">
      <w:pPr>
        <w:pStyle w:val="aff3"/>
      </w:pPr>
      <w:r>
        <w:rPr>
          <w:b/>
        </w:rPr>
        <w:t>Рисунок 1.</w:t>
      </w:r>
      <w:r>
        <w:t xml:space="preserve"> Система интеллектуального анализа больших данных. Количество публицистических источников по запросу «Арктический туризм» </w:t>
      </w:r>
    </w:p>
    <w:p w14:paraId="6858AFD0" w14:textId="2AFCC88B" w:rsidR="00C02BB9" w:rsidRDefault="00193931" w:rsidP="00C02BB9">
      <w:pPr>
        <w:spacing w:line="360" w:lineRule="auto"/>
        <w:jc w:val="both"/>
        <w:rPr>
          <w:rFonts w:ascii="Times New Roman" w:hAnsi="Times New Roman"/>
          <w:sz w:val="28"/>
        </w:rPr>
      </w:pPr>
      <w:r>
        <w:rPr>
          <w:noProof/>
        </w:rPr>
        <w:drawing>
          <wp:inline distT="0" distB="0" distL="0" distR="0" wp14:anchorId="3EA65031" wp14:editId="58739C4B">
            <wp:extent cx="5940425" cy="2195649"/>
            <wp:effectExtent l="0" t="0" r="3175" b="0"/>
            <wp:docPr id="40"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1"/>
                    <a:stretch>
                      <a:fillRect/>
                    </a:stretch>
                  </pic:blipFill>
                  <pic:spPr>
                    <a:xfrm>
                      <a:off x="0" y="0"/>
                      <a:ext cx="5940425" cy="2195649"/>
                    </a:xfrm>
                    <a:prstGeom prst="rect">
                      <a:avLst/>
                    </a:prstGeom>
                    <a:noFill/>
                  </pic:spPr>
                </pic:pic>
              </a:graphicData>
            </a:graphic>
          </wp:inline>
        </w:drawing>
      </w:r>
    </w:p>
    <w:p w14:paraId="383468C4" w14:textId="77777777" w:rsidR="00193931" w:rsidRDefault="00193931" w:rsidP="00C02BB9">
      <w:pPr>
        <w:spacing w:line="360" w:lineRule="auto"/>
        <w:ind w:firstLine="720"/>
        <w:jc w:val="both"/>
        <w:rPr>
          <w:rFonts w:ascii="Times New Roman" w:hAnsi="Times New Roman"/>
          <w:sz w:val="28"/>
        </w:rPr>
      </w:pPr>
    </w:p>
    <w:p w14:paraId="2D5DAAAF" w14:textId="663FC9FA" w:rsidR="00C02BB9" w:rsidRDefault="00C02BB9" w:rsidP="00193931">
      <w:pPr>
        <w:pStyle w:val="aff1"/>
      </w:pPr>
      <w:r>
        <w:t xml:space="preserve">Стоит отметить, что арктический туризм является одним из самых экологически чистых видов туризма, который способствует экономическому и социальному развитию местных сообществ и сохранению уникальной </w:t>
      </w:r>
      <w:r>
        <w:lastRenderedPageBreak/>
        <w:t>природы и культурно-исторического наследия Арктики. В связи с этим, арктический туризм считается очень важным направлением для развития региона.</w:t>
      </w:r>
    </w:p>
    <w:p w14:paraId="7D69D988" w14:textId="5F5FA36F" w:rsidR="00C02BB9" w:rsidRDefault="00C02BB9" w:rsidP="00C02BB9">
      <w:pPr>
        <w:spacing w:line="360" w:lineRule="auto"/>
        <w:jc w:val="center"/>
        <w:rPr>
          <w:rFonts w:ascii="Times New Roman" w:hAnsi="Times New Roman"/>
          <w:sz w:val="28"/>
        </w:rPr>
      </w:pPr>
    </w:p>
    <w:p w14:paraId="60CB2E11" w14:textId="73B3CDC8" w:rsidR="00C02BB9" w:rsidRDefault="00C02BB9" w:rsidP="00193931">
      <w:pPr>
        <w:pStyle w:val="aff3"/>
      </w:pPr>
      <w:r w:rsidRPr="00193931">
        <w:rPr>
          <w:b/>
          <w:bCs/>
        </w:rPr>
        <w:t>Рис</w:t>
      </w:r>
      <w:r w:rsidR="00193931" w:rsidRPr="00193931">
        <w:rPr>
          <w:b/>
          <w:bCs/>
        </w:rPr>
        <w:t>унок</w:t>
      </w:r>
      <w:r w:rsidRPr="00193931">
        <w:rPr>
          <w:b/>
          <w:bCs/>
        </w:rPr>
        <w:t>. 2.</w:t>
      </w:r>
      <w:r>
        <w:t xml:space="preserve"> Динамика туристического потока в арктических регионах, тыс. чел. </w:t>
      </w:r>
    </w:p>
    <w:p w14:paraId="6432F5D6" w14:textId="77777777" w:rsidR="00193931" w:rsidRDefault="00193931" w:rsidP="00C02BB9">
      <w:pPr>
        <w:spacing w:line="360" w:lineRule="auto"/>
        <w:jc w:val="both"/>
        <w:rPr>
          <w:rFonts w:ascii="Times New Roman" w:hAnsi="Times New Roman"/>
          <w:sz w:val="24"/>
        </w:rPr>
      </w:pPr>
      <w:r>
        <w:rPr>
          <w:noProof/>
        </w:rPr>
        <w:drawing>
          <wp:inline distT="0" distB="0" distL="0" distR="0" wp14:anchorId="4D8F6248" wp14:editId="10BA5095">
            <wp:extent cx="5044440" cy="3246120"/>
            <wp:effectExtent l="0" t="0" r="0" b="0"/>
            <wp:docPr id="41"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2"/>
                    <a:stretch>
                      <a:fillRect/>
                    </a:stretch>
                  </pic:blipFill>
                  <pic:spPr>
                    <a:xfrm>
                      <a:off x="0" y="0"/>
                      <a:ext cx="5044440" cy="3246120"/>
                    </a:xfrm>
                    <a:prstGeom prst="rect">
                      <a:avLst/>
                    </a:prstGeom>
                    <a:noFill/>
                  </pic:spPr>
                </pic:pic>
              </a:graphicData>
            </a:graphic>
          </wp:inline>
        </w:drawing>
      </w:r>
    </w:p>
    <w:p w14:paraId="6DB31F29" w14:textId="53EA7262" w:rsidR="00C02BB9" w:rsidRDefault="00C02BB9" w:rsidP="00193931">
      <w:pPr>
        <w:pStyle w:val="aff4"/>
      </w:pPr>
      <w:r>
        <w:t>Источник: «Мировой атлас данных». Мировая и региональная статистика, национальные данные, карты и рейтинги</w:t>
      </w:r>
    </w:p>
    <w:p w14:paraId="0BBF51B2" w14:textId="77777777" w:rsidR="00C02BB9" w:rsidRDefault="00C02BB9" w:rsidP="00193931">
      <w:pPr>
        <w:pStyle w:val="aff1"/>
      </w:pPr>
    </w:p>
    <w:p w14:paraId="45ADDF6C" w14:textId="77777777" w:rsidR="00C02BB9" w:rsidRDefault="00C02BB9" w:rsidP="00193931">
      <w:pPr>
        <w:pStyle w:val="aff1"/>
      </w:pPr>
      <w:r>
        <w:t>Конкурентными преимуществами данный регион обладает по ряду причин.</w:t>
      </w:r>
    </w:p>
    <w:p w14:paraId="3A611032" w14:textId="77777777" w:rsidR="00C02BB9" w:rsidRDefault="00C02BB9" w:rsidP="00193931">
      <w:pPr>
        <w:pStyle w:val="aff1"/>
      </w:pPr>
      <w:r>
        <w:t>Во-первых, это новые впечатления и адреналин - столь низкие температуры и нетипичный выбор туристической поездки позволяет расширить кругозор, приобрести новый опыт и закалить характер человека.</w:t>
      </w:r>
      <w:r>
        <w:br/>
        <w:t xml:space="preserve">В отличие от некоторых популярных туристических регионов, арктический регион имеет меньшую посещаемость, что позволяет туристам насладиться более спокойным и уединенным отдыхом. Это особенно привлекательно для людей, которые ищут убежище от массового туризма и стремятся к природной тишине и покою. </w:t>
      </w:r>
    </w:p>
    <w:p w14:paraId="38B71F76" w14:textId="77777777" w:rsidR="00C02BB9" w:rsidRDefault="00C02BB9" w:rsidP="00193931">
      <w:pPr>
        <w:pStyle w:val="aff1"/>
      </w:pPr>
      <w:r>
        <w:t xml:space="preserve">Во-вторых, в современных условиях государство акцентирует свое внимание на развитии Арктической зоны и специально выделяет ресурсы для </w:t>
      </w:r>
      <w:r>
        <w:lastRenderedPageBreak/>
        <w:t xml:space="preserve">развития арктического туризма, предоставляя поддержку туристической индустрии данного региона в различных аспектах. Это включает предоставление налоговых преференций, выделение льготного финансирования для инвестиционных проектов и обеспечение поддержки инфраструктурного развития. Более того, власти Российской Федерации приняли решение, начиная с 2016 года распространить успешный опыт Дальнего Востока на арктический регион и реализовать программу «дальневосточный гектар», позволяющую бесплатно получать земельные участки и преобразовывать их в собственность. Практика показала, что эти земельные участки активно используются, в том числе для размещения туристических объектов, таких как базы и </w:t>
      </w:r>
      <w:proofErr w:type="spellStart"/>
      <w:r>
        <w:t>глэмпинги</w:t>
      </w:r>
      <w:proofErr w:type="spellEnd"/>
      <w:r>
        <w:t>.</w:t>
      </w:r>
      <w:r>
        <w:rPr>
          <w:rStyle w:val="a7"/>
        </w:rPr>
        <w:footnoteReference w:id="79"/>
      </w:r>
      <w:r>
        <w:t xml:space="preserve"> Примерами недавних </w:t>
      </w:r>
      <w:proofErr w:type="spellStart"/>
      <w:r>
        <w:t>глэмпинг</w:t>
      </w:r>
      <w:proofErr w:type="spellEnd"/>
      <w:r>
        <w:t xml:space="preserve">-стартапов могут быть «Аврора </w:t>
      </w:r>
      <w:proofErr w:type="spellStart"/>
      <w:r>
        <w:t>Вилладж</w:t>
      </w:r>
      <w:proofErr w:type="spellEnd"/>
      <w:r>
        <w:t xml:space="preserve">», «Лапландская деревня», «Китовый берег», «Russia </w:t>
      </w:r>
      <w:proofErr w:type="spellStart"/>
      <w:r>
        <w:t>discovery</w:t>
      </w:r>
      <w:proofErr w:type="spellEnd"/>
      <w:r>
        <w:t xml:space="preserve">»- эко-шатры, из которых можно любоваться северным сиянием. Каждый </w:t>
      </w:r>
      <w:proofErr w:type="spellStart"/>
      <w:r>
        <w:t>глэмпинг</w:t>
      </w:r>
      <w:proofErr w:type="spellEnd"/>
      <w:r>
        <w:t xml:space="preserve"> обладает своими различными преимуществами, начиная от цен, заканчивая доступностью к туристическим местностям и бронируется за 3-6 месяцев до планирования поездки, что показывает значительный спрос.</w:t>
      </w:r>
      <w:r>
        <w:rPr>
          <w:rStyle w:val="a7"/>
        </w:rPr>
        <w:footnoteReference w:id="80"/>
      </w:r>
    </w:p>
    <w:p w14:paraId="643ECEC7" w14:textId="77777777" w:rsidR="00C02BB9" w:rsidRDefault="00C02BB9" w:rsidP="00193931">
      <w:pPr>
        <w:pStyle w:val="aff1"/>
      </w:pPr>
      <w:r>
        <w:t xml:space="preserve"> В-третьих, арктический регион России предлагает уникальные возможности для научных и исследовательских работ. Множество исследовательских центров, таких как: Арктический центр стратегических исследований, Федеральное агентство по туризму, Кольский научный центр РАН и Геофизическая станция Ловозеро, Мурманская биологическая станция «Дальние Зеленцы» - занимаются изучением климатических изменений, биологического разнообразия, геологии и других научных областей. Это может привлечь туристов, интересующихся участием в научных проектах и экспедициях.</w:t>
      </w:r>
    </w:p>
    <w:p w14:paraId="588F8B1F" w14:textId="77777777" w:rsidR="00C02BB9" w:rsidRDefault="00C02BB9" w:rsidP="00193931">
      <w:pPr>
        <w:pStyle w:val="aff1"/>
      </w:pPr>
      <w:r>
        <w:lastRenderedPageBreak/>
        <w:t>В-четвертых, Арктический регион предлагает удивительные пейзажи: ледовые поля, горы, фьорды, озера и северное сияние. Это создает уникальные возможности для туристов, желающих насладиться природным великолепием и увидеть редких животных, таких как белые медведи и северные олени, нарвалы и киты.</w:t>
      </w:r>
      <w:r>
        <w:rPr>
          <w:rStyle w:val="a7"/>
        </w:rPr>
        <w:footnoteReference w:id="81"/>
      </w:r>
    </w:p>
    <w:p w14:paraId="15D91482" w14:textId="77777777" w:rsidR="00C02BB9" w:rsidRDefault="00C02BB9" w:rsidP="00193931">
      <w:pPr>
        <w:pStyle w:val="aff1"/>
      </w:pPr>
      <w:r>
        <w:t>В-пятых, Арктический регион богат культурным наследием множества коренных народов, среди которых ненцы, чукчи, эвены и другие. Туристы имеют возможность познакомиться с их традициями, образом жизни, обычаями, ремеслами и историей. Это подарит ценный опыт и незабываемые впечатления путешественникам, а также здорово расширит их кругозор.</w:t>
      </w:r>
      <w:r>
        <w:rPr>
          <w:rStyle w:val="a7"/>
        </w:rPr>
        <w:footnoteReference w:id="82"/>
      </w:r>
    </w:p>
    <w:p w14:paraId="43F47673" w14:textId="77777777" w:rsidR="00C02BB9" w:rsidRDefault="00C02BB9" w:rsidP="00193931">
      <w:pPr>
        <w:pStyle w:val="aff1"/>
      </w:pPr>
      <w:r>
        <w:t xml:space="preserve">Неоспоримо, каждый из девяти арктических регионов России обладает своей собственной привлекательностью для туристов. Возьмем в качестве примера Мурманскую область, где основными направлениями туризма являются горнолыжный и экологический туризм, а также развиваются дайвинг, кайтинг и промышленный туризм. Горнолыжный сезон на мурманском курорте Хибины превосходит продолжительностью, чем в  других зимних курортах России. Отдых в данном регионе более доступен по цене, чем, например, на горнолыжных курортах в Сочи. Привлекательной особенностью также обладают </w:t>
      </w:r>
      <w:proofErr w:type="spellStart"/>
      <w:r>
        <w:t>Сноубасы</w:t>
      </w:r>
      <w:proofErr w:type="spellEnd"/>
      <w:r>
        <w:t xml:space="preserve"> (</w:t>
      </w:r>
      <w:proofErr w:type="spellStart"/>
      <w:r>
        <w:t>Snowbus</w:t>
      </w:r>
      <w:proofErr w:type="spellEnd"/>
      <w:r>
        <w:t>) - транспорт соединен большими лыжами с каркасом автобуса, который обеспечивает экскурсионные поездки в горах без происшествий (смотри Рисунок 3).</w:t>
      </w:r>
    </w:p>
    <w:p w14:paraId="1470EE99" w14:textId="77777777" w:rsidR="00C02BB9" w:rsidRDefault="00C02BB9" w:rsidP="00193931">
      <w:pPr>
        <w:pStyle w:val="aff1"/>
      </w:pPr>
      <w:r>
        <w:t xml:space="preserve">В числе наиболее привлекательных мест Мурманской области выделяется поморский поселок Териберка, который обрел особую популярность после того, как стал площадкой для съемок известного фильма Андрея Звягинцева под названием "Левиафан". Этот кинематографический шедевр позволил Териберке привлечь внимание широкой аудитории и привить ей желание посетить этот уникальный уголок российской Арктики. </w:t>
      </w:r>
      <w:r>
        <w:lastRenderedPageBreak/>
        <w:t>Териберка, расположенная на берегу Баренцева моря, обладает захватывающей природой и прекрасными пейзажами. Ее девственная красота, невероятная тишина и дикая атмосфера притягивают путешественников, жаждущих ощутить дух северной природы и узнать о ее уникальных особенностях.</w:t>
      </w:r>
    </w:p>
    <w:p w14:paraId="4B7E2EBC" w14:textId="730CE66A" w:rsidR="00C02BB9" w:rsidRDefault="00C02BB9" w:rsidP="00C02BB9">
      <w:pPr>
        <w:spacing w:line="360" w:lineRule="auto"/>
        <w:jc w:val="center"/>
        <w:rPr>
          <w:rFonts w:ascii="Times New Roman" w:hAnsi="Times New Roman"/>
          <w:sz w:val="28"/>
        </w:rPr>
      </w:pPr>
    </w:p>
    <w:p w14:paraId="74398B98" w14:textId="380ED36F" w:rsidR="00193931" w:rsidRDefault="00C02BB9" w:rsidP="00193931">
      <w:pPr>
        <w:pStyle w:val="aff3"/>
      </w:pPr>
      <w:r>
        <w:rPr>
          <w:b/>
        </w:rPr>
        <w:t>Рисунок 3.</w:t>
      </w:r>
      <w:r>
        <w:t xml:space="preserve"> </w:t>
      </w:r>
      <w:proofErr w:type="spellStart"/>
      <w:r>
        <w:t>Snowbus.Горнолыжный</w:t>
      </w:r>
      <w:proofErr w:type="spellEnd"/>
      <w:r>
        <w:t xml:space="preserve"> курорт Хибины.</w:t>
      </w:r>
    </w:p>
    <w:p w14:paraId="2BD21980" w14:textId="77777777" w:rsidR="00193931" w:rsidRDefault="00193931" w:rsidP="00193931">
      <w:pPr>
        <w:pStyle w:val="aff3"/>
      </w:pPr>
    </w:p>
    <w:p w14:paraId="50F6701A" w14:textId="751CFC42" w:rsidR="00C02BB9" w:rsidRDefault="00193931" w:rsidP="00193931">
      <w:pPr>
        <w:pStyle w:val="aff4"/>
      </w:pPr>
      <w:r>
        <w:rPr>
          <w:noProof/>
        </w:rPr>
        <w:drawing>
          <wp:inline distT="0" distB="0" distL="0" distR="0" wp14:anchorId="2856D000" wp14:editId="25765FCD">
            <wp:extent cx="3072765" cy="2340610"/>
            <wp:effectExtent l="0" t="0" r="0" b="0"/>
            <wp:docPr id="71"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3"/>
                    <a:stretch>
                      <a:fillRect/>
                    </a:stretch>
                  </pic:blipFill>
                  <pic:spPr>
                    <a:xfrm>
                      <a:off x="0" y="0"/>
                      <a:ext cx="3072765" cy="2340610"/>
                    </a:xfrm>
                    <a:prstGeom prst="rect">
                      <a:avLst/>
                    </a:prstGeom>
                    <a:noFill/>
                  </pic:spPr>
                </pic:pic>
              </a:graphicData>
            </a:graphic>
          </wp:inline>
        </w:drawing>
      </w:r>
      <w:r>
        <w:rPr>
          <w:noProof/>
        </w:rPr>
        <w:drawing>
          <wp:inline distT="0" distB="0" distL="0" distR="0" wp14:anchorId="740663BD" wp14:editId="342D3BED">
            <wp:extent cx="2860675" cy="2340610"/>
            <wp:effectExtent l="0" t="0" r="0" b="0"/>
            <wp:docPr id="72"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4"/>
                    <a:stretch>
                      <a:fillRect/>
                    </a:stretch>
                  </pic:blipFill>
                  <pic:spPr>
                    <a:xfrm>
                      <a:off x="0" y="0"/>
                      <a:ext cx="2860675" cy="2340610"/>
                    </a:xfrm>
                    <a:prstGeom prst="rect">
                      <a:avLst/>
                    </a:prstGeom>
                    <a:noFill/>
                  </pic:spPr>
                </pic:pic>
              </a:graphicData>
            </a:graphic>
          </wp:inline>
        </w:drawing>
      </w:r>
      <w:r w:rsidR="00C02BB9">
        <w:t>Источник: материалы конференции от 10.04.2023г «Арктический и Уральский туризм: тренды»</w:t>
      </w:r>
    </w:p>
    <w:p w14:paraId="193766F8" w14:textId="77777777" w:rsidR="00C02BB9" w:rsidRDefault="00C02BB9" w:rsidP="00C02BB9">
      <w:pPr>
        <w:spacing w:line="360" w:lineRule="auto"/>
        <w:ind w:firstLine="720"/>
        <w:jc w:val="both"/>
        <w:rPr>
          <w:rFonts w:ascii="Times New Roman" w:hAnsi="Times New Roman"/>
          <w:sz w:val="28"/>
        </w:rPr>
      </w:pPr>
    </w:p>
    <w:p w14:paraId="7D76038B" w14:textId="3629049D" w:rsidR="00C02BB9" w:rsidRDefault="00C02BB9" w:rsidP="00193931">
      <w:pPr>
        <w:pStyle w:val="aff1"/>
      </w:pPr>
      <w:r>
        <w:t xml:space="preserve">Кроме того, Териберка предлагает возможности для активного отдыха и экскурсий. Туристы могут заниматься рыбной ловлей, походами по окрестностям, прогулками по морскому берегу и наслаждаться прекрасными видами арктического пейзажа. Также в поселке можно ознакомиться с местной культурой и обычаями поморского народа, которые имеют богатую историю и традиции, пропитанные духом моря. Териберка представляет собой настоящую жемчужину арктической туристической индустрии и привлекает любителей приключений и неповторимых впечатлений.  На берегу </w:t>
      </w:r>
      <w:proofErr w:type="spellStart"/>
      <w:r>
        <w:t>Баранцевого</w:t>
      </w:r>
      <w:proofErr w:type="spellEnd"/>
      <w:r>
        <w:t xml:space="preserve"> пляжа можно увидеть камни необычной формы, прозванные «яйца динозавра», что также привлекает внимание посетителей. Еще одним привлекательным местом в Териберке для посещения является корабль на берегу, так называемый корабль-призрак (см. Рисунок 3)</w:t>
      </w:r>
      <w:r w:rsidR="00193931">
        <w:t>.</w:t>
      </w:r>
    </w:p>
    <w:p w14:paraId="3372E854" w14:textId="26EA5144" w:rsidR="00C02BB9" w:rsidRDefault="00C02BB9" w:rsidP="00193931">
      <w:pPr>
        <w:pStyle w:val="aff1"/>
      </w:pPr>
      <w:r>
        <w:lastRenderedPageBreak/>
        <w:t>Главный город области, Мурманск, славится своими красивыми набережными, историческими памятниками и яркими культурными мероприятиями. Туристы могут посетить Мурманский морской порт, познакомиться с местной историей в Мурманском региональном музее или насладиться потрясающими видами на Кольский полуостров с площадки обзорной башни.</w:t>
      </w:r>
      <w:r>
        <w:rPr>
          <w:rStyle w:val="a7"/>
        </w:rPr>
        <w:footnoteReference w:id="83"/>
      </w:r>
    </w:p>
    <w:p w14:paraId="5A47A9AB" w14:textId="0D3A7FA8" w:rsidR="00C02BB9" w:rsidRDefault="00C02BB9" w:rsidP="00C02BB9">
      <w:pPr>
        <w:spacing w:line="360" w:lineRule="auto"/>
        <w:rPr>
          <w:rFonts w:ascii="Times New Roman" w:hAnsi="Times New Roman"/>
          <w:sz w:val="28"/>
        </w:rPr>
      </w:pPr>
    </w:p>
    <w:p w14:paraId="0A44E615" w14:textId="3A40518A" w:rsidR="00C02BB9" w:rsidRDefault="00C02BB9" w:rsidP="00193931">
      <w:pPr>
        <w:pStyle w:val="aff3"/>
        <w:rPr>
          <w:sz w:val="28"/>
        </w:rPr>
      </w:pPr>
      <w:r>
        <w:rPr>
          <w:b/>
        </w:rPr>
        <w:t>Рисунок 4.</w:t>
      </w:r>
      <w:r>
        <w:t xml:space="preserve"> </w:t>
      </w:r>
      <w:proofErr w:type="spellStart"/>
      <w:r>
        <w:t>Териберский</w:t>
      </w:r>
      <w:proofErr w:type="spellEnd"/>
      <w:r>
        <w:t xml:space="preserve"> берег, </w:t>
      </w:r>
      <w:proofErr w:type="spellStart"/>
      <w:r>
        <w:t>Териберские</w:t>
      </w:r>
      <w:proofErr w:type="spellEnd"/>
      <w:r>
        <w:t xml:space="preserve"> скалы</w:t>
      </w:r>
      <w:r>
        <w:rPr>
          <w:sz w:val="28"/>
        </w:rPr>
        <w:t>.</w:t>
      </w:r>
      <w:r>
        <w:rPr>
          <w:rStyle w:val="a7"/>
          <w:sz w:val="28"/>
        </w:rPr>
        <w:footnoteReference w:id="84"/>
      </w:r>
    </w:p>
    <w:p w14:paraId="5084DE31" w14:textId="77777777" w:rsidR="00193931" w:rsidRDefault="00193931" w:rsidP="00193931">
      <w:pPr>
        <w:pStyle w:val="aff3"/>
        <w:rPr>
          <w:sz w:val="28"/>
        </w:rPr>
      </w:pPr>
    </w:p>
    <w:p w14:paraId="103B68C2" w14:textId="064128D6" w:rsidR="00C02BB9" w:rsidRDefault="00193931" w:rsidP="00193931">
      <w:pPr>
        <w:pStyle w:val="aff4"/>
      </w:pPr>
      <w:r>
        <w:rPr>
          <w:noProof/>
        </w:rPr>
        <w:drawing>
          <wp:inline distT="0" distB="0" distL="0" distR="0" wp14:anchorId="12214FF6" wp14:editId="23055082">
            <wp:extent cx="2890520" cy="2221230"/>
            <wp:effectExtent l="0" t="0" r="0" b="0"/>
            <wp:docPr id="74"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5"/>
                    <a:stretch>
                      <a:fillRect/>
                    </a:stretch>
                  </pic:blipFill>
                  <pic:spPr>
                    <a:xfrm>
                      <a:off x="0" y="0"/>
                      <a:ext cx="2890520" cy="2221230"/>
                    </a:xfrm>
                    <a:prstGeom prst="rect">
                      <a:avLst/>
                    </a:prstGeom>
                    <a:noFill/>
                  </pic:spPr>
                </pic:pic>
              </a:graphicData>
            </a:graphic>
          </wp:inline>
        </w:drawing>
      </w:r>
      <w:r>
        <w:rPr>
          <w:noProof/>
        </w:rPr>
        <w:drawing>
          <wp:inline distT="0" distB="0" distL="0" distR="0" wp14:anchorId="0CC83B9D" wp14:editId="78A3AD67">
            <wp:extent cx="2962910" cy="2222500"/>
            <wp:effectExtent l="0" t="0" r="0" b="0"/>
            <wp:docPr id="73"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6"/>
                    <a:stretch>
                      <a:fillRect/>
                    </a:stretch>
                  </pic:blipFill>
                  <pic:spPr>
                    <a:xfrm>
                      <a:off x="0" y="0"/>
                      <a:ext cx="2962910" cy="2222500"/>
                    </a:xfrm>
                    <a:prstGeom prst="rect">
                      <a:avLst/>
                    </a:prstGeom>
                    <a:noFill/>
                  </pic:spPr>
                </pic:pic>
              </a:graphicData>
            </a:graphic>
          </wp:inline>
        </w:drawing>
      </w:r>
      <w:r w:rsidR="00C02BB9">
        <w:t>Источник: материалы конференции от 10.04.2023г «Арктический и Уральский туризм: тренды»</w:t>
      </w:r>
    </w:p>
    <w:p w14:paraId="522E85A2" w14:textId="77777777" w:rsidR="00C02BB9" w:rsidRDefault="00C02BB9" w:rsidP="00193931">
      <w:pPr>
        <w:pStyle w:val="aff1"/>
      </w:pPr>
    </w:p>
    <w:p w14:paraId="5DC989AB" w14:textId="77777777" w:rsidR="00C02BB9" w:rsidRDefault="00C02BB9" w:rsidP="00193931">
      <w:pPr>
        <w:pStyle w:val="aff1"/>
      </w:pPr>
      <w:r>
        <w:t>Туризм в Арктике является динамичной и развивающейся отраслью, и в ней наблюдаются несколько важных трендов.</w:t>
      </w:r>
    </w:p>
    <w:p w14:paraId="17B33B97" w14:textId="77777777" w:rsidR="00C02BB9" w:rsidRDefault="00C02BB9" w:rsidP="00193931">
      <w:pPr>
        <w:pStyle w:val="aff1"/>
      </w:pPr>
      <w:r>
        <w:t xml:space="preserve"> Экологический туризм: традиционно, под экологическим туризмом понимается путешествия в природные территории, где находятся природные объекты, не подвергшиеся существенному воздействию человека или затронутые им в небольшой степени. Эти места обладают научной, познавательной, рекреационной и культурной ценностью, и их посещение осуществляется с учетом принципов сохранения природы. Экологический туризм способствует гармоничным взаимоотношениям между человеком и </w:t>
      </w:r>
      <w:r>
        <w:lastRenderedPageBreak/>
        <w:t>окружающей природной средой, способствует экологическому воспитанию и образованию, а также содействует сохранению биологического и ландшафтного разнообразия. С растущим осознанием необходимости охраны окружающей среды, экологический туризм в Арктике становится все более популярным и с каждым годом наблюдается прирост около 30% новых путешественников. Туристы стремятся посетить уникальный и неизведанных арктический регион, при этом минимизируя свой отрицательный экологический след. Они проявляют интерес к изучению и сохранению природы, взаимодействию с местными животными и поддержке устойчивого развития в регионе. 2022-й объявлен в Мурманской области годом экологического туризма и стал первым в этом тематическом направлении. Суть такого вида путешествий – оставить после своего пребывания природу в первозданном виде.</w:t>
      </w:r>
    </w:p>
    <w:p w14:paraId="5201DADC" w14:textId="77777777" w:rsidR="00C02BB9" w:rsidRDefault="00C02BB9" w:rsidP="00193931">
      <w:pPr>
        <w:pStyle w:val="aff1"/>
      </w:pPr>
      <w:r>
        <w:t xml:space="preserve"> «Приключенческий» туризм: Арктика предлагает уникальные возможности для приключений и экстремальных видов активного отдыха, таких как походы, горные восхождения, каякинг, дайвинг и снегоходные прогулки. Туристы искренне стремятся испытать адреналин и почувствовать весь спектр ощущений и границу возможностей, открывая для себя необычные ландшафты и природные явления Арктики.</w:t>
      </w:r>
    </w:p>
    <w:p w14:paraId="2C35FCF2" w14:textId="77777777" w:rsidR="00C02BB9" w:rsidRDefault="00C02BB9" w:rsidP="00193931">
      <w:pPr>
        <w:pStyle w:val="aff1"/>
      </w:pPr>
      <w:r>
        <w:t xml:space="preserve">В туризме все больше возрастает интерес к здоровому образу жизни, связанному с укреплением здоровья и благополучием. Арктический регион обладает свежим воздухом, кристально чистыми водами и уникальной природной средой, которые могут оказывать положительное влияние на здоровье и благополучие. Туристы стремятся посетить эти места, чтобы насладиться их первозданной красотой и провести время наедине с природой и самим собой. </w:t>
      </w:r>
    </w:p>
    <w:p w14:paraId="2E358D48" w14:textId="77777777" w:rsidR="00C02BB9" w:rsidRDefault="00C02BB9" w:rsidP="00193931">
      <w:pPr>
        <w:pStyle w:val="aff1"/>
      </w:pPr>
      <w:proofErr w:type="spellStart"/>
      <w:r>
        <w:t>Гастротуризм</w:t>
      </w:r>
      <w:proofErr w:type="spellEnd"/>
      <w:r>
        <w:t xml:space="preserve"> Арктики дает возможность продегустировать блюда из рыбы и морепродуктов. Например, гребешки с разными сладкими ягодными соусами, креветки, палтус, краб и т.д.   Кроме того, десерты Арктики тоже обладают своей особенностью: разнообразие ягод: морошка, черника, </w:t>
      </w:r>
      <w:r>
        <w:lastRenderedPageBreak/>
        <w:t xml:space="preserve">брусника и другие северные ягоды. Разные шоколадные десерты с добавлением северных ягод, шоколад с ламинарией, или с солью ледовитого океана. Большой выбор арктических пряников из северных ягод или с кусочками ягеля. </w:t>
      </w:r>
    </w:p>
    <w:p w14:paraId="5779D3EE" w14:textId="77777777" w:rsidR="00C02BB9" w:rsidRDefault="00C02BB9" w:rsidP="00193931">
      <w:pPr>
        <w:pStyle w:val="aff1"/>
      </w:pPr>
      <w:r>
        <w:t>Мурманская область богата культурным наследием коренных народов, таких как ненцы, чукчи, эвены, сами и другие этнические группы, и предлагает уникальные возможности для этнографического туризма. Путешественники могут познакомиться с традиционным образом жизни, ремеслами, музыкой, танцами и кулинарными традициями этих народов.</w:t>
      </w:r>
    </w:p>
    <w:p w14:paraId="4F45685E" w14:textId="77777777" w:rsidR="001E73AD" w:rsidRDefault="00C02BB9" w:rsidP="001E73AD">
      <w:pPr>
        <w:pStyle w:val="aff1"/>
      </w:pPr>
      <w:r>
        <w:t>В рамках этнографического туризма в Мурманской области можно посетить национальные парки и резервуары, где можно узнать о традиционной жизни коренных народов, посетить этнографические музеи, принять участие в мастер-классах по ремеслам, пройти экскурсии по историческим местам и поучаствовать в культурных мероприятиях, таких как фестивали и национальные праздники.</w:t>
      </w:r>
    </w:p>
    <w:p w14:paraId="078B2D46" w14:textId="77777777" w:rsidR="001E73AD" w:rsidRDefault="001E73AD">
      <w:pPr>
        <w:spacing w:after="160"/>
        <w:rPr>
          <w:rFonts w:ascii="Times New Roman" w:eastAsia="Times New Roman" w:hAnsi="Times New Roman" w:cs="Times New Roman"/>
          <w:color w:val="000000" w:themeColor="text1"/>
          <w:sz w:val="28"/>
          <w:szCs w:val="24"/>
        </w:rPr>
      </w:pPr>
      <w:r>
        <w:br w:type="page"/>
      </w:r>
    </w:p>
    <w:p w14:paraId="4B50DC0C" w14:textId="34C1BD62" w:rsidR="00C02BB9" w:rsidRPr="001E73AD" w:rsidRDefault="00C02BB9" w:rsidP="001E73AD">
      <w:pPr>
        <w:pStyle w:val="aff1"/>
        <w:ind w:firstLine="0"/>
      </w:pPr>
      <w:r>
        <w:rPr>
          <w:b/>
        </w:rPr>
        <w:lastRenderedPageBreak/>
        <w:t>Заключение</w:t>
      </w:r>
    </w:p>
    <w:p w14:paraId="7816883B" w14:textId="77777777" w:rsidR="00C02BB9" w:rsidRDefault="00C02BB9" w:rsidP="00193931">
      <w:pPr>
        <w:pStyle w:val="aff1"/>
      </w:pPr>
      <w:r>
        <w:t>В заключение, можно сделать прогноз, что Мурманская область, как часть арктического региона, будет продолжать развивать свои конкурентные преимущества в сфере туризма и оставаться привлекательным местом для путешествий и отдыха.</w:t>
      </w:r>
    </w:p>
    <w:p w14:paraId="13753167" w14:textId="77777777" w:rsidR="00C02BB9" w:rsidRDefault="00C02BB9" w:rsidP="00F11BF2">
      <w:pPr>
        <w:pStyle w:val="a0"/>
        <w:numPr>
          <w:ilvl w:val="0"/>
          <w:numId w:val="30"/>
        </w:numPr>
        <w:ind w:left="709" w:hanging="709"/>
      </w:pPr>
      <w:r>
        <w:t>Благодаря вниманию, уделяемому государством в развитии Арктической зоны, Мурманская область будет продолжать получать поддержку и инвестиции в туристическую индустрию. Это позволит совершенствовать инфраструктуру, развивать новые туристические объекты и услуги, и повышать качество обслуживания. В текущем финансовом году на Кольском полуострове было выделено бюджетных средств в размере примерно 27 миллионов рублей на стимулирование развития туризма. Из этой суммы около 4 миллионов рублей было направлено на поддержку туроператоров, в то время как почти 23 миллиона рублей были выделены на инициирование и развитие национальных туристических маршрутов.</w:t>
      </w:r>
      <w:r>
        <w:rPr>
          <w:rStyle w:val="a7"/>
        </w:rPr>
        <w:footnoteReference w:id="85"/>
      </w:r>
    </w:p>
    <w:p w14:paraId="11F4FA89" w14:textId="08193445" w:rsidR="00C02BB9" w:rsidRDefault="00C02BB9" w:rsidP="00F11BF2">
      <w:pPr>
        <w:pStyle w:val="a0"/>
        <w:numPr>
          <w:ilvl w:val="0"/>
          <w:numId w:val="30"/>
        </w:numPr>
        <w:ind w:left="709" w:hanging="709"/>
      </w:pPr>
      <w:r>
        <w:t>Мурманская область обладает уникальной природной красотой. Это создает привлекательную основу для различных видов туризма, включая экологический туризм, горнолыжный туризм и приключенческий туризм. Продолжение развития этих сегментов и диверсификация туристического предложения позволят Мурманской области привлечь еще больше туристов.</w:t>
      </w:r>
      <w:r w:rsidRPr="00193931">
        <w:rPr>
          <w:rFonts w:ascii="Roboto" w:hAnsi="Roboto"/>
          <w:color w:val="000000"/>
          <w:shd w:val="clear" w:color="auto" w:fill="FFFFFF"/>
        </w:rPr>
        <w:t xml:space="preserve"> </w:t>
      </w:r>
      <w:r>
        <w:t>В 2022 год</w:t>
      </w:r>
      <w:r w:rsidR="00193931">
        <w:t>у</w:t>
      </w:r>
      <w:r>
        <w:t xml:space="preserve"> общая структура туристического потока формируется из трех основных сегментов: в первую очередь, активный туризм, который составляет 40% в общей структуре; вторым важным сегментом является бизнес и конгресс туризм, который занимает 28% общего объема; а также, сегмент познавательного туризма, включающего в себя событийный и этнографический туризм, составляет 17%.</w:t>
      </w:r>
    </w:p>
    <w:p w14:paraId="7E3C237F" w14:textId="77777777" w:rsidR="00C02BB9" w:rsidRDefault="00C02BB9" w:rsidP="00F11BF2">
      <w:pPr>
        <w:pStyle w:val="a0"/>
        <w:numPr>
          <w:ilvl w:val="0"/>
          <w:numId w:val="30"/>
        </w:numPr>
        <w:ind w:left="709" w:hanging="709"/>
      </w:pPr>
      <w:r>
        <w:lastRenderedPageBreak/>
        <w:t>Этнографический туризм становится все более популярным в мире, и Мурманская область с ее богатым культурным наследием коренных народов имеет потенциал для развития этого сегмента. Продолжение усилий по сохранению и продвижению культуры и традиций коренных народов будет способствовать привлечению туристов, заинтересованных в погружении в уникальную этническую атмосферу.</w:t>
      </w:r>
    </w:p>
    <w:p w14:paraId="642AB526" w14:textId="77777777" w:rsidR="00C02BB9" w:rsidRDefault="00C02BB9" w:rsidP="00193931">
      <w:pPr>
        <w:pStyle w:val="aff1"/>
      </w:pPr>
      <w:r>
        <w:t>Прогнозируется, что после 2023 года Мурманская область будет продолжать привлекать инвестиции и внимание как со стороны государства, так и со стороны частных инвесторов. Это позволит реализовать новые туристические проекты, развивать современные туристические инфраструктуры и предлагать более разнообразные и уникальные туристические услуги.</w:t>
      </w:r>
    </w:p>
    <w:p w14:paraId="55744FF1" w14:textId="77777777" w:rsidR="00C02BB9" w:rsidRDefault="00C02BB9" w:rsidP="00193931">
      <w:pPr>
        <w:pStyle w:val="aff1"/>
      </w:pPr>
      <w:r>
        <w:t>Таким образом, Мурманская область обладает значительным потенциалом для развития туризма и будет продолжать привлекать внимание как отечественных, так и иностранных туристов. Реализация прогнозируемых мер и поддержка со стороны государства позволят Мурманской области укрепить свое конкурентное преимущество и стать одним из ведущих туристических регионов в арктической зоне.</w:t>
      </w:r>
    </w:p>
    <w:p w14:paraId="6A2BA1EC" w14:textId="77777777" w:rsidR="00C02BB9" w:rsidRDefault="00C02BB9" w:rsidP="00C02BB9">
      <w:pPr>
        <w:spacing w:line="360" w:lineRule="auto"/>
        <w:jc w:val="both"/>
        <w:rPr>
          <w:rFonts w:ascii="Times New Roman" w:hAnsi="Times New Roman"/>
          <w:sz w:val="28"/>
        </w:rPr>
      </w:pPr>
    </w:p>
    <w:p w14:paraId="26EFBE9E" w14:textId="77777777" w:rsidR="00C02BB9" w:rsidRDefault="00C02BB9" w:rsidP="00C02BB9">
      <w:pPr>
        <w:spacing w:line="360" w:lineRule="auto"/>
        <w:jc w:val="both"/>
        <w:rPr>
          <w:rFonts w:ascii="Times New Roman" w:hAnsi="Times New Roman"/>
          <w:b/>
          <w:sz w:val="28"/>
        </w:rPr>
      </w:pPr>
      <w:r>
        <w:rPr>
          <w:rFonts w:ascii="Times New Roman" w:hAnsi="Times New Roman"/>
          <w:b/>
          <w:sz w:val="28"/>
        </w:rPr>
        <w:t>Словарь ключевых терминов</w:t>
      </w:r>
    </w:p>
    <w:p w14:paraId="56706BBE" w14:textId="77777777" w:rsidR="00C02BB9" w:rsidRDefault="00C02BB9" w:rsidP="00193931">
      <w:pPr>
        <w:pStyle w:val="aff1"/>
        <w:ind w:firstLine="0"/>
      </w:pPr>
      <w:r>
        <w:rPr>
          <w:b/>
        </w:rPr>
        <w:t>Арктический регион России</w:t>
      </w:r>
      <w:r>
        <w:t xml:space="preserve"> - северные территории страны, расположенные вокруг Северного Ледовитого океана, характеризующиеся значительными природными ресурсами и стратегическим значением. Россия активно осваивает арктический регион, проводит исследования и развивает инфраструктуру в этой области. Одновременно страна придает важное значение сохранению экологической устойчивости арктической природы и охране уникальной фауны и флоры региона.</w:t>
      </w:r>
    </w:p>
    <w:p w14:paraId="31E248A4" w14:textId="77777777" w:rsidR="00C02BB9" w:rsidRDefault="00C02BB9" w:rsidP="00193931">
      <w:pPr>
        <w:pStyle w:val="aff1"/>
        <w:ind w:firstLine="0"/>
      </w:pPr>
      <w:r>
        <w:rPr>
          <w:b/>
        </w:rPr>
        <w:t>Экотуризм</w:t>
      </w:r>
      <w:r>
        <w:t xml:space="preserve"> – это форма туризма, которая стремится минимизировать отрицательное воздействие на окружающую среду и природные ресурсы, а также способствовать их сохранению и охране. Он ориентирован на </w:t>
      </w:r>
      <w:r>
        <w:lastRenderedPageBreak/>
        <w:t>познавательные и природоохранные цели, а также на взаимодействие с местным сообществом.</w:t>
      </w:r>
    </w:p>
    <w:p w14:paraId="77BE9B27" w14:textId="49F6F9B5" w:rsidR="00C02BB9" w:rsidRDefault="00C02BB9" w:rsidP="00193931">
      <w:pPr>
        <w:pStyle w:val="aff1"/>
        <w:ind w:firstLine="0"/>
      </w:pPr>
      <w:proofErr w:type="spellStart"/>
      <w:r>
        <w:rPr>
          <w:b/>
        </w:rPr>
        <w:t>Глэмпинг</w:t>
      </w:r>
      <w:proofErr w:type="spellEnd"/>
      <w:r>
        <w:t xml:space="preserve"> – </w:t>
      </w:r>
      <w:r w:rsidRPr="00CC7FAF">
        <w:t xml:space="preserve">отдых на природе со всеми удобствами и полноценным отельным обслуживанием. Еще одно важное условие </w:t>
      </w:r>
      <w:proofErr w:type="spellStart"/>
      <w:r w:rsidRPr="00CC7FAF">
        <w:t>глэмпинга</w:t>
      </w:r>
      <w:proofErr w:type="spellEnd"/>
      <w:r w:rsidRPr="00CC7FAF">
        <w:t xml:space="preserve"> — он должен быть мобильным и органично вписываться в окружающую среду, не нанося ей вреда. Поэтому в </w:t>
      </w:r>
      <w:proofErr w:type="spellStart"/>
      <w:r w:rsidRPr="00CC7FAF">
        <w:t>глэмпинге</w:t>
      </w:r>
      <w:proofErr w:type="spellEnd"/>
      <w:r w:rsidRPr="00CC7FAF">
        <w:t xml:space="preserve"> вы живете в легких домиках, комфортных шатрах или </w:t>
      </w:r>
      <w:proofErr w:type="spellStart"/>
      <w:r w:rsidRPr="00CC7FAF">
        <w:t>футуристичных</w:t>
      </w:r>
      <w:proofErr w:type="spellEnd"/>
      <w:r w:rsidRPr="00CC7FAF">
        <w:t xml:space="preserve"> сферах посреди дикой природы и на удалении от цивилизации. </w:t>
      </w:r>
      <w:r>
        <w:t>Но</w:t>
      </w:r>
      <w:r w:rsidRPr="00CC7FAF">
        <w:t>вое слово произошло от фразы гламурный кемпинг (</w:t>
      </w:r>
      <w:proofErr w:type="spellStart"/>
      <w:r w:rsidRPr="00CC7FAF">
        <w:t>glamorous</w:t>
      </w:r>
      <w:proofErr w:type="spellEnd"/>
      <w:r w:rsidRPr="00CC7FAF">
        <w:t xml:space="preserve"> </w:t>
      </w:r>
      <w:proofErr w:type="spellStart"/>
      <w:r w:rsidRPr="00CC7FAF">
        <w:t>camping</w:t>
      </w:r>
      <w:proofErr w:type="spellEnd"/>
      <w:r w:rsidRPr="00CC7FAF">
        <w:t>).</w:t>
      </w:r>
    </w:p>
    <w:p w14:paraId="66531A8E" w14:textId="77777777" w:rsidR="00C02BB9" w:rsidRDefault="00C02BB9" w:rsidP="00C02BB9">
      <w:pPr>
        <w:rPr>
          <w:rFonts w:ascii="Times New Roman" w:hAnsi="Times New Roman"/>
          <w:b/>
          <w:sz w:val="28"/>
        </w:rPr>
      </w:pPr>
      <w:r>
        <w:rPr>
          <w:rFonts w:ascii="Times New Roman" w:hAnsi="Times New Roman"/>
          <w:b/>
          <w:sz w:val="28"/>
        </w:rPr>
        <w:br w:type="page"/>
      </w:r>
    </w:p>
    <w:p w14:paraId="1D2EAF4D" w14:textId="77777777" w:rsidR="00C02BB9" w:rsidRDefault="00C02BB9" w:rsidP="00193931">
      <w:pPr>
        <w:pStyle w:val="aff6"/>
      </w:pPr>
      <w:r>
        <w:lastRenderedPageBreak/>
        <w:t>Список использованной литературы</w:t>
      </w:r>
    </w:p>
    <w:p w14:paraId="2307DE2A" w14:textId="77777777" w:rsidR="00C02BB9" w:rsidRDefault="00C02BB9" w:rsidP="00C017FD">
      <w:pPr>
        <w:pStyle w:val="a0"/>
        <w:ind w:left="709" w:hanging="709"/>
      </w:pPr>
      <w:r>
        <w:t xml:space="preserve">12 </w:t>
      </w:r>
      <w:proofErr w:type="spellStart"/>
      <w:r>
        <w:t>глэмпингов</w:t>
      </w:r>
      <w:proofErr w:type="spellEnd"/>
      <w:r>
        <w:t xml:space="preserve"> на Кольском полуострове в Мурманской области. URL: </w:t>
      </w:r>
      <w:hyperlink r:id="rId117" w:history="1">
        <w:r w:rsidRPr="00193931">
          <w:rPr>
            <w:rStyle w:val="a8"/>
            <w:sz w:val="24"/>
          </w:rPr>
          <w:t>https://must-see.top/glempingi-murmanska/</w:t>
        </w:r>
      </w:hyperlink>
      <w:r>
        <w:t xml:space="preserve"> ( дата обращения : 21.05.2023 ).</w:t>
      </w:r>
    </w:p>
    <w:p w14:paraId="7FE2A5C7" w14:textId="77777777" w:rsidR="00C02BB9" w:rsidRDefault="00C02BB9" w:rsidP="00C017FD">
      <w:pPr>
        <w:pStyle w:val="a0"/>
        <w:ind w:left="709" w:hanging="709"/>
      </w:pPr>
      <w:r>
        <w:t xml:space="preserve">Арктический туризм — новые вызовы для бизнеса // Арктический совет. Председательство в России  URL: </w:t>
      </w:r>
      <w:hyperlink r:id="rId118" w:history="1">
        <w:r w:rsidRPr="00193931">
          <w:rPr>
            <w:rStyle w:val="a8"/>
            <w:sz w:val="24"/>
          </w:rPr>
          <w:t>https://arctic-council-russia.ru/events/arkticheskiy-turizm/arkticheskiy-turizm-novye-vyzovy-dlya-biznesa/</w:t>
        </w:r>
      </w:hyperlink>
      <w:r>
        <w:t xml:space="preserve"> </w:t>
      </w:r>
    </w:p>
    <w:p w14:paraId="34FED029" w14:textId="77777777" w:rsidR="00C02BB9" w:rsidRDefault="00C02BB9" w:rsidP="00C017FD">
      <w:pPr>
        <w:pStyle w:val="a0"/>
        <w:ind w:left="709" w:hanging="709"/>
      </w:pPr>
      <w:r>
        <w:t>Грушенко Э.Б. Экологический туризм как фактор устойчивого развития западной Арктики  // Арктика и Север. 2018. № 32. С. 18–29. DOI: 10.17238/issn2221-2698.2018.32.18.</w:t>
      </w:r>
    </w:p>
    <w:p w14:paraId="2E847AF4" w14:textId="77777777" w:rsidR="00C02BB9" w:rsidRDefault="00C02BB9" w:rsidP="00C017FD">
      <w:pPr>
        <w:pStyle w:val="a0"/>
        <w:ind w:left="709" w:hanging="709"/>
      </w:pPr>
      <w:r>
        <w:t>Информационное агентство B-</w:t>
      </w:r>
      <w:proofErr w:type="spellStart"/>
      <w:r>
        <w:t>port</w:t>
      </w:r>
      <w:proofErr w:type="spellEnd"/>
      <w:r>
        <w:t xml:space="preserve"> URL: </w:t>
      </w:r>
      <w:hyperlink r:id="rId119" w:history="1">
        <w:r w:rsidRPr="00193931">
          <w:rPr>
            <w:rStyle w:val="a8"/>
            <w:sz w:val="24"/>
          </w:rPr>
          <w:t>https://b-port.com/news/277557</w:t>
        </w:r>
      </w:hyperlink>
      <w:r>
        <w:t xml:space="preserve"> (дата обращения 17.05.2023 г)</w:t>
      </w:r>
    </w:p>
    <w:p w14:paraId="2B6DB61D" w14:textId="77777777" w:rsidR="00C02BB9" w:rsidRDefault="00C02BB9" w:rsidP="00C017FD">
      <w:pPr>
        <w:pStyle w:val="a0"/>
        <w:ind w:left="709" w:hanging="709"/>
      </w:pPr>
      <w:proofErr w:type="spellStart"/>
      <w:r>
        <w:t>Логунцова</w:t>
      </w:r>
      <w:proofErr w:type="spellEnd"/>
      <w:r>
        <w:t xml:space="preserve"> И.В Особенности развития туризма в Арктической зоне России. // Государственное управление. Электронный вестник№ 87.-2021.- 39 с.</w:t>
      </w:r>
    </w:p>
    <w:p w14:paraId="2AF0375A" w14:textId="77777777" w:rsidR="00C02BB9" w:rsidRDefault="00C02BB9" w:rsidP="00C017FD">
      <w:pPr>
        <w:pStyle w:val="a0"/>
        <w:ind w:left="709" w:hanging="709"/>
      </w:pPr>
      <w:r>
        <w:t xml:space="preserve">Мурманская область: памятники истории и культуры, 2020 URL: </w:t>
      </w:r>
      <w:hyperlink r:id="rId120" w:history="1">
        <w:r w:rsidRPr="00193931">
          <w:rPr>
            <w:rStyle w:val="a8"/>
            <w:sz w:val="24"/>
          </w:rPr>
          <w:t>https://goarctic.ru/politics/murmanskaya-oblast-pamyatniki-istorii-i-kultury/</w:t>
        </w:r>
      </w:hyperlink>
      <w:r>
        <w:t xml:space="preserve"> </w:t>
      </w:r>
    </w:p>
    <w:p w14:paraId="6F9C60C4" w14:textId="5C0C1AD5" w:rsidR="00C02BB9" w:rsidRPr="00193931" w:rsidRDefault="00C02BB9" w:rsidP="00C017FD">
      <w:pPr>
        <w:pStyle w:val="a0"/>
        <w:ind w:left="709" w:hanging="709"/>
      </w:pPr>
      <w:r>
        <w:t xml:space="preserve">Постановление Правительства РФ от 30 марта 2021 г. № 484 «Об утверждении государственной программы Российской Федерации «Социально-экономическое развитие Арктической зоны Российской Федерации» // Гарант [Электронный ресурс]. URL: </w:t>
      </w:r>
      <w:hyperlink r:id="rId121" w:history="1">
        <w:r w:rsidRPr="00193931">
          <w:rPr>
            <w:rStyle w:val="a8"/>
            <w:sz w:val="24"/>
          </w:rPr>
          <w:t>https://base.garant.ru/400534977/</w:t>
        </w:r>
      </w:hyperlink>
      <w:r>
        <w:t xml:space="preserve"> </w:t>
      </w:r>
    </w:p>
    <w:p w14:paraId="5D3929C0" w14:textId="77777777" w:rsidR="00C02BB9" w:rsidRDefault="00C02BB9" w:rsidP="00C017FD">
      <w:pPr>
        <w:pStyle w:val="a0"/>
        <w:ind w:left="709" w:hanging="709"/>
      </w:pPr>
      <w:r>
        <w:t>Российская Арктика: коренные народы и промышленное освоение. URL:</w:t>
      </w:r>
    </w:p>
    <w:p w14:paraId="75038FFA" w14:textId="77777777" w:rsidR="00C02BB9" w:rsidRPr="00193931" w:rsidRDefault="00866806" w:rsidP="00C017FD">
      <w:pPr>
        <w:pStyle w:val="a0"/>
        <w:ind w:left="709" w:hanging="709"/>
        <w:rPr>
          <w:color w:val="0563C1"/>
          <w:u w:val="single"/>
        </w:rPr>
      </w:pPr>
      <w:hyperlink r:id="rId122" w:history="1">
        <w:r w:rsidR="00C02BB9" w:rsidRPr="00193931">
          <w:rPr>
            <w:rStyle w:val="a8"/>
            <w:sz w:val="24"/>
          </w:rPr>
          <w:t>https://goarctic.ru/society/rossiyskaya-arktika-korennye-narody-i-promyshlennoe-osvoenie/</w:t>
        </w:r>
      </w:hyperlink>
    </w:p>
    <w:p w14:paraId="24B752DF" w14:textId="77777777" w:rsidR="00C02BB9" w:rsidRDefault="00C02BB9" w:rsidP="00C017FD">
      <w:pPr>
        <w:pStyle w:val="a0"/>
        <w:ind w:left="709" w:hanging="709"/>
      </w:pPr>
      <w:r>
        <w:t xml:space="preserve">Туризм и индустрия гостеприимства: URL : </w:t>
      </w:r>
      <w:hyperlink r:id="rId123" w:history="1">
        <w:r w:rsidRPr="00193931">
          <w:rPr>
            <w:rStyle w:val="a8"/>
            <w:sz w:val="24"/>
          </w:rPr>
          <w:t>https://национальныепроекты.рф/news/v-murmanskoy-oblasti-v-2023-godu-sozdadut-novyy-natsionalnyy-turmarshrut</w:t>
        </w:r>
      </w:hyperlink>
      <w:r>
        <w:t xml:space="preserve"> ( дата обращения 16.05.2023г )   </w:t>
      </w:r>
    </w:p>
    <w:p w14:paraId="64F902D8" w14:textId="498E6628" w:rsidR="00C02BB9" w:rsidRPr="004A7ADE" w:rsidRDefault="00C02BB9" w:rsidP="00F11BF2">
      <w:pPr>
        <w:pStyle w:val="a0"/>
        <w:ind w:left="709" w:hanging="709"/>
        <w:rPr>
          <w:rStyle w:val="a8"/>
          <w:color w:val="000000" w:themeColor="text1"/>
          <w:szCs w:val="28"/>
          <w:u w:val="none"/>
          <w:lang w:val="en-US"/>
        </w:rPr>
      </w:pPr>
      <w:r w:rsidRPr="004A7ADE">
        <w:rPr>
          <w:szCs w:val="28"/>
        </w:rPr>
        <w:t xml:space="preserve">Российская Арктика: коренные народы и промышленное освоение. </w:t>
      </w:r>
      <w:r w:rsidRPr="004A7ADE">
        <w:rPr>
          <w:szCs w:val="28"/>
          <w:lang w:val="en-US"/>
        </w:rPr>
        <w:t>URL:</w:t>
      </w:r>
      <w:r w:rsidR="004A7ADE" w:rsidRPr="004A7ADE">
        <w:rPr>
          <w:szCs w:val="28"/>
          <w:lang w:val="en-US"/>
        </w:rPr>
        <w:t xml:space="preserve"> </w:t>
      </w:r>
      <w:hyperlink r:id="rId124" w:history="1">
        <w:r w:rsidR="004A7ADE" w:rsidRPr="009F1D1E">
          <w:rPr>
            <w:rStyle w:val="a8"/>
            <w:szCs w:val="28"/>
            <w:lang w:val="en-US"/>
          </w:rPr>
          <w:t>https://goarctic.ru/society/rossiyskaya-arktika-korennye-narody-i-promyshlennoe-osvoenie/</w:t>
        </w:r>
      </w:hyperlink>
    </w:p>
    <w:p w14:paraId="3FEEF2FC" w14:textId="77777777" w:rsidR="00C02BB9" w:rsidRPr="004A7ADE" w:rsidRDefault="00C02BB9" w:rsidP="00C02BB9">
      <w:pPr>
        <w:spacing w:line="360" w:lineRule="auto"/>
        <w:jc w:val="both"/>
        <w:rPr>
          <w:rFonts w:ascii="Times New Roman" w:hAnsi="Times New Roman"/>
          <w:sz w:val="24"/>
          <w:lang w:val="en-US"/>
        </w:rPr>
      </w:pPr>
    </w:p>
    <w:p w14:paraId="4CEC7135" w14:textId="77777777" w:rsidR="00C02BB9" w:rsidRDefault="00C02BB9" w:rsidP="00193931">
      <w:pPr>
        <w:pStyle w:val="aff6"/>
      </w:pPr>
      <w:r>
        <w:lastRenderedPageBreak/>
        <w:t xml:space="preserve">Материалы для чтения </w:t>
      </w:r>
    </w:p>
    <w:p w14:paraId="4BF180F8" w14:textId="796452D6" w:rsidR="00C02BB9" w:rsidRPr="00193931" w:rsidRDefault="00C02BB9" w:rsidP="00F11BF2">
      <w:pPr>
        <w:pStyle w:val="a0"/>
        <w:numPr>
          <w:ilvl w:val="0"/>
          <w:numId w:val="32"/>
        </w:numPr>
        <w:ind w:left="709" w:hanging="709"/>
      </w:pPr>
      <w:r>
        <w:t xml:space="preserve">Журнал Arctic Russia. Познакомит с культурой, жизнью и достопримечательностями арктического региона, а также расскажет о его инвестиционной привлекательности URL:  </w:t>
      </w:r>
      <w:hyperlink r:id="rId125" w:history="1">
        <w:r w:rsidRPr="00193931">
          <w:rPr>
            <w:rStyle w:val="a8"/>
            <w:sz w:val="24"/>
          </w:rPr>
          <w:t>https://tourism.arctic-russia.ru/articles/</w:t>
        </w:r>
      </w:hyperlink>
      <w:r>
        <w:t xml:space="preserve"> </w:t>
      </w:r>
    </w:p>
    <w:p w14:paraId="0AED7C85" w14:textId="77777777" w:rsidR="00C02BB9" w:rsidRPr="00193931" w:rsidRDefault="00C02BB9" w:rsidP="00193931">
      <w:pPr>
        <w:spacing w:line="360" w:lineRule="auto"/>
        <w:rPr>
          <w:rFonts w:ascii="Times New Roman" w:hAnsi="Times New Roman" w:cs="Times New Roman"/>
          <w:b/>
          <w:sz w:val="28"/>
          <w:szCs w:val="28"/>
        </w:rPr>
      </w:pPr>
      <w:r>
        <w:rPr>
          <w:rFonts w:ascii="Times New Roman" w:hAnsi="Times New Roman"/>
          <w:b/>
          <w:sz w:val="28"/>
        </w:rPr>
        <w:br w:type="page"/>
      </w:r>
      <w:r w:rsidRPr="00193931">
        <w:rPr>
          <w:rFonts w:ascii="Times New Roman" w:hAnsi="Times New Roman" w:cs="Times New Roman"/>
          <w:b/>
          <w:sz w:val="28"/>
          <w:szCs w:val="28"/>
        </w:rPr>
        <w:lastRenderedPageBreak/>
        <w:t>Об авторах</w:t>
      </w:r>
    </w:p>
    <w:p w14:paraId="53CEA64C" w14:textId="77777777" w:rsidR="00C02BB9" w:rsidRPr="00193931" w:rsidRDefault="00C02BB9" w:rsidP="00193931">
      <w:pPr>
        <w:spacing w:line="360" w:lineRule="auto"/>
        <w:jc w:val="both"/>
        <w:rPr>
          <w:rFonts w:ascii="Times New Roman" w:hAnsi="Times New Roman" w:cs="Times New Roman"/>
          <w:sz w:val="28"/>
          <w:szCs w:val="28"/>
        </w:rPr>
      </w:pPr>
      <w:r w:rsidRPr="00193931">
        <w:rPr>
          <w:rFonts w:ascii="Times New Roman" w:hAnsi="Times New Roman" w:cs="Times New Roman"/>
          <w:noProof/>
          <w:sz w:val="28"/>
          <w:szCs w:val="28"/>
        </w:rPr>
        <w:drawing>
          <wp:anchor distT="0" distB="0" distL="114300" distR="114300" simplePos="0" relativeHeight="251728896" behindDoc="1" locked="0" layoutInCell="1" allowOverlap="1" wp14:anchorId="53DE1157" wp14:editId="094C1851">
            <wp:simplePos x="0" y="0"/>
            <wp:positionH relativeFrom="column">
              <wp:posOffset>40640</wp:posOffset>
            </wp:positionH>
            <wp:positionV relativeFrom="paragraph">
              <wp:posOffset>105410</wp:posOffset>
            </wp:positionV>
            <wp:extent cx="1435100" cy="1600200"/>
            <wp:effectExtent l="0" t="0" r="0" b="0"/>
            <wp:wrapTight wrapText="bothSides">
              <wp:wrapPolygon edited="0">
                <wp:start x="0" y="0"/>
                <wp:lineTo x="0" y="21600"/>
                <wp:lineTo x="21600" y="21600"/>
                <wp:lineTo x="21600" y="0"/>
                <wp:lineTo x="0" y="0"/>
              </wp:wrapPolygon>
            </wp:wrapTight>
            <wp:docPr id="7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6"/>
                    <a:stretch>
                      <a:fillRect/>
                    </a:stretch>
                  </pic:blipFill>
                  <pic:spPr>
                    <a:xfrm>
                      <a:off x="0" y="0"/>
                      <a:ext cx="1435100" cy="1600200"/>
                    </a:xfrm>
                    <a:prstGeom prst="rect">
                      <a:avLst/>
                    </a:prstGeom>
                  </pic:spPr>
                </pic:pic>
              </a:graphicData>
            </a:graphic>
          </wp:anchor>
        </w:drawing>
      </w:r>
      <w:r w:rsidRPr="00193931">
        <w:rPr>
          <w:rFonts w:ascii="Times New Roman" w:hAnsi="Times New Roman" w:cs="Times New Roman"/>
          <w:noProof/>
          <w:sz w:val="28"/>
          <w:szCs w:val="28"/>
        </w:rPr>
        <w:t xml:space="preserve">Пермякова Юлия Сергеевна, </w:t>
      </w:r>
      <w:r w:rsidRPr="00193931">
        <w:rPr>
          <w:rFonts w:ascii="Times New Roman" w:hAnsi="Times New Roman" w:cs="Times New Roman"/>
          <w:sz w:val="28"/>
          <w:szCs w:val="28"/>
        </w:rPr>
        <w:t>студентка 3 курса социально-экономических и компьютерных наук НИУ ВШЭ, программа «Управление бизнесом»</w:t>
      </w:r>
    </w:p>
    <w:p w14:paraId="39CEA35A" w14:textId="77777777" w:rsidR="00C02BB9" w:rsidRPr="00193931" w:rsidRDefault="00C02BB9" w:rsidP="00193931">
      <w:pPr>
        <w:spacing w:line="360" w:lineRule="auto"/>
        <w:jc w:val="both"/>
        <w:rPr>
          <w:rFonts w:ascii="Times New Roman" w:hAnsi="Times New Roman" w:cs="Times New Roman"/>
          <w:sz w:val="28"/>
          <w:szCs w:val="28"/>
        </w:rPr>
      </w:pPr>
      <w:r w:rsidRPr="00193931">
        <w:rPr>
          <w:rFonts w:ascii="Times New Roman" w:hAnsi="Times New Roman" w:cs="Times New Roman"/>
          <w:b/>
          <w:sz w:val="28"/>
          <w:szCs w:val="28"/>
        </w:rPr>
        <w:t>Компетенции и навыки:</w:t>
      </w:r>
      <w:r w:rsidRPr="00193931">
        <w:rPr>
          <w:rFonts w:ascii="Times New Roman" w:hAnsi="Times New Roman" w:cs="Times New Roman"/>
          <w:sz w:val="28"/>
          <w:szCs w:val="28"/>
        </w:rPr>
        <w:t xml:space="preserve"> ответственность, командная работа, аналитическое мышление, знание языков программирования Python и SQL, работа со статистическими пакетами SPSS </w:t>
      </w:r>
      <w:proofErr w:type="spellStart"/>
      <w:r w:rsidRPr="00193931">
        <w:rPr>
          <w:rFonts w:ascii="Times New Roman" w:hAnsi="Times New Roman" w:cs="Times New Roman"/>
          <w:sz w:val="28"/>
          <w:szCs w:val="28"/>
        </w:rPr>
        <w:t>Statistics</w:t>
      </w:r>
      <w:proofErr w:type="spellEnd"/>
      <w:r w:rsidRPr="00193931">
        <w:rPr>
          <w:rFonts w:ascii="Times New Roman" w:hAnsi="Times New Roman" w:cs="Times New Roman"/>
          <w:sz w:val="28"/>
          <w:szCs w:val="28"/>
        </w:rPr>
        <w:t xml:space="preserve"> и STATA, работа с базами данных, MS Office</w:t>
      </w:r>
    </w:p>
    <w:p w14:paraId="475D8332" w14:textId="77777777" w:rsidR="00C02BB9" w:rsidRPr="00193931" w:rsidRDefault="00C02BB9" w:rsidP="00193931">
      <w:pPr>
        <w:spacing w:line="360" w:lineRule="auto"/>
        <w:jc w:val="both"/>
        <w:rPr>
          <w:rFonts w:ascii="Times New Roman" w:hAnsi="Times New Roman" w:cs="Times New Roman"/>
          <w:sz w:val="28"/>
          <w:szCs w:val="28"/>
        </w:rPr>
      </w:pPr>
      <w:r w:rsidRPr="00193931">
        <w:rPr>
          <w:rFonts w:ascii="Times New Roman" w:hAnsi="Times New Roman" w:cs="Times New Roman"/>
          <w:b/>
          <w:sz w:val="28"/>
          <w:szCs w:val="28"/>
        </w:rPr>
        <w:t>Языки:</w:t>
      </w:r>
      <w:r w:rsidRPr="00193931">
        <w:rPr>
          <w:rFonts w:ascii="Times New Roman" w:hAnsi="Times New Roman" w:cs="Times New Roman"/>
          <w:sz w:val="28"/>
          <w:szCs w:val="28"/>
        </w:rPr>
        <w:t xml:space="preserve"> русский, английский, немецкий </w:t>
      </w:r>
    </w:p>
    <w:p w14:paraId="697EE449" w14:textId="77777777" w:rsidR="00C02BB9" w:rsidRPr="00193931" w:rsidRDefault="00C02BB9" w:rsidP="00193931">
      <w:pPr>
        <w:spacing w:line="360" w:lineRule="auto"/>
        <w:jc w:val="both"/>
        <w:rPr>
          <w:rFonts w:ascii="Times New Roman" w:hAnsi="Times New Roman" w:cs="Times New Roman"/>
          <w:b/>
          <w:sz w:val="28"/>
          <w:szCs w:val="28"/>
        </w:rPr>
      </w:pPr>
      <w:r w:rsidRPr="00193931">
        <w:rPr>
          <w:rFonts w:ascii="Times New Roman" w:hAnsi="Times New Roman" w:cs="Times New Roman"/>
          <w:b/>
          <w:sz w:val="28"/>
          <w:szCs w:val="28"/>
        </w:rPr>
        <w:t xml:space="preserve">Карьерные планы: </w:t>
      </w:r>
      <w:r w:rsidRPr="00193931">
        <w:rPr>
          <w:rFonts w:ascii="Times New Roman" w:hAnsi="Times New Roman" w:cs="Times New Roman"/>
          <w:sz w:val="28"/>
          <w:szCs w:val="28"/>
        </w:rPr>
        <w:t>аналитическая работа в сфере закупок и транспортной логистики</w:t>
      </w:r>
    </w:p>
    <w:p w14:paraId="4408BD87" w14:textId="77777777" w:rsidR="00C02BB9" w:rsidRPr="00193931" w:rsidRDefault="00C02BB9" w:rsidP="00193931">
      <w:pPr>
        <w:spacing w:line="360" w:lineRule="auto"/>
        <w:jc w:val="both"/>
        <w:rPr>
          <w:rFonts w:ascii="Times New Roman" w:hAnsi="Times New Roman" w:cs="Times New Roman"/>
          <w:sz w:val="28"/>
          <w:szCs w:val="28"/>
        </w:rPr>
      </w:pPr>
      <w:r w:rsidRPr="00193931">
        <w:rPr>
          <w:rFonts w:ascii="Times New Roman" w:hAnsi="Times New Roman" w:cs="Times New Roman"/>
          <w:b/>
          <w:sz w:val="28"/>
          <w:szCs w:val="28"/>
        </w:rPr>
        <w:t>Увлечения:</w:t>
      </w:r>
      <w:r w:rsidRPr="00193931">
        <w:rPr>
          <w:rFonts w:ascii="Times New Roman" w:hAnsi="Times New Roman" w:cs="Times New Roman"/>
          <w:sz w:val="28"/>
          <w:szCs w:val="28"/>
        </w:rPr>
        <w:t xml:space="preserve"> изучение иностранных языков, путешествия</w:t>
      </w:r>
    </w:p>
    <w:p w14:paraId="1E5BCB4C" w14:textId="77777777" w:rsidR="00C02BB9" w:rsidRPr="00193931" w:rsidRDefault="00C02BB9" w:rsidP="00193931">
      <w:pPr>
        <w:spacing w:line="360" w:lineRule="auto"/>
        <w:jc w:val="both"/>
        <w:rPr>
          <w:rFonts w:ascii="Times New Roman" w:hAnsi="Times New Roman" w:cs="Times New Roman"/>
          <w:sz w:val="28"/>
          <w:szCs w:val="28"/>
        </w:rPr>
      </w:pPr>
      <w:r w:rsidRPr="00193931">
        <w:rPr>
          <w:rFonts w:ascii="Times New Roman" w:hAnsi="Times New Roman" w:cs="Times New Roman"/>
          <w:b/>
          <w:sz w:val="28"/>
          <w:szCs w:val="28"/>
        </w:rPr>
        <w:t>E-mail:</w:t>
      </w:r>
      <w:r w:rsidRPr="00193931">
        <w:rPr>
          <w:rFonts w:ascii="Times New Roman" w:hAnsi="Times New Roman" w:cs="Times New Roman"/>
          <w:sz w:val="28"/>
          <w:szCs w:val="28"/>
        </w:rPr>
        <w:t xml:space="preserve"> </w:t>
      </w:r>
      <w:hyperlink r:id="rId127" w:history="1">
        <w:r w:rsidRPr="00193931">
          <w:rPr>
            <w:rStyle w:val="a8"/>
            <w:rFonts w:ascii="Times New Roman" w:hAnsi="Times New Roman" w:cs="Times New Roman"/>
            <w:sz w:val="28"/>
            <w:szCs w:val="28"/>
          </w:rPr>
          <w:t>yuspermyakova@edu.hse.ru</w:t>
        </w:r>
      </w:hyperlink>
    </w:p>
    <w:p w14:paraId="4292E1A0" w14:textId="77777777" w:rsidR="00C02BB9" w:rsidRPr="00193931" w:rsidRDefault="00C02BB9" w:rsidP="00193931">
      <w:pPr>
        <w:spacing w:line="360" w:lineRule="auto"/>
        <w:jc w:val="both"/>
        <w:rPr>
          <w:rFonts w:ascii="Times New Roman" w:hAnsi="Times New Roman" w:cs="Times New Roman"/>
          <w:sz w:val="28"/>
          <w:szCs w:val="28"/>
        </w:rPr>
      </w:pPr>
    </w:p>
    <w:p w14:paraId="17E687C0" w14:textId="77777777" w:rsidR="00C02BB9" w:rsidRPr="00193931" w:rsidRDefault="00C02BB9" w:rsidP="00193931">
      <w:pPr>
        <w:spacing w:line="360" w:lineRule="auto"/>
        <w:jc w:val="both"/>
        <w:rPr>
          <w:rFonts w:ascii="Times New Roman" w:hAnsi="Times New Roman" w:cs="Times New Roman"/>
          <w:sz w:val="28"/>
          <w:szCs w:val="28"/>
        </w:rPr>
      </w:pPr>
      <w:r w:rsidRPr="00193931">
        <w:rPr>
          <w:rFonts w:ascii="Times New Roman" w:hAnsi="Times New Roman" w:cs="Times New Roman"/>
          <w:noProof/>
          <w:sz w:val="28"/>
          <w:szCs w:val="28"/>
        </w:rPr>
        <w:drawing>
          <wp:anchor distT="0" distB="0" distL="114300" distR="114300" simplePos="0" relativeHeight="251727872" behindDoc="1" locked="0" layoutInCell="1" allowOverlap="1" wp14:anchorId="474D8982" wp14:editId="04A10EE8">
            <wp:simplePos x="0" y="0"/>
            <wp:positionH relativeFrom="column">
              <wp:posOffset>0</wp:posOffset>
            </wp:positionH>
            <wp:positionV relativeFrom="paragraph">
              <wp:posOffset>69215</wp:posOffset>
            </wp:positionV>
            <wp:extent cx="1433830" cy="1896110"/>
            <wp:effectExtent l="0" t="0" r="0" b="0"/>
            <wp:wrapTight wrapText="bothSides">
              <wp:wrapPolygon edited="0">
                <wp:start x="0" y="0"/>
                <wp:lineTo x="0" y="21600"/>
                <wp:lineTo x="21600" y="21600"/>
                <wp:lineTo x="21600" y="0"/>
                <wp:lineTo x="0" y="0"/>
              </wp:wrapPolygon>
            </wp:wrapTight>
            <wp:docPr id="7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8"/>
                    <a:stretch>
                      <a:fillRect/>
                    </a:stretch>
                  </pic:blipFill>
                  <pic:spPr>
                    <a:xfrm>
                      <a:off x="0" y="0"/>
                      <a:ext cx="1433830" cy="1896110"/>
                    </a:xfrm>
                    <a:prstGeom prst="rect">
                      <a:avLst/>
                    </a:prstGeom>
                  </pic:spPr>
                </pic:pic>
              </a:graphicData>
            </a:graphic>
          </wp:anchor>
        </w:drawing>
      </w:r>
      <w:proofErr w:type="spellStart"/>
      <w:r w:rsidRPr="00193931">
        <w:rPr>
          <w:rFonts w:ascii="Times New Roman" w:hAnsi="Times New Roman" w:cs="Times New Roman"/>
          <w:sz w:val="28"/>
          <w:szCs w:val="28"/>
        </w:rPr>
        <w:t>Хайитматова</w:t>
      </w:r>
      <w:proofErr w:type="spellEnd"/>
      <w:r w:rsidRPr="00193931">
        <w:rPr>
          <w:rFonts w:ascii="Times New Roman" w:hAnsi="Times New Roman" w:cs="Times New Roman"/>
          <w:sz w:val="28"/>
          <w:szCs w:val="28"/>
        </w:rPr>
        <w:t xml:space="preserve"> Элина </w:t>
      </w:r>
      <w:proofErr w:type="spellStart"/>
      <w:r w:rsidRPr="00193931">
        <w:rPr>
          <w:rFonts w:ascii="Times New Roman" w:hAnsi="Times New Roman" w:cs="Times New Roman"/>
          <w:sz w:val="28"/>
          <w:szCs w:val="28"/>
        </w:rPr>
        <w:t>Сохибжоновна</w:t>
      </w:r>
      <w:proofErr w:type="spellEnd"/>
      <w:r w:rsidRPr="00193931">
        <w:rPr>
          <w:rFonts w:ascii="Times New Roman" w:hAnsi="Times New Roman" w:cs="Times New Roman"/>
          <w:sz w:val="28"/>
          <w:szCs w:val="28"/>
        </w:rPr>
        <w:t>, студентка 3 курса НИУ ВШЭ факультета социально-экономических и компьютерных наук, образовательная программа " Управление бизнесом".</w:t>
      </w:r>
    </w:p>
    <w:p w14:paraId="01F29550" w14:textId="5B9B7228" w:rsidR="00C02BB9" w:rsidRPr="00193931" w:rsidRDefault="00C02BB9" w:rsidP="00193931">
      <w:pPr>
        <w:spacing w:line="360" w:lineRule="auto"/>
        <w:jc w:val="both"/>
        <w:rPr>
          <w:rFonts w:ascii="Times New Roman" w:hAnsi="Times New Roman" w:cs="Times New Roman"/>
          <w:sz w:val="28"/>
          <w:szCs w:val="28"/>
        </w:rPr>
      </w:pPr>
      <w:r w:rsidRPr="00193931">
        <w:rPr>
          <w:rFonts w:ascii="Times New Roman" w:hAnsi="Times New Roman" w:cs="Times New Roman"/>
          <w:b/>
          <w:sz w:val="28"/>
          <w:szCs w:val="28"/>
        </w:rPr>
        <w:t>Компетенции и навыки</w:t>
      </w:r>
      <w:r w:rsidRPr="00193931">
        <w:rPr>
          <w:rFonts w:ascii="Times New Roman" w:hAnsi="Times New Roman" w:cs="Times New Roman"/>
          <w:sz w:val="28"/>
          <w:szCs w:val="28"/>
        </w:rPr>
        <w:t xml:space="preserve">: креативное и аналитическое мышление, командная работа, коммуникативные навыки, ораторские навыки, работа в условиях многозадачности, навыки работы со статистическими пакетами (SPSS </w:t>
      </w:r>
      <w:proofErr w:type="spellStart"/>
      <w:r w:rsidRPr="00193931">
        <w:rPr>
          <w:rFonts w:ascii="Times New Roman" w:hAnsi="Times New Roman" w:cs="Times New Roman"/>
          <w:sz w:val="28"/>
          <w:szCs w:val="28"/>
        </w:rPr>
        <w:t>Statistics</w:t>
      </w:r>
      <w:proofErr w:type="spellEnd"/>
      <w:r w:rsidRPr="00193931">
        <w:rPr>
          <w:rFonts w:ascii="Times New Roman" w:hAnsi="Times New Roman" w:cs="Times New Roman"/>
          <w:sz w:val="28"/>
          <w:szCs w:val="28"/>
        </w:rPr>
        <w:t xml:space="preserve">, STATA) и языками программирования (R </w:t>
      </w:r>
      <w:proofErr w:type="spellStart"/>
      <w:r w:rsidRPr="00193931">
        <w:rPr>
          <w:rFonts w:ascii="Times New Roman" w:hAnsi="Times New Roman" w:cs="Times New Roman"/>
          <w:sz w:val="28"/>
          <w:szCs w:val="28"/>
        </w:rPr>
        <w:t>studio</w:t>
      </w:r>
      <w:proofErr w:type="spellEnd"/>
      <w:r w:rsidRPr="00193931">
        <w:rPr>
          <w:rFonts w:ascii="Times New Roman" w:hAnsi="Times New Roman" w:cs="Times New Roman"/>
          <w:sz w:val="28"/>
          <w:szCs w:val="28"/>
        </w:rPr>
        <w:t>, Python)</w:t>
      </w:r>
    </w:p>
    <w:p w14:paraId="5256D941" w14:textId="77777777" w:rsidR="00C02BB9" w:rsidRPr="00193931" w:rsidRDefault="00C02BB9" w:rsidP="00193931">
      <w:pPr>
        <w:spacing w:line="360" w:lineRule="auto"/>
        <w:jc w:val="both"/>
        <w:rPr>
          <w:rFonts w:ascii="Times New Roman" w:hAnsi="Times New Roman" w:cs="Times New Roman"/>
          <w:sz w:val="28"/>
          <w:szCs w:val="28"/>
        </w:rPr>
      </w:pPr>
      <w:r w:rsidRPr="00193931">
        <w:rPr>
          <w:rFonts w:ascii="Times New Roman" w:hAnsi="Times New Roman" w:cs="Times New Roman"/>
          <w:b/>
          <w:sz w:val="28"/>
          <w:szCs w:val="28"/>
        </w:rPr>
        <w:t>Языки</w:t>
      </w:r>
      <w:r w:rsidRPr="00193931">
        <w:rPr>
          <w:rFonts w:ascii="Times New Roman" w:hAnsi="Times New Roman" w:cs="Times New Roman"/>
          <w:sz w:val="28"/>
          <w:szCs w:val="28"/>
        </w:rPr>
        <w:t>: русский, английский, узбекский, татарский</w:t>
      </w:r>
    </w:p>
    <w:p w14:paraId="68D97F7C" w14:textId="7CBC371E" w:rsidR="00C02BB9" w:rsidRPr="00193931" w:rsidRDefault="00C02BB9" w:rsidP="00193931">
      <w:pPr>
        <w:spacing w:line="360" w:lineRule="auto"/>
        <w:jc w:val="both"/>
        <w:rPr>
          <w:rFonts w:ascii="Times New Roman" w:hAnsi="Times New Roman" w:cs="Times New Roman"/>
          <w:sz w:val="28"/>
          <w:szCs w:val="28"/>
        </w:rPr>
      </w:pPr>
      <w:r w:rsidRPr="00193931">
        <w:rPr>
          <w:rFonts w:ascii="Times New Roman" w:hAnsi="Times New Roman" w:cs="Times New Roman"/>
          <w:b/>
          <w:sz w:val="28"/>
          <w:szCs w:val="28"/>
        </w:rPr>
        <w:t>Карьерные планы</w:t>
      </w:r>
      <w:r w:rsidRPr="00193931">
        <w:rPr>
          <w:rFonts w:ascii="Times New Roman" w:hAnsi="Times New Roman" w:cs="Times New Roman"/>
          <w:sz w:val="28"/>
          <w:szCs w:val="28"/>
        </w:rPr>
        <w:t>: развитие карьерного пути в сфере аналитики</w:t>
      </w:r>
    </w:p>
    <w:p w14:paraId="7AFCA5F7" w14:textId="77777777" w:rsidR="00C02BB9" w:rsidRPr="00193931" w:rsidRDefault="00C02BB9" w:rsidP="00193931">
      <w:pPr>
        <w:spacing w:line="360" w:lineRule="auto"/>
        <w:jc w:val="both"/>
        <w:rPr>
          <w:rFonts w:ascii="Times New Roman" w:hAnsi="Times New Roman" w:cs="Times New Roman"/>
          <w:sz w:val="28"/>
          <w:szCs w:val="28"/>
        </w:rPr>
      </w:pPr>
      <w:r w:rsidRPr="00193931">
        <w:rPr>
          <w:rFonts w:ascii="Times New Roman" w:hAnsi="Times New Roman" w:cs="Times New Roman"/>
          <w:b/>
          <w:sz w:val="28"/>
          <w:szCs w:val="28"/>
        </w:rPr>
        <w:t>Увлечения</w:t>
      </w:r>
      <w:r w:rsidRPr="00193931">
        <w:rPr>
          <w:rFonts w:ascii="Times New Roman" w:hAnsi="Times New Roman" w:cs="Times New Roman"/>
          <w:sz w:val="28"/>
          <w:szCs w:val="28"/>
        </w:rPr>
        <w:t xml:space="preserve">: танцы, игра на фортепиано, стихи, участие в кейс-чемпионатах, </w:t>
      </w:r>
      <w:proofErr w:type="spellStart"/>
      <w:r w:rsidRPr="00193931">
        <w:rPr>
          <w:rFonts w:ascii="Times New Roman" w:hAnsi="Times New Roman" w:cs="Times New Roman"/>
          <w:sz w:val="28"/>
          <w:szCs w:val="28"/>
        </w:rPr>
        <w:t>бисероплетение</w:t>
      </w:r>
      <w:proofErr w:type="spellEnd"/>
    </w:p>
    <w:p w14:paraId="4977E07A" w14:textId="77777777" w:rsidR="00C02BB9" w:rsidRPr="00193931" w:rsidRDefault="00C02BB9" w:rsidP="00193931">
      <w:pPr>
        <w:spacing w:line="360" w:lineRule="auto"/>
        <w:jc w:val="both"/>
        <w:rPr>
          <w:rFonts w:ascii="Times New Roman" w:hAnsi="Times New Roman" w:cs="Times New Roman"/>
          <w:b/>
          <w:sz w:val="28"/>
          <w:szCs w:val="28"/>
          <w:lang w:val="fr-FR"/>
        </w:rPr>
      </w:pPr>
      <w:r w:rsidRPr="00193931">
        <w:rPr>
          <w:rFonts w:ascii="Times New Roman" w:hAnsi="Times New Roman" w:cs="Times New Roman"/>
          <w:b/>
          <w:sz w:val="28"/>
          <w:szCs w:val="28"/>
          <w:lang w:val="fr-FR"/>
        </w:rPr>
        <w:t>E-mail:</w:t>
      </w:r>
      <w:r w:rsidRPr="00193931">
        <w:rPr>
          <w:rFonts w:ascii="Times New Roman" w:hAnsi="Times New Roman" w:cs="Times New Roman"/>
          <w:sz w:val="28"/>
          <w:szCs w:val="28"/>
          <w:lang w:val="fr-FR"/>
        </w:rPr>
        <w:t xml:space="preserve"> </w:t>
      </w:r>
      <w:r w:rsidRPr="00193931">
        <w:rPr>
          <w:rStyle w:val="a8"/>
          <w:rFonts w:ascii="Times New Roman" w:hAnsi="Times New Roman" w:cs="Times New Roman"/>
          <w:sz w:val="28"/>
          <w:szCs w:val="28"/>
          <w:lang w:val="fr-FR"/>
        </w:rPr>
        <w:t>eskhayitmatova@edu.hse.ru</w:t>
      </w:r>
    </w:p>
    <w:p w14:paraId="16EB89F4" w14:textId="77777777" w:rsidR="00C02BB9" w:rsidRPr="00193931" w:rsidRDefault="00C02BB9" w:rsidP="00193931">
      <w:pPr>
        <w:spacing w:line="360" w:lineRule="auto"/>
        <w:rPr>
          <w:rFonts w:ascii="Times New Roman" w:hAnsi="Times New Roman" w:cs="Times New Roman"/>
          <w:b/>
          <w:sz w:val="28"/>
          <w:szCs w:val="28"/>
          <w:lang w:val="fr-FR"/>
        </w:rPr>
      </w:pPr>
      <w:r w:rsidRPr="00193931">
        <w:rPr>
          <w:rFonts w:ascii="Times New Roman" w:hAnsi="Times New Roman" w:cs="Times New Roman"/>
          <w:b/>
          <w:sz w:val="28"/>
          <w:szCs w:val="28"/>
          <w:lang w:val="fr-FR"/>
        </w:rPr>
        <w:br w:type="page"/>
      </w:r>
    </w:p>
    <w:p w14:paraId="6518231D" w14:textId="77777777" w:rsidR="00C02BB9" w:rsidRPr="00193931" w:rsidRDefault="00C02BB9" w:rsidP="00193931">
      <w:pPr>
        <w:spacing w:line="360" w:lineRule="auto"/>
        <w:jc w:val="both"/>
        <w:rPr>
          <w:rFonts w:ascii="Times New Roman" w:hAnsi="Times New Roman" w:cs="Times New Roman"/>
          <w:b/>
          <w:sz w:val="28"/>
          <w:szCs w:val="28"/>
          <w:u w:val="single"/>
          <w:lang w:val="en-US"/>
        </w:rPr>
      </w:pPr>
      <w:r w:rsidRPr="00193931">
        <w:rPr>
          <w:rFonts w:ascii="Times New Roman" w:hAnsi="Times New Roman" w:cs="Times New Roman"/>
          <w:b/>
          <w:sz w:val="28"/>
          <w:szCs w:val="28"/>
          <w:lang w:val="en-US"/>
        </w:rPr>
        <w:lastRenderedPageBreak/>
        <w:t>About Authors</w:t>
      </w:r>
    </w:p>
    <w:p w14:paraId="6A0808B1" w14:textId="7AF74FC5" w:rsidR="00C02BB9" w:rsidRPr="00193931" w:rsidRDefault="00C02BB9" w:rsidP="00193931">
      <w:pPr>
        <w:spacing w:line="360" w:lineRule="auto"/>
        <w:jc w:val="both"/>
        <w:rPr>
          <w:rFonts w:ascii="Times New Roman" w:hAnsi="Times New Roman" w:cs="Times New Roman"/>
          <w:sz w:val="28"/>
          <w:szCs w:val="28"/>
          <w:lang w:val="en-US"/>
        </w:rPr>
      </w:pPr>
      <w:r w:rsidRPr="00193931">
        <w:rPr>
          <w:rFonts w:ascii="Times New Roman" w:hAnsi="Times New Roman" w:cs="Times New Roman"/>
          <w:sz w:val="28"/>
          <w:szCs w:val="28"/>
          <w:lang w:val="en-US"/>
        </w:rPr>
        <w:t xml:space="preserve">Julia </w:t>
      </w:r>
      <w:proofErr w:type="spellStart"/>
      <w:r w:rsidRPr="00193931">
        <w:rPr>
          <w:rFonts w:ascii="Times New Roman" w:hAnsi="Times New Roman" w:cs="Times New Roman"/>
          <w:sz w:val="28"/>
          <w:szCs w:val="28"/>
          <w:lang w:val="en-US"/>
        </w:rPr>
        <w:t>Sergeyevna</w:t>
      </w:r>
      <w:proofErr w:type="spellEnd"/>
      <w:r w:rsidRPr="00193931">
        <w:rPr>
          <w:rFonts w:ascii="Times New Roman" w:hAnsi="Times New Roman" w:cs="Times New Roman"/>
          <w:sz w:val="28"/>
          <w:szCs w:val="28"/>
          <w:lang w:val="en-US"/>
        </w:rPr>
        <w:t xml:space="preserve"> Permyakova, a 3rd-year student majoring in Socio-Economic and Computer Sciences at the National Research University Higher School of Economics (HSE) in the "Business Management" program.</w:t>
      </w:r>
    </w:p>
    <w:p w14:paraId="5142637D" w14:textId="77777777" w:rsidR="00C02BB9" w:rsidRPr="00193931" w:rsidRDefault="00C02BB9" w:rsidP="00193931">
      <w:pPr>
        <w:spacing w:line="360" w:lineRule="auto"/>
        <w:jc w:val="both"/>
        <w:rPr>
          <w:rFonts w:ascii="Times New Roman" w:hAnsi="Times New Roman" w:cs="Times New Roman"/>
          <w:sz w:val="28"/>
          <w:szCs w:val="28"/>
          <w:lang w:val="en-US"/>
        </w:rPr>
      </w:pPr>
      <w:r w:rsidRPr="00193931">
        <w:rPr>
          <w:rFonts w:ascii="Times New Roman" w:hAnsi="Times New Roman" w:cs="Times New Roman"/>
          <w:b/>
          <w:sz w:val="28"/>
          <w:szCs w:val="28"/>
          <w:lang w:val="en-US"/>
        </w:rPr>
        <w:t>Competencies and skills:</w:t>
      </w:r>
      <w:r w:rsidRPr="00193931">
        <w:rPr>
          <w:rFonts w:ascii="Times New Roman" w:hAnsi="Times New Roman" w:cs="Times New Roman"/>
          <w:sz w:val="28"/>
          <w:szCs w:val="28"/>
          <w:lang w:val="en-US"/>
        </w:rPr>
        <w:t xml:space="preserve"> responsibility, teamwork, analytical thinking, knowledge of programming languages Python and SQL, working with statistical packages SPSS Statistics and STATA, database management, MS Office.</w:t>
      </w:r>
    </w:p>
    <w:p w14:paraId="7AEF8F8B" w14:textId="77777777" w:rsidR="00C02BB9" w:rsidRPr="00193931" w:rsidRDefault="00C02BB9" w:rsidP="00193931">
      <w:pPr>
        <w:spacing w:line="360" w:lineRule="auto"/>
        <w:jc w:val="both"/>
        <w:rPr>
          <w:rFonts w:ascii="Times New Roman" w:hAnsi="Times New Roman" w:cs="Times New Roman"/>
          <w:sz w:val="28"/>
          <w:szCs w:val="28"/>
          <w:lang w:val="en-US"/>
        </w:rPr>
      </w:pPr>
      <w:r w:rsidRPr="00193931">
        <w:rPr>
          <w:rFonts w:ascii="Times New Roman" w:hAnsi="Times New Roman" w:cs="Times New Roman"/>
          <w:b/>
          <w:sz w:val="28"/>
          <w:szCs w:val="28"/>
          <w:lang w:val="en-US"/>
        </w:rPr>
        <w:t>Languages:</w:t>
      </w:r>
      <w:r w:rsidRPr="00193931">
        <w:rPr>
          <w:rFonts w:ascii="Times New Roman" w:hAnsi="Times New Roman" w:cs="Times New Roman"/>
          <w:sz w:val="28"/>
          <w:szCs w:val="28"/>
          <w:lang w:val="en-US"/>
        </w:rPr>
        <w:t xml:space="preserve"> Russian, English, German.</w:t>
      </w:r>
    </w:p>
    <w:p w14:paraId="5362BF3B" w14:textId="77777777" w:rsidR="00C02BB9" w:rsidRPr="00193931" w:rsidRDefault="00C02BB9" w:rsidP="00193931">
      <w:pPr>
        <w:spacing w:line="360" w:lineRule="auto"/>
        <w:jc w:val="both"/>
        <w:rPr>
          <w:rFonts w:ascii="Times New Roman" w:hAnsi="Times New Roman" w:cs="Times New Roman"/>
          <w:sz w:val="28"/>
          <w:szCs w:val="28"/>
          <w:lang w:val="en-US"/>
        </w:rPr>
      </w:pPr>
      <w:r w:rsidRPr="00193931">
        <w:rPr>
          <w:rFonts w:ascii="Times New Roman" w:hAnsi="Times New Roman" w:cs="Times New Roman"/>
          <w:b/>
          <w:sz w:val="28"/>
          <w:szCs w:val="28"/>
          <w:lang w:val="en-US"/>
        </w:rPr>
        <w:t>Career plans:</w:t>
      </w:r>
      <w:r w:rsidRPr="00193931">
        <w:rPr>
          <w:rFonts w:ascii="Times New Roman" w:hAnsi="Times New Roman" w:cs="Times New Roman"/>
          <w:sz w:val="28"/>
          <w:szCs w:val="28"/>
          <w:lang w:val="en-US"/>
        </w:rPr>
        <w:t xml:space="preserve"> analytical work in the field of procurement and transportation logistics.</w:t>
      </w:r>
    </w:p>
    <w:p w14:paraId="0E4F1E77" w14:textId="77777777" w:rsidR="00C02BB9" w:rsidRPr="00193931" w:rsidRDefault="00C02BB9" w:rsidP="00193931">
      <w:pPr>
        <w:spacing w:line="360" w:lineRule="auto"/>
        <w:jc w:val="both"/>
        <w:rPr>
          <w:rFonts w:ascii="Times New Roman" w:hAnsi="Times New Roman" w:cs="Times New Roman"/>
          <w:sz w:val="28"/>
          <w:szCs w:val="28"/>
          <w:lang w:val="en-US"/>
        </w:rPr>
      </w:pPr>
      <w:r w:rsidRPr="00193931">
        <w:rPr>
          <w:rFonts w:ascii="Times New Roman" w:hAnsi="Times New Roman" w:cs="Times New Roman"/>
          <w:b/>
          <w:sz w:val="28"/>
          <w:szCs w:val="28"/>
          <w:lang w:val="en-US"/>
        </w:rPr>
        <w:t>Hobbies:</w:t>
      </w:r>
      <w:r w:rsidRPr="00193931">
        <w:rPr>
          <w:rFonts w:ascii="Times New Roman" w:hAnsi="Times New Roman" w:cs="Times New Roman"/>
          <w:sz w:val="28"/>
          <w:szCs w:val="28"/>
          <w:lang w:val="en-US"/>
        </w:rPr>
        <w:t xml:space="preserve"> learning foreign languages, traveling.</w:t>
      </w:r>
    </w:p>
    <w:p w14:paraId="0C508184" w14:textId="77777777" w:rsidR="00C02BB9" w:rsidRPr="00193931" w:rsidRDefault="00C02BB9" w:rsidP="00193931">
      <w:pPr>
        <w:spacing w:line="360" w:lineRule="auto"/>
        <w:jc w:val="both"/>
        <w:rPr>
          <w:rFonts w:ascii="Times New Roman" w:hAnsi="Times New Roman" w:cs="Times New Roman"/>
          <w:sz w:val="28"/>
          <w:szCs w:val="28"/>
          <w:lang w:val="fr-FR"/>
        </w:rPr>
      </w:pPr>
      <w:r w:rsidRPr="00193931">
        <w:rPr>
          <w:rFonts w:ascii="Times New Roman" w:hAnsi="Times New Roman" w:cs="Times New Roman"/>
          <w:b/>
          <w:sz w:val="28"/>
          <w:szCs w:val="28"/>
          <w:lang w:val="fr-FR"/>
        </w:rPr>
        <w:t>E-mail:</w:t>
      </w:r>
      <w:r w:rsidRPr="00193931">
        <w:rPr>
          <w:rFonts w:ascii="Times New Roman" w:hAnsi="Times New Roman" w:cs="Times New Roman"/>
          <w:sz w:val="28"/>
          <w:szCs w:val="28"/>
          <w:lang w:val="fr-FR"/>
        </w:rPr>
        <w:t xml:space="preserve"> </w:t>
      </w:r>
      <w:hyperlink r:id="rId129" w:history="1">
        <w:r w:rsidRPr="00193931">
          <w:rPr>
            <w:rStyle w:val="a8"/>
            <w:rFonts w:ascii="Times New Roman" w:hAnsi="Times New Roman" w:cs="Times New Roman"/>
            <w:sz w:val="28"/>
            <w:szCs w:val="28"/>
            <w:lang w:val="fr-FR"/>
          </w:rPr>
          <w:t>yuspermyakova@edu.hse.ru</w:t>
        </w:r>
      </w:hyperlink>
    </w:p>
    <w:p w14:paraId="078566F8" w14:textId="4A8211F2" w:rsidR="00C02BB9" w:rsidRPr="00193931" w:rsidRDefault="00C02BB9" w:rsidP="00193931">
      <w:pPr>
        <w:spacing w:line="360" w:lineRule="auto"/>
        <w:jc w:val="both"/>
        <w:rPr>
          <w:rFonts w:ascii="Times New Roman" w:hAnsi="Times New Roman" w:cs="Times New Roman"/>
          <w:b/>
          <w:sz w:val="28"/>
          <w:szCs w:val="28"/>
          <w:lang w:val="fr-FR"/>
        </w:rPr>
      </w:pPr>
    </w:p>
    <w:p w14:paraId="23CBEC8C" w14:textId="77777777" w:rsidR="00C02BB9" w:rsidRPr="00193931" w:rsidRDefault="00C02BB9" w:rsidP="00193931">
      <w:pPr>
        <w:spacing w:line="360" w:lineRule="auto"/>
        <w:jc w:val="both"/>
        <w:rPr>
          <w:rFonts w:ascii="Times New Roman" w:hAnsi="Times New Roman" w:cs="Times New Roman"/>
          <w:sz w:val="28"/>
          <w:szCs w:val="28"/>
          <w:lang w:val="en-US"/>
        </w:rPr>
      </w:pPr>
      <w:r w:rsidRPr="00193931">
        <w:rPr>
          <w:rFonts w:ascii="Times New Roman" w:hAnsi="Times New Roman" w:cs="Times New Roman"/>
          <w:sz w:val="28"/>
          <w:szCs w:val="28"/>
          <w:lang w:val="en-US"/>
        </w:rPr>
        <w:t xml:space="preserve">Elina </w:t>
      </w:r>
      <w:proofErr w:type="spellStart"/>
      <w:r w:rsidRPr="00193931">
        <w:rPr>
          <w:rFonts w:ascii="Times New Roman" w:hAnsi="Times New Roman" w:cs="Times New Roman"/>
          <w:sz w:val="28"/>
          <w:szCs w:val="28"/>
          <w:lang w:val="en-US"/>
        </w:rPr>
        <w:t>Sokhibjonovna</w:t>
      </w:r>
      <w:proofErr w:type="spellEnd"/>
      <w:r w:rsidRPr="00193931">
        <w:rPr>
          <w:rFonts w:ascii="Times New Roman" w:hAnsi="Times New Roman" w:cs="Times New Roman"/>
          <w:sz w:val="28"/>
          <w:szCs w:val="28"/>
          <w:lang w:val="en-US"/>
        </w:rPr>
        <w:t xml:space="preserve"> </w:t>
      </w:r>
      <w:proofErr w:type="spellStart"/>
      <w:r w:rsidRPr="00193931">
        <w:rPr>
          <w:rFonts w:ascii="Times New Roman" w:hAnsi="Times New Roman" w:cs="Times New Roman"/>
          <w:sz w:val="28"/>
          <w:szCs w:val="28"/>
          <w:lang w:val="en-US"/>
        </w:rPr>
        <w:t>Khayitmatova</w:t>
      </w:r>
      <w:proofErr w:type="spellEnd"/>
      <w:r w:rsidRPr="00193931">
        <w:rPr>
          <w:rFonts w:ascii="Times New Roman" w:hAnsi="Times New Roman" w:cs="Times New Roman"/>
          <w:sz w:val="28"/>
          <w:szCs w:val="28"/>
          <w:lang w:val="en-US"/>
        </w:rPr>
        <w:t>, a 3rd-year student at the Faculty of Socio-Economic and Computer Sciences at the National Research University Higher School of Economics (HSE), studying in the "Business Management" educational program.</w:t>
      </w:r>
    </w:p>
    <w:p w14:paraId="613E7007" w14:textId="77777777" w:rsidR="00C02BB9" w:rsidRPr="00193931" w:rsidRDefault="00C02BB9" w:rsidP="00193931">
      <w:pPr>
        <w:spacing w:line="360" w:lineRule="auto"/>
        <w:jc w:val="both"/>
        <w:rPr>
          <w:rFonts w:ascii="Times New Roman" w:hAnsi="Times New Roman" w:cs="Times New Roman"/>
          <w:sz w:val="28"/>
          <w:szCs w:val="28"/>
          <w:lang w:val="en-US"/>
        </w:rPr>
      </w:pPr>
      <w:r w:rsidRPr="00193931">
        <w:rPr>
          <w:rFonts w:ascii="Times New Roman" w:hAnsi="Times New Roman" w:cs="Times New Roman"/>
          <w:b/>
          <w:sz w:val="28"/>
          <w:szCs w:val="28"/>
          <w:lang w:val="en-US"/>
        </w:rPr>
        <w:t xml:space="preserve">Competencies and skills: </w:t>
      </w:r>
      <w:r w:rsidRPr="00193931">
        <w:rPr>
          <w:rFonts w:ascii="Times New Roman" w:hAnsi="Times New Roman" w:cs="Times New Roman"/>
          <w:sz w:val="28"/>
          <w:szCs w:val="28"/>
          <w:lang w:val="en-US"/>
        </w:rPr>
        <w:t>creative and analytical thinking, teamwork, communication skills, public speaking skills, ability to work in multitasking environments, proficiency in statistical packages (SPSS Statistics, STATA), and programming languages (R studio, Python).</w:t>
      </w:r>
    </w:p>
    <w:p w14:paraId="335CAD16" w14:textId="77777777" w:rsidR="00C02BB9" w:rsidRPr="00193931" w:rsidRDefault="00C02BB9" w:rsidP="00193931">
      <w:pPr>
        <w:spacing w:line="360" w:lineRule="auto"/>
        <w:jc w:val="both"/>
        <w:rPr>
          <w:rFonts w:ascii="Times New Roman" w:hAnsi="Times New Roman" w:cs="Times New Roman"/>
          <w:sz w:val="28"/>
          <w:szCs w:val="28"/>
          <w:lang w:val="en-US"/>
        </w:rPr>
      </w:pPr>
      <w:r w:rsidRPr="00193931">
        <w:rPr>
          <w:rFonts w:ascii="Times New Roman" w:hAnsi="Times New Roman" w:cs="Times New Roman"/>
          <w:b/>
          <w:sz w:val="28"/>
          <w:szCs w:val="28"/>
          <w:lang w:val="en-US"/>
        </w:rPr>
        <w:t>Languages:</w:t>
      </w:r>
      <w:r w:rsidRPr="00193931">
        <w:rPr>
          <w:rFonts w:ascii="Times New Roman" w:hAnsi="Times New Roman" w:cs="Times New Roman"/>
          <w:sz w:val="28"/>
          <w:szCs w:val="28"/>
          <w:lang w:val="en-US"/>
        </w:rPr>
        <w:t xml:space="preserve"> Russian, English, Uzbek, Tatar.</w:t>
      </w:r>
    </w:p>
    <w:p w14:paraId="0568F817" w14:textId="77777777" w:rsidR="00C02BB9" w:rsidRPr="00193931" w:rsidRDefault="00C02BB9" w:rsidP="00193931">
      <w:pPr>
        <w:spacing w:line="360" w:lineRule="auto"/>
        <w:jc w:val="both"/>
        <w:rPr>
          <w:rFonts w:ascii="Times New Roman" w:hAnsi="Times New Roman" w:cs="Times New Roman"/>
          <w:sz w:val="28"/>
          <w:szCs w:val="28"/>
          <w:lang w:val="en-US"/>
        </w:rPr>
      </w:pPr>
      <w:r w:rsidRPr="00193931">
        <w:rPr>
          <w:rFonts w:ascii="Times New Roman" w:hAnsi="Times New Roman" w:cs="Times New Roman"/>
          <w:b/>
          <w:sz w:val="28"/>
          <w:szCs w:val="28"/>
          <w:lang w:val="en-US"/>
        </w:rPr>
        <w:t>Career plans:</w:t>
      </w:r>
      <w:r w:rsidRPr="00193931">
        <w:rPr>
          <w:rFonts w:ascii="Times New Roman" w:hAnsi="Times New Roman" w:cs="Times New Roman"/>
          <w:sz w:val="28"/>
          <w:szCs w:val="28"/>
          <w:lang w:val="en-US"/>
        </w:rPr>
        <w:t xml:space="preserve"> pursuing a career in the field of analytics.</w:t>
      </w:r>
    </w:p>
    <w:p w14:paraId="27024EB1" w14:textId="77777777" w:rsidR="00C02BB9" w:rsidRPr="00193931" w:rsidRDefault="00C02BB9" w:rsidP="00193931">
      <w:pPr>
        <w:spacing w:line="360" w:lineRule="auto"/>
        <w:jc w:val="both"/>
        <w:rPr>
          <w:rFonts w:ascii="Times New Roman" w:hAnsi="Times New Roman" w:cs="Times New Roman"/>
          <w:sz w:val="28"/>
          <w:szCs w:val="28"/>
          <w:lang w:val="en-US"/>
        </w:rPr>
      </w:pPr>
      <w:r w:rsidRPr="00193931">
        <w:rPr>
          <w:rFonts w:ascii="Times New Roman" w:hAnsi="Times New Roman" w:cs="Times New Roman"/>
          <w:b/>
          <w:sz w:val="28"/>
          <w:szCs w:val="28"/>
          <w:lang w:val="en-US"/>
        </w:rPr>
        <w:t>Hobbies:</w:t>
      </w:r>
      <w:r w:rsidRPr="00193931">
        <w:rPr>
          <w:rFonts w:ascii="Times New Roman" w:hAnsi="Times New Roman" w:cs="Times New Roman"/>
          <w:sz w:val="28"/>
          <w:szCs w:val="28"/>
          <w:lang w:val="en-US"/>
        </w:rPr>
        <w:t xml:space="preserve"> dancing, playing the piano, poetry, participating in case competitions, beadwork.</w:t>
      </w:r>
    </w:p>
    <w:p w14:paraId="3E0C1F30" w14:textId="78A4CA7E" w:rsidR="00C02BB9" w:rsidRPr="00193931" w:rsidRDefault="00C02BB9" w:rsidP="00193931">
      <w:pPr>
        <w:spacing w:line="360" w:lineRule="auto"/>
        <w:jc w:val="both"/>
        <w:rPr>
          <w:rFonts w:ascii="Times New Roman" w:hAnsi="Times New Roman" w:cs="Times New Roman"/>
          <w:sz w:val="28"/>
          <w:szCs w:val="28"/>
        </w:rPr>
      </w:pPr>
      <w:proofErr w:type="spellStart"/>
      <w:r w:rsidRPr="00193931">
        <w:rPr>
          <w:rFonts w:ascii="Times New Roman" w:hAnsi="Times New Roman" w:cs="Times New Roman"/>
          <w:b/>
          <w:sz w:val="28"/>
          <w:szCs w:val="28"/>
        </w:rPr>
        <w:t>Email</w:t>
      </w:r>
      <w:proofErr w:type="spellEnd"/>
      <w:r w:rsidRPr="00193931">
        <w:rPr>
          <w:rFonts w:ascii="Times New Roman" w:hAnsi="Times New Roman" w:cs="Times New Roman"/>
          <w:b/>
          <w:sz w:val="28"/>
          <w:szCs w:val="28"/>
        </w:rPr>
        <w:t>:</w:t>
      </w:r>
      <w:r w:rsidRPr="00193931">
        <w:rPr>
          <w:rFonts w:ascii="Times New Roman" w:hAnsi="Times New Roman" w:cs="Times New Roman"/>
          <w:sz w:val="28"/>
          <w:szCs w:val="28"/>
        </w:rPr>
        <w:t xml:space="preserve"> </w:t>
      </w:r>
      <w:hyperlink r:id="rId130" w:tgtFrame="_new" w:history="1">
        <w:r w:rsidRPr="00193931">
          <w:rPr>
            <w:rStyle w:val="a8"/>
            <w:rFonts w:ascii="Times New Roman" w:hAnsi="Times New Roman" w:cs="Times New Roman"/>
            <w:sz w:val="28"/>
            <w:szCs w:val="28"/>
          </w:rPr>
          <w:t>eskhayitmatova@edu.hse.ru</w:t>
        </w:r>
      </w:hyperlink>
    </w:p>
    <w:p w14:paraId="567B9E82" w14:textId="77777777" w:rsidR="002B6A4C" w:rsidRPr="00C02BB9" w:rsidRDefault="002B6A4C">
      <w:pPr>
        <w:rPr>
          <w:rFonts w:ascii="Times New Roman" w:eastAsia="Times New Roman" w:hAnsi="Times New Roman" w:cs="Times New Roman"/>
          <w:b/>
          <w:bCs/>
          <w:sz w:val="28"/>
          <w:szCs w:val="28"/>
          <w:lang w:eastAsia="ru-RU"/>
        </w:rPr>
      </w:pPr>
      <w:r w:rsidRPr="00C02BB9">
        <w:rPr>
          <w:rFonts w:ascii="Times New Roman" w:eastAsia="Times New Roman" w:hAnsi="Times New Roman" w:cs="Times New Roman"/>
          <w:b/>
          <w:bCs/>
          <w:sz w:val="28"/>
          <w:szCs w:val="28"/>
          <w:lang w:eastAsia="ru-RU"/>
        </w:rPr>
        <w:br w:type="page"/>
      </w:r>
    </w:p>
    <w:p w14:paraId="22E6A3BE" w14:textId="0CDE1693" w:rsidR="00EF1E27" w:rsidRPr="00EF1E27" w:rsidRDefault="00EF1E27" w:rsidP="00EF1E27">
      <w:pPr>
        <w:pStyle w:val="10"/>
        <w:spacing w:line="360" w:lineRule="auto"/>
        <w:jc w:val="right"/>
        <w:rPr>
          <w:rFonts w:ascii="Times New Roman" w:eastAsia="Times New Roman" w:hAnsi="Times New Roman" w:cs="Times New Roman"/>
          <w:b/>
          <w:bCs/>
          <w:color w:val="auto"/>
          <w:sz w:val="28"/>
          <w:szCs w:val="28"/>
          <w:lang w:eastAsia="ru-RU"/>
        </w:rPr>
      </w:pPr>
      <w:bookmarkStart w:id="19" w:name="_Toc152161240"/>
      <w:proofErr w:type="spellStart"/>
      <w:r w:rsidRPr="00C02BB9">
        <w:rPr>
          <w:rFonts w:ascii="Times New Roman" w:eastAsia="Times New Roman" w:hAnsi="Times New Roman" w:cs="Times New Roman"/>
          <w:b/>
          <w:bCs/>
          <w:color w:val="auto"/>
          <w:sz w:val="28"/>
          <w:szCs w:val="28"/>
          <w:lang w:eastAsia="ru-RU"/>
        </w:rPr>
        <w:lastRenderedPageBreak/>
        <w:t>Губерниев</w:t>
      </w:r>
      <w:proofErr w:type="spellEnd"/>
      <w:r w:rsidRPr="00C02BB9">
        <w:rPr>
          <w:rFonts w:ascii="Times New Roman" w:eastAsia="Times New Roman" w:hAnsi="Times New Roman" w:cs="Times New Roman"/>
          <w:b/>
          <w:bCs/>
          <w:color w:val="auto"/>
          <w:sz w:val="28"/>
          <w:szCs w:val="28"/>
          <w:lang w:eastAsia="ru-RU"/>
        </w:rPr>
        <w:t xml:space="preserve"> Михаил Дмитриевич</w:t>
      </w:r>
      <w:r w:rsidRPr="00EF1E27">
        <w:rPr>
          <w:rFonts w:ascii="Times New Roman" w:eastAsia="Times New Roman" w:hAnsi="Times New Roman" w:cs="Times New Roman"/>
          <w:b/>
          <w:bCs/>
          <w:color w:val="auto"/>
          <w:sz w:val="28"/>
          <w:szCs w:val="28"/>
          <w:lang w:eastAsia="ru-RU"/>
        </w:rPr>
        <w:t xml:space="preserve">, </w:t>
      </w:r>
      <w:r>
        <w:rPr>
          <w:rFonts w:ascii="Times New Roman" w:eastAsia="Times New Roman" w:hAnsi="Times New Roman" w:cs="Times New Roman"/>
          <w:b/>
          <w:bCs/>
          <w:color w:val="auto"/>
          <w:sz w:val="28"/>
          <w:szCs w:val="28"/>
          <w:lang w:eastAsia="ru-RU"/>
        </w:rPr>
        <w:br/>
      </w:r>
      <w:r w:rsidR="00FF3B74" w:rsidRPr="00C02BB9">
        <w:rPr>
          <w:rFonts w:ascii="Times New Roman" w:eastAsia="Times New Roman" w:hAnsi="Times New Roman" w:cs="Times New Roman"/>
          <w:b/>
          <w:bCs/>
          <w:color w:val="auto"/>
          <w:sz w:val="28"/>
          <w:szCs w:val="28"/>
          <w:lang w:eastAsia="ru-RU"/>
        </w:rPr>
        <w:t>Краюшкина Анастасия Владимировна</w:t>
      </w:r>
      <w:bookmarkEnd w:id="19"/>
    </w:p>
    <w:p w14:paraId="61833456" w14:textId="560766D0" w:rsidR="00C02BB9" w:rsidRPr="0037345E" w:rsidRDefault="0037345E" w:rsidP="00EF1E27">
      <w:pPr>
        <w:pStyle w:val="afe"/>
        <w:rPr>
          <w:lang w:eastAsia="ru-RU"/>
        </w:rPr>
      </w:pPr>
      <w:r w:rsidRPr="0037345E">
        <w:rPr>
          <w:lang w:eastAsia="ru-RU"/>
        </w:rPr>
        <w:t>Выгоды и проблемы РФ в «зерновой сделке</w:t>
      </w:r>
      <w:r w:rsidR="009B7E87" w:rsidRPr="009B7E87">
        <w:rPr>
          <w:lang w:eastAsia="ru-RU"/>
        </w:rPr>
        <w:t>»</w:t>
      </w:r>
    </w:p>
    <w:p w14:paraId="1F2EA581" w14:textId="36E9B859" w:rsidR="00BF3F5A" w:rsidRDefault="00C57E2C" w:rsidP="00C57E2C">
      <w:pPr>
        <w:spacing w:line="360" w:lineRule="auto"/>
        <w:jc w:val="center"/>
        <w:rPr>
          <w:rFonts w:ascii="Times New Roman" w:eastAsia="Times New Roman" w:hAnsi="Times New Roman" w:cs="Times New Roman"/>
          <w:b/>
          <w:sz w:val="24"/>
          <w:szCs w:val="24"/>
        </w:rPr>
      </w:pPr>
      <w:r>
        <w:rPr>
          <w:noProof/>
        </w:rPr>
        <w:drawing>
          <wp:inline distT="0" distB="0" distL="0" distR="0" wp14:anchorId="657B1C40" wp14:editId="63CEA832">
            <wp:extent cx="2981325" cy="1841697"/>
            <wp:effectExtent l="0" t="0" r="0" b="6350"/>
            <wp:docPr id="79" name="Рисунок 79" descr="К каким результатам привела зерновая сделка. Что важно знать — РБ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 каким результатам привела зерновая сделка. Что важно знать — РБК"/>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008184" cy="1858289"/>
                    </a:xfrm>
                    <a:prstGeom prst="rect">
                      <a:avLst/>
                    </a:prstGeom>
                    <a:noFill/>
                    <a:ln>
                      <a:noFill/>
                    </a:ln>
                  </pic:spPr>
                </pic:pic>
              </a:graphicData>
            </a:graphic>
          </wp:inline>
        </w:drawing>
      </w:r>
      <w:r>
        <w:rPr>
          <w:noProof/>
        </w:rPr>
        <w:drawing>
          <wp:inline distT="0" distB="0" distL="0" distR="0" wp14:anchorId="26F3ED18" wp14:editId="30075FD3">
            <wp:extent cx="2770496" cy="1847096"/>
            <wp:effectExtent l="0" t="0" r="0" b="1270"/>
            <wp:docPr id="81" name="Рисунок 81" descr="Что такое зерновая сделка и почему Россия из нее вышла - Газета.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Что такое зерновая сделка и почему Россия из нее вышла - Газета.Ru"/>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784148" cy="1856198"/>
                    </a:xfrm>
                    <a:prstGeom prst="rect">
                      <a:avLst/>
                    </a:prstGeom>
                    <a:noFill/>
                    <a:ln>
                      <a:noFill/>
                    </a:ln>
                  </pic:spPr>
                </pic:pic>
              </a:graphicData>
            </a:graphic>
          </wp:inline>
        </w:drawing>
      </w:r>
    </w:p>
    <w:p w14:paraId="42371869" w14:textId="77777777" w:rsidR="00BF3F5A" w:rsidRDefault="00BF3F5A" w:rsidP="00886F8E">
      <w:pPr>
        <w:spacing w:line="360" w:lineRule="auto"/>
        <w:jc w:val="center"/>
        <w:rPr>
          <w:rFonts w:ascii="Times New Roman" w:eastAsia="Times New Roman" w:hAnsi="Times New Roman" w:cs="Times New Roman"/>
          <w:b/>
          <w:sz w:val="24"/>
          <w:szCs w:val="24"/>
        </w:rPr>
      </w:pPr>
    </w:p>
    <w:p w14:paraId="1664F80B" w14:textId="791C8210" w:rsidR="00886F8E" w:rsidRDefault="00886F8E" w:rsidP="00193931">
      <w:pPr>
        <w:pStyle w:val="aff6"/>
      </w:pPr>
      <w:r>
        <w:t>Предыстория «зерновой сделки»</w:t>
      </w:r>
    </w:p>
    <w:p w14:paraId="3A8C7BAA" w14:textId="25F3FBF1" w:rsidR="00886F8E" w:rsidRDefault="00886F8E" w:rsidP="00C57E2C">
      <w:pPr>
        <w:pStyle w:val="aff1"/>
      </w:pPr>
      <w:r>
        <w:t>22 июля 2022 года, почти через пять месяцев после начала Специальной военной операции на территории Украины, была заключена Зерновая сделка между Украиной, Россией, Турцией и ООН</w:t>
      </w:r>
      <w:r>
        <w:rPr>
          <w:vertAlign w:val="superscript"/>
        </w:rPr>
        <w:footnoteReference w:id="86"/>
      </w:r>
      <w:r>
        <w:t xml:space="preserve">. Она стала следствием крупномасштабных экономических санкций, введенных Западными странами в ответ на обострение российско-украинского кризиса. Санкционное давление способствовало нарушению поставок зерна. Официальное название зерновой сделки «Черноморская зерновая инициатива». Целью данной инициативы является обеспечение безопасного судоходства для того, чтобы наладить экспорт зерна и иных связанных с ним продуктов, а также удобрений из трех украинских портов: Южный, </w:t>
      </w:r>
      <w:proofErr w:type="spellStart"/>
      <w:r>
        <w:t>Черноморск</w:t>
      </w:r>
      <w:proofErr w:type="spellEnd"/>
      <w:r>
        <w:t xml:space="preserve"> и Одесса</w:t>
      </w:r>
      <w:r>
        <w:rPr>
          <w:vertAlign w:val="superscript"/>
        </w:rPr>
        <w:footnoteReference w:id="87"/>
      </w:r>
      <w:r>
        <w:t>. Важным является то, что экономические антироссийские санкции оказали существенное влияние на обострение продовольственного кризиса в ряде стран мира, включая и саму Украину. Из-за минирования украинских портов, Украина оказалась в трудной для нее ситуации: от 1,5 млн до 22 млн тонн зерна, которые должны были идти на экспорт, оказались попросту заблокированы</w:t>
      </w:r>
      <w:r>
        <w:rPr>
          <w:vertAlign w:val="superscript"/>
        </w:rPr>
        <w:footnoteReference w:id="88"/>
      </w:r>
      <w:r>
        <w:t xml:space="preserve">. Вывести столь крупный тоннаж зерна по суше оказалось невозможным из-за того, что железные </w:t>
      </w:r>
      <w:r>
        <w:lastRenderedPageBreak/>
        <w:t>дороги стали сильно перегружены оборудованием для ведения войны и иными перевозками. Таким образом, была подготовлена инициатива, в рамках которой все участники обязаны были предоставить гарантии по безопасности прохода судов. Для того, чтобы условия сделки соблюдались, а также наиболее безопасным способом вывозились товары по морскому гуманитарному коридору, был создан Совместный координационный центр Черноморской зерновой инициативы</w:t>
      </w:r>
      <w:r>
        <w:rPr>
          <w:vertAlign w:val="superscript"/>
        </w:rPr>
        <w:footnoteReference w:id="89"/>
      </w:r>
      <w:r>
        <w:t>. В состав объединенного координационного центра вошли такие страны, как Турция, Россия, Украина и ООН. Вместе с этим участники сделки стали разрабатывать текст Меморандума о взаимопонимании между Российской Федерацией и Секретариатом Организации Объединенных Наций о содействии продвижению российских продуктов питания и удобрений на мировые рынки</w:t>
      </w:r>
      <w:r>
        <w:rPr>
          <w:vertAlign w:val="superscript"/>
        </w:rPr>
        <w:footnoteReference w:id="90"/>
      </w:r>
      <w:r>
        <w:t xml:space="preserve">, рассчитанный на три года и опубликованный 12 сентября 2022 года. В данном меморандуме сказано о том, что Россия создает благоприятную среду для беспрепятственного экспорта удобрения и продовольственных товаров из украинских портов, а Секретариат ООН обязывается взять под контроль вопросы, связанные с финансами, страхованием и логистикой. Кроме того, Секретариат ООН и Российская Федерация должны наладить информационный обмен друг между другом для выполнения условий меморандума. Само подписание «зерновой сделки» состоялось также 22 июля 2022 г. во дворце </w:t>
      </w:r>
      <w:proofErr w:type="spellStart"/>
      <w:r>
        <w:t>Долмабахче</w:t>
      </w:r>
      <w:proofErr w:type="spellEnd"/>
      <w:r>
        <w:t xml:space="preserve">, во время которой присутствовали также генеральный секретарь ООН </w:t>
      </w:r>
      <w:proofErr w:type="spellStart"/>
      <w:r>
        <w:t>Антониу</w:t>
      </w:r>
      <w:proofErr w:type="spellEnd"/>
      <w:r>
        <w:t xml:space="preserve"> </w:t>
      </w:r>
      <w:proofErr w:type="spellStart"/>
      <w:r>
        <w:t>Гутерриш</w:t>
      </w:r>
      <w:proofErr w:type="spellEnd"/>
      <w:r>
        <w:t xml:space="preserve"> и президент Турции </w:t>
      </w:r>
      <w:proofErr w:type="spellStart"/>
      <w:r>
        <w:t>Реджеп</w:t>
      </w:r>
      <w:proofErr w:type="spellEnd"/>
      <w:r>
        <w:t xml:space="preserve"> </w:t>
      </w:r>
      <w:proofErr w:type="spellStart"/>
      <w:r>
        <w:t>Тайип</w:t>
      </w:r>
      <w:proofErr w:type="spellEnd"/>
      <w:r>
        <w:t xml:space="preserve"> Эрдоган</w:t>
      </w:r>
      <w:r>
        <w:rPr>
          <w:vertAlign w:val="superscript"/>
        </w:rPr>
        <w:footnoteReference w:id="91"/>
      </w:r>
      <w:r>
        <w:t>. Несмотря на то, что договор истек еще 18 ноября 2022 г., соглашение удалось дважды продлить сначала на 120 дней до 18 марта 2022 г., а затем еще на 60 дней до 18 мая 2022 г.</w:t>
      </w:r>
      <w:r>
        <w:rPr>
          <w:vertAlign w:val="superscript"/>
        </w:rPr>
        <w:footnoteReference w:id="92"/>
      </w:r>
    </w:p>
    <w:p w14:paraId="3A70EF0B" w14:textId="4CFBA1E8" w:rsidR="00886F8E" w:rsidRDefault="00886F8E" w:rsidP="00C57E2C">
      <w:pPr>
        <w:pStyle w:val="aff1"/>
      </w:pPr>
      <w:r>
        <w:lastRenderedPageBreak/>
        <w:t>На рисунке 1 видна карта движения черноморского «зернового коридора»: суда выдвигаются транзитом из трех украинских портов и заходят в них после обеспечения досмотра в Стамбуле специальной инспекционной группой</w:t>
      </w:r>
      <w:r>
        <w:rPr>
          <w:vertAlign w:val="superscript"/>
        </w:rPr>
        <w:footnoteReference w:id="93"/>
      </w:r>
      <w:r>
        <w:t>.</w:t>
      </w:r>
    </w:p>
    <w:p w14:paraId="6C7F2C34" w14:textId="77777777" w:rsidR="00C57E2C" w:rsidRDefault="00C57E2C" w:rsidP="00193931">
      <w:pPr>
        <w:pStyle w:val="aff1"/>
      </w:pPr>
    </w:p>
    <w:p w14:paraId="198F3B03" w14:textId="77777777" w:rsidR="00886F8E" w:rsidRDefault="00886F8E" w:rsidP="00C57E2C">
      <w:pPr>
        <w:pStyle w:val="aff3"/>
        <w:ind w:left="709"/>
      </w:pPr>
      <w:r w:rsidRPr="00193931">
        <w:rPr>
          <w:b/>
          <w:bCs/>
        </w:rPr>
        <w:t>Рисунок 1.</w:t>
      </w:r>
      <w:r>
        <w:t xml:space="preserve"> Карта «зернового коридора»</w:t>
      </w:r>
    </w:p>
    <w:p w14:paraId="26D7968B" w14:textId="77777777" w:rsidR="00886F8E" w:rsidRDefault="00886F8E" w:rsidP="00886F8E">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7948C2F" wp14:editId="38D2A38B">
            <wp:extent cx="5799623" cy="4100333"/>
            <wp:effectExtent l="0" t="0" r="0" b="0"/>
            <wp:docPr id="209709438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3"/>
                    <a:srcRect/>
                    <a:stretch>
                      <a:fillRect/>
                    </a:stretch>
                  </pic:blipFill>
                  <pic:spPr>
                    <a:xfrm>
                      <a:off x="0" y="0"/>
                      <a:ext cx="5799623" cy="4100333"/>
                    </a:xfrm>
                    <a:prstGeom prst="rect">
                      <a:avLst/>
                    </a:prstGeom>
                    <a:ln/>
                  </pic:spPr>
                </pic:pic>
              </a:graphicData>
            </a:graphic>
          </wp:inline>
        </w:drawing>
      </w:r>
    </w:p>
    <w:p w14:paraId="37B70BAB" w14:textId="77777777" w:rsidR="00886F8E" w:rsidRPr="002430CA" w:rsidRDefault="00886F8E" w:rsidP="00193931">
      <w:pPr>
        <w:pStyle w:val="aff4"/>
        <w:rPr>
          <w:color w:val="000000"/>
          <w:highlight w:val="white"/>
          <w:lang w:val="en-US"/>
        </w:rPr>
      </w:pPr>
      <w:r>
        <w:t>Источник</w:t>
      </w:r>
      <w:r w:rsidRPr="002430CA">
        <w:rPr>
          <w:lang w:val="en-US"/>
        </w:rPr>
        <w:t xml:space="preserve">: </w:t>
      </w:r>
      <w:r w:rsidRPr="002430CA">
        <w:rPr>
          <w:color w:val="000000"/>
          <w:highlight w:val="white"/>
          <w:lang w:val="en-US"/>
        </w:rPr>
        <w:t>United Nations. </w:t>
      </w:r>
      <w:hyperlink r:id="rId134">
        <w:r w:rsidRPr="002430CA">
          <w:rPr>
            <w:color w:val="1A83CD"/>
            <w:lang w:val="en-US"/>
          </w:rPr>
          <w:t>Black Sea Grain Initiative Shipping Route</w:t>
        </w:r>
      </w:hyperlink>
    </w:p>
    <w:p w14:paraId="58CE315C" w14:textId="77777777" w:rsidR="00193931" w:rsidRPr="0073410E" w:rsidRDefault="00193931" w:rsidP="00886F8E">
      <w:pPr>
        <w:spacing w:line="360" w:lineRule="auto"/>
        <w:jc w:val="center"/>
        <w:rPr>
          <w:rFonts w:ascii="Times New Roman" w:eastAsia="Times New Roman" w:hAnsi="Times New Roman" w:cs="Times New Roman"/>
          <w:b/>
          <w:color w:val="000000"/>
          <w:sz w:val="24"/>
          <w:szCs w:val="24"/>
          <w:highlight w:val="white"/>
          <w:lang w:val="en-US"/>
        </w:rPr>
      </w:pPr>
    </w:p>
    <w:p w14:paraId="0447694E" w14:textId="7DEF1A3A" w:rsidR="00886F8E" w:rsidRDefault="00886F8E" w:rsidP="00193931">
      <w:pPr>
        <w:pStyle w:val="aff6"/>
        <w:rPr>
          <w:highlight w:val="white"/>
        </w:rPr>
      </w:pPr>
      <w:r>
        <w:rPr>
          <w:highlight w:val="white"/>
        </w:rPr>
        <w:t>Значимость Черноморской зерновой инициативы для России</w:t>
      </w:r>
    </w:p>
    <w:p w14:paraId="429F8211" w14:textId="32DCF82D" w:rsidR="00886F8E" w:rsidRDefault="00886F8E" w:rsidP="00C57E2C">
      <w:pPr>
        <w:pStyle w:val="aff1"/>
        <w:rPr>
          <w:color w:val="1A1A1A"/>
          <w:highlight w:val="white"/>
        </w:rPr>
      </w:pPr>
      <w:r>
        <w:rPr>
          <w:highlight w:val="white"/>
        </w:rPr>
        <w:t xml:space="preserve">Разумеется, Россия, продвигая данную инициативу, старается извлечь максимум выгоды, причем не только экономической, но и политической. Изначально Россия рассчитывала на то, что, обеспечив должный зерновой коридор для Украины, она тем самым избавится от определенного количества санкций со стороны Западных стран, касающихся экспорта российского зерна и удобрений. На сегодняшний день у России не получается выйти из под санкций, несмотря на обещание ООН, так как данная организация не имеет </w:t>
      </w:r>
      <w:r>
        <w:rPr>
          <w:highlight w:val="white"/>
        </w:rPr>
        <w:lastRenderedPageBreak/>
        <w:t>реальных рычагов воздействия, а ее предложения и рекомендации носят необязательный характер</w:t>
      </w:r>
      <w:r>
        <w:rPr>
          <w:highlight w:val="white"/>
          <w:vertAlign w:val="superscript"/>
        </w:rPr>
        <w:footnoteReference w:id="94"/>
      </w:r>
      <w:r>
        <w:rPr>
          <w:highlight w:val="white"/>
        </w:rPr>
        <w:t>. Еще в сентябре 2022 г. президент России Владимир Путин заявил о готовности России поставить около 300 тыс. т удобрения развивающимся странам</w:t>
      </w:r>
      <w:r>
        <w:rPr>
          <w:highlight w:val="white"/>
          <w:vertAlign w:val="superscript"/>
        </w:rPr>
        <w:footnoteReference w:id="95"/>
      </w:r>
      <w:r>
        <w:rPr>
          <w:highlight w:val="white"/>
        </w:rPr>
        <w:t xml:space="preserve">. Он попросил Антонио </w:t>
      </w:r>
      <w:proofErr w:type="spellStart"/>
      <w:r>
        <w:rPr>
          <w:highlight w:val="white"/>
        </w:rPr>
        <w:t>Гутерриша</w:t>
      </w:r>
      <w:proofErr w:type="spellEnd"/>
      <w:r>
        <w:rPr>
          <w:highlight w:val="white"/>
        </w:rPr>
        <w:t xml:space="preserve"> потребовать от Еврокомиссии снятия ограничений на поставки. Одновременно с этим отмечались нарушения поставок российского зерна за рубеж. Стоит сказать о том, что торговые ограничения</w:t>
      </w:r>
      <w:r w:rsidR="00193931" w:rsidRPr="00193931">
        <w:rPr>
          <w:highlight w:val="white"/>
        </w:rPr>
        <w:t>,</w:t>
      </w:r>
      <w:r>
        <w:rPr>
          <w:highlight w:val="white"/>
        </w:rPr>
        <w:t xml:space="preserve"> по сути</w:t>
      </w:r>
      <w:r w:rsidR="00193931" w:rsidRPr="00193931">
        <w:rPr>
          <w:highlight w:val="white"/>
        </w:rPr>
        <w:t>,</w:t>
      </w:r>
      <w:r>
        <w:rPr>
          <w:highlight w:val="white"/>
        </w:rPr>
        <w:t xml:space="preserve"> носят неформальный, скрытый характер. Иностранные лица, фирмы и различные предприятия, которые являются стороной в коммерческих отношениях, опасаются вторичных санкций. Если бы у России получилось облегчить условия экспорта российской сельскохозяйственной продукции, то она смогла бы расшатать режим внешних санкций</w:t>
      </w:r>
      <w:r>
        <w:rPr>
          <w:highlight w:val="white"/>
          <w:vertAlign w:val="superscript"/>
        </w:rPr>
        <w:footnoteReference w:id="96"/>
      </w:r>
      <w:r>
        <w:rPr>
          <w:highlight w:val="white"/>
        </w:rPr>
        <w:t>. США и страны Евросоюза придерживаются позиции о «</w:t>
      </w:r>
      <w:r>
        <w:rPr>
          <w:color w:val="1A1A1A"/>
          <w:highlight w:val="white"/>
        </w:rPr>
        <w:t>необходимости сокращения экспортных доходов России всеми возможными способами</w:t>
      </w:r>
      <w:r>
        <w:rPr>
          <w:color w:val="1A1A1A"/>
          <w:highlight w:val="white"/>
          <w:vertAlign w:val="superscript"/>
        </w:rPr>
        <w:footnoteReference w:id="97"/>
      </w:r>
      <w:r>
        <w:rPr>
          <w:color w:val="1A1A1A"/>
          <w:highlight w:val="white"/>
        </w:rPr>
        <w:t xml:space="preserve">». Это в свою очередь означает, что третьи страны могут быть не готовы поддерживать нынешнюю санкционную политику. Так, например, министр нефти и природного газа </w:t>
      </w:r>
      <w:proofErr w:type="spellStart"/>
      <w:r>
        <w:rPr>
          <w:color w:val="1A1A1A"/>
          <w:highlight w:val="white"/>
        </w:rPr>
        <w:t>Хардип</w:t>
      </w:r>
      <w:proofErr w:type="spellEnd"/>
      <w:r>
        <w:rPr>
          <w:color w:val="1A1A1A"/>
          <w:highlight w:val="white"/>
        </w:rPr>
        <w:t xml:space="preserve"> Сингх </w:t>
      </w:r>
      <w:proofErr w:type="spellStart"/>
      <w:r>
        <w:rPr>
          <w:color w:val="1A1A1A"/>
          <w:highlight w:val="white"/>
        </w:rPr>
        <w:t>Пурди</w:t>
      </w:r>
      <w:proofErr w:type="spellEnd"/>
      <w:r>
        <w:rPr>
          <w:color w:val="1A1A1A"/>
          <w:highlight w:val="white"/>
        </w:rPr>
        <w:t xml:space="preserve"> в конце 2022г. напомнил о том, что такие страны как Венгрия, Китай и Япония не решились присоединиться к нефтяному эмбарго</w:t>
      </w:r>
      <w:r>
        <w:rPr>
          <w:color w:val="1A1A1A"/>
          <w:highlight w:val="white"/>
          <w:vertAlign w:val="superscript"/>
        </w:rPr>
        <w:footnoteReference w:id="98"/>
      </w:r>
      <w:r>
        <w:rPr>
          <w:color w:val="1A1A1A"/>
          <w:highlight w:val="white"/>
        </w:rPr>
        <w:t>. Это говорит о том, что непонятно в таком случае, против кого вообще была выдвинута и инициатива по установлению потолка цен на российскую нефть.</w:t>
      </w:r>
    </w:p>
    <w:p w14:paraId="7C4DB0DF" w14:textId="34FF9AB8" w:rsidR="00886F8E" w:rsidRDefault="00886F8E" w:rsidP="00C57E2C">
      <w:pPr>
        <w:pStyle w:val="aff1"/>
        <w:ind w:firstLine="708"/>
        <w:rPr>
          <w:color w:val="1A1A1A"/>
          <w:highlight w:val="white"/>
        </w:rPr>
      </w:pPr>
      <w:r>
        <w:rPr>
          <w:color w:val="1A1A1A"/>
          <w:highlight w:val="white"/>
        </w:rPr>
        <w:t>«Черноморская зерновая инициатива» усилила значение Турции, которая старается играть роль посредника между Россией и Украиной, в том числе и в «зерновой сделке». Турция проявляет большую заинтересованность в этой инициативе, так как экономически и политически это приносит ей большую выгоду: с одной стороны Турция выступает как «миротворец», что поднимает ей политический авторитет, с другой – наращивает торгово-</w:t>
      </w:r>
      <w:r>
        <w:rPr>
          <w:color w:val="1A1A1A"/>
          <w:highlight w:val="white"/>
        </w:rPr>
        <w:lastRenderedPageBreak/>
        <w:t>экономические отношения сразу с двумя сторонами</w:t>
      </w:r>
      <w:r>
        <w:rPr>
          <w:color w:val="1A1A1A"/>
          <w:highlight w:val="white"/>
          <w:vertAlign w:val="superscript"/>
        </w:rPr>
        <w:footnoteReference w:id="99"/>
      </w:r>
      <w:r>
        <w:rPr>
          <w:color w:val="1A1A1A"/>
          <w:highlight w:val="white"/>
        </w:rPr>
        <w:t>. Что касается взаимовыгодного экономического сотрудничества между Турцией и Россией, то на фоне оказания влияния на «зерновую сделку» страны сближаются друг с другом по ряду переговорных вопросов. Таким вопросам, например, стало обсуждение возможности «прокладки дополнительных ниток российских газопроводов в Турцию</w:t>
      </w:r>
      <w:r>
        <w:rPr>
          <w:color w:val="1A1A1A"/>
          <w:highlight w:val="white"/>
          <w:vertAlign w:val="superscript"/>
        </w:rPr>
        <w:footnoteReference w:id="100"/>
      </w:r>
      <w:r>
        <w:rPr>
          <w:color w:val="1A1A1A"/>
          <w:highlight w:val="white"/>
        </w:rPr>
        <w:t>». В том числе речь здесь идет еще и о постройке турецкого газового хаба. Россия здесь на этом фоне добивается дополнительной скидки на поставки своего природного газа в Турцию. Вместе с тем Турция вполне себе может оказать помощь в смягчении нынешних и последующих санкций, что упростит и без того непростую экономическую ситуацию России.</w:t>
      </w:r>
    </w:p>
    <w:p w14:paraId="28340745" w14:textId="77777777" w:rsidR="00193931" w:rsidRDefault="00193931" w:rsidP="00193931">
      <w:pPr>
        <w:pStyle w:val="aff6"/>
        <w:rPr>
          <w:highlight w:val="white"/>
        </w:rPr>
      </w:pPr>
    </w:p>
    <w:p w14:paraId="4B874E07" w14:textId="7B0FCCE3" w:rsidR="00886F8E" w:rsidRDefault="00886F8E" w:rsidP="00193931">
      <w:pPr>
        <w:pStyle w:val="aff6"/>
        <w:rPr>
          <w:highlight w:val="white"/>
        </w:rPr>
      </w:pPr>
      <w:r>
        <w:rPr>
          <w:highlight w:val="white"/>
        </w:rPr>
        <w:t>Экономические выгоды России в «зерновой сделке»</w:t>
      </w:r>
    </w:p>
    <w:p w14:paraId="20C9357E" w14:textId="2C635DBC" w:rsidR="00886F8E" w:rsidRDefault="00886F8E" w:rsidP="00C57E2C">
      <w:pPr>
        <w:pStyle w:val="aff1"/>
        <w:rPr>
          <w:highlight w:val="white"/>
        </w:rPr>
      </w:pPr>
      <w:r>
        <w:rPr>
          <w:highlight w:val="white"/>
        </w:rPr>
        <w:t>Остается совсем немного времени до окончания периода соглашения по зерновой инициативе в Черном море. Согласно данным ООН, из всех портов Украины экспортируются такие товары, как: кукуруза, пшеница, горох, соевые бобы, рапс, кукуруза, подсолнечный шрот, подсолнечное масло, горох и ячмень</w:t>
      </w:r>
      <w:r>
        <w:rPr>
          <w:highlight w:val="white"/>
          <w:vertAlign w:val="superscript"/>
        </w:rPr>
        <w:footnoteReference w:id="101"/>
      </w:r>
      <w:r>
        <w:rPr>
          <w:highlight w:val="white"/>
        </w:rPr>
        <w:t>. Для того, чтобы проанализировать, насколько эффективна «зерновая сделка», необходимы следующие данные: количество товаров, а также какие страны импортировали эти товары из Украины</w:t>
      </w:r>
      <w:r>
        <w:rPr>
          <w:highlight w:val="white"/>
          <w:vertAlign w:val="superscript"/>
        </w:rPr>
        <w:footnoteReference w:id="102"/>
      </w:r>
      <w:r>
        <w:rPr>
          <w:highlight w:val="white"/>
        </w:rPr>
        <w:t>. Исходя из данных за весь период функционирования зерновых коридоров вплоть до 21 апреля 2023 г. в рамках черноморской инициативы всего было выгружено 28,5 млн тонн продовольствия</w:t>
      </w:r>
      <w:r>
        <w:rPr>
          <w:highlight w:val="white"/>
          <w:vertAlign w:val="superscript"/>
        </w:rPr>
        <w:footnoteReference w:id="103"/>
      </w:r>
      <w:r>
        <w:rPr>
          <w:highlight w:val="white"/>
        </w:rPr>
        <w:t>, из которых 51% занимает кукуруза, 27% занимает пшеница, 5% приходится на подсолнечное масло, еще 5% - на подсолнечный шрот и 12% – на остальные продовольственные товары</w:t>
      </w:r>
      <w:r>
        <w:rPr>
          <w:highlight w:val="white"/>
          <w:vertAlign w:val="superscript"/>
        </w:rPr>
        <w:footnoteReference w:id="104"/>
      </w:r>
      <w:r>
        <w:rPr>
          <w:highlight w:val="white"/>
        </w:rPr>
        <w:t xml:space="preserve">. Наибольшую торгово-экономическую выгоду приобрели такие страны, как Китай, Испания </w:t>
      </w:r>
      <w:r>
        <w:rPr>
          <w:highlight w:val="white"/>
        </w:rPr>
        <w:lastRenderedPageBreak/>
        <w:t>и Турция. Эти государства, как видно на рисунке 2, приобрели больше половины из всего объема отправленных товаров</w:t>
      </w:r>
      <w:r>
        <w:rPr>
          <w:highlight w:val="white"/>
          <w:vertAlign w:val="superscript"/>
        </w:rPr>
        <w:footnoteReference w:id="105"/>
      </w:r>
      <w:r>
        <w:rPr>
          <w:highlight w:val="white"/>
        </w:rPr>
        <w:t xml:space="preserve">. </w:t>
      </w:r>
    </w:p>
    <w:p w14:paraId="51118631" w14:textId="77777777" w:rsidR="00C57E2C" w:rsidRDefault="00C57E2C" w:rsidP="00C57E2C">
      <w:pPr>
        <w:pStyle w:val="aff3"/>
        <w:ind w:firstLine="708"/>
        <w:rPr>
          <w:b/>
          <w:bCs/>
          <w:color w:val="1A1A1A"/>
          <w:highlight w:val="white"/>
        </w:rPr>
      </w:pPr>
    </w:p>
    <w:p w14:paraId="6215D92B" w14:textId="05E5844F" w:rsidR="00886F8E" w:rsidRDefault="00886F8E" w:rsidP="00C57E2C">
      <w:pPr>
        <w:pStyle w:val="aff3"/>
        <w:ind w:firstLine="708"/>
      </w:pPr>
      <w:r w:rsidRPr="00193931">
        <w:rPr>
          <w:b/>
          <w:bCs/>
          <w:color w:val="1A1A1A"/>
          <w:highlight w:val="white"/>
        </w:rPr>
        <w:t>Рисунок 2.</w:t>
      </w:r>
      <w:r>
        <w:rPr>
          <w:b/>
          <w:color w:val="1A1A1A"/>
          <w:highlight w:val="white"/>
        </w:rPr>
        <w:t xml:space="preserve"> </w:t>
      </w:r>
      <w:r>
        <w:t>Распределение по странам продовольственных товаров, отгруженных из портов Украины в рамках «зерновой сделки», с 1 августа 2022 г. по 10 марта 2023 г. (тыс. т)</w:t>
      </w:r>
      <w:r w:rsidR="00C57E2C">
        <w:t>.</w:t>
      </w:r>
    </w:p>
    <w:p w14:paraId="7B3941E0" w14:textId="77777777" w:rsidR="00886F8E" w:rsidRDefault="00886F8E" w:rsidP="00886F8E">
      <w:pPr>
        <w:spacing w:line="360" w:lineRule="auto"/>
        <w:rPr>
          <w:rFonts w:ascii="Times New Roman" w:eastAsia="Times New Roman" w:hAnsi="Times New Roman" w:cs="Times New Roman"/>
          <w:color w:val="1A1A1A"/>
          <w:sz w:val="24"/>
          <w:szCs w:val="24"/>
          <w:highlight w:val="white"/>
        </w:rPr>
      </w:pPr>
      <w:r>
        <w:rPr>
          <w:rFonts w:ascii="Times New Roman" w:eastAsia="Times New Roman" w:hAnsi="Times New Roman" w:cs="Times New Roman"/>
          <w:noProof/>
          <w:sz w:val="24"/>
          <w:szCs w:val="24"/>
        </w:rPr>
        <w:drawing>
          <wp:inline distT="0" distB="0" distL="0" distR="0" wp14:anchorId="03D8D561" wp14:editId="307EA176">
            <wp:extent cx="5400241" cy="2496615"/>
            <wp:effectExtent l="0" t="0" r="0" b="0"/>
            <wp:docPr id="209709438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5"/>
                    <a:srcRect/>
                    <a:stretch>
                      <a:fillRect/>
                    </a:stretch>
                  </pic:blipFill>
                  <pic:spPr>
                    <a:xfrm>
                      <a:off x="0" y="0"/>
                      <a:ext cx="5400241" cy="2496615"/>
                    </a:xfrm>
                    <a:prstGeom prst="rect">
                      <a:avLst/>
                    </a:prstGeom>
                    <a:ln/>
                  </pic:spPr>
                </pic:pic>
              </a:graphicData>
            </a:graphic>
          </wp:inline>
        </w:drawing>
      </w:r>
    </w:p>
    <w:p w14:paraId="5EA126DC" w14:textId="77777777" w:rsidR="00886F8E" w:rsidRPr="002430CA" w:rsidRDefault="00886F8E" w:rsidP="00193931">
      <w:pPr>
        <w:pStyle w:val="aff4"/>
        <w:rPr>
          <w:color w:val="1A1A1A"/>
          <w:highlight w:val="white"/>
          <w:lang w:val="en-US"/>
        </w:rPr>
      </w:pPr>
      <w:r>
        <w:rPr>
          <w:color w:val="000000"/>
          <w:highlight w:val="white"/>
        </w:rPr>
        <w:t>Источник</w:t>
      </w:r>
      <w:r w:rsidRPr="002430CA">
        <w:rPr>
          <w:color w:val="000000"/>
          <w:highlight w:val="white"/>
          <w:lang w:val="en-US"/>
        </w:rPr>
        <w:t>: United Nations. </w:t>
      </w:r>
      <w:hyperlink r:id="rId136">
        <w:r w:rsidRPr="002430CA">
          <w:rPr>
            <w:color w:val="1A83CD"/>
            <w:u w:val="single"/>
            <w:lang w:val="en-US"/>
          </w:rPr>
          <w:t>Black Sea Grain Initiative Joint Coordination Centre</w:t>
        </w:r>
      </w:hyperlink>
    </w:p>
    <w:p w14:paraId="12373934" w14:textId="77777777" w:rsidR="00193931" w:rsidRPr="0073410E" w:rsidRDefault="00193931" w:rsidP="00193931">
      <w:pPr>
        <w:pStyle w:val="aff1"/>
        <w:rPr>
          <w:lang w:val="en-US"/>
        </w:rPr>
      </w:pPr>
    </w:p>
    <w:p w14:paraId="675CA2C2" w14:textId="6F079DA2" w:rsidR="00886F8E" w:rsidRDefault="00886F8E" w:rsidP="00030265">
      <w:pPr>
        <w:pStyle w:val="aff1"/>
        <w:rPr>
          <w:color w:val="000000"/>
          <w:highlight w:val="white"/>
        </w:rPr>
      </w:pPr>
      <w:r>
        <w:t>Таким образом, «зерновая сделка» способствовала стабилизации мировых цен на продовольственные товары, а также оказала больше влияние на снижение ожиданий от инфляции и, как следствие, от продовольственного кризиса, что благотворно влияет и на саму Россию.  Говоря более детально, по данным Россельхознадзора, «объем экспорта российского зерна и продуктов переработки зерна» вырос на три процента по сравнению с 2021 г.</w:t>
      </w:r>
      <w:r>
        <w:rPr>
          <w:vertAlign w:val="superscript"/>
        </w:rPr>
        <w:footnoteReference w:id="106"/>
      </w:r>
      <w:r>
        <w:t>. Потребителями российского зерна в 2022 г. стали 126 стран. Из них: «</w:t>
      </w:r>
      <w:r>
        <w:rPr>
          <w:color w:val="000000"/>
          <w:highlight w:val="white"/>
        </w:rPr>
        <w:t>39% российского экспорта зерна стали поступать в страны Ближнего Востока, 31% — в страны Азии, 20% — в страны Африки, 7% — в страны ЕС</w:t>
      </w:r>
      <w:r>
        <w:rPr>
          <w:color w:val="000000"/>
          <w:highlight w:val="white"/>
          <w:vertAlign w:val="superscript"/>
        </w:rPr>
        <w:footnoteReference w:id="107"/>
      </w:r>
      <w:r>
        <w:rPr>
          <w:color w:val="000000"/>
          <w:highlight w:val="white"/>
        </w:rPr>
        <w:t xml:space="preserve">». В 2022 г. произошло явное увеличение экспорта зерновых культур в Китай. Многие страны сильно увеличили закупки зерна из России. Такими странами стали: Алжир, Пакистан, Бангладеш, Объединенные Арабские Эмираты, Саудовская </w:t>
      </w:r>
      <w:r>
        <w:rPr>
          <w:color w:val="000000"/>
          <w:highlight w:val="white"/>
        </w:rPr>
        <w:lastRenderedPageBreak/>
        <w:t>Аравия, Судан и Израиль</w:t>
      </w:r>
      <w:r>
        <w:rPr>
          <w:color w:val="000000"/>
          <w:highlight w:val="white"/>
          <w:vertAlign w:val="superscript"/>
        </w:rPr>
        <w:footnoteReference w:id="108"/>
      </w:r>
      <w:r>
        <w:rPr>
          <w:color w:val="000000"/>
          <w:highlight w:val="white"/>
        </w:rPr>
        <w:t xml:space="preserve">. </w:t>
      </w:r>
      <w:r>
        <w:t>Кроме того, относительно 2021 г. произошло увеличение экспорта российских круп на 37%</w:t>
      </w:r>
      <w:r>
        <w:rPr>
          <w:vertAlign w:val="superscript"/>
        </w:rPr>
        <w:footnoteReference w:id="109"/>
      </w:r>
      <w:r>
        <w:t>. Также за 2022 г</w:t>
      </w:r>
      <w:r>
        <w:rPr>
          <w:color w:val="000000"/>
        </w:rPr>
        <w:t>. согласно оценкам ФАО</w:t>
      </w:r>
      <w:r>
        <w:rPr>
          <w:color w:val="000000"/>
          <w:vertAlign w:val="superscript"/>
        </w:rPr>
        <w:footnoteReference w:id="110"/>
      </w:r>
      <w:r>
        <w:rPr>
          <w:color w:val="000000"/>
        </w:rPr>
        <w:t xml:space="preserve">, </w:t>
      </w:r>
      <w:r>
        <w:rPr>
          <w:color w:val="000000"/>
          <w:highlight w:val="white"/>
        </w:rPr>
        <w:t>выручка от вывоза российских удобрений выросла на 70% относительно 2021 г. Россия смогла увеличить поставки своих удобрений в Индию, которая стала импортировать их в три раза больше в сравнении с 2021-м годом. Также рост произошел в 1,5 раза в Турции и во Вьетнаме</w:t>
      </w:r>
      <w:r>
        <w:rPr>
          <w:color w:val="000000"/>
          <w:highlight w:val="white"/>
          <w:vertAlign w:val="superscript"/>
        </w:rPr>
        <w:footnoteReference w:id="111"/>
      </w:r>
      <w:r>
        <w:rPr>
          <w:color w:val="000000"/>
          <w:highlight w:val="white"/>
        </w:rPr>
        <w:t xml:space="preserve">, что положительно сказывается на российскую экономику. В целом, Россия смогла сохранить и нарастить экспорт зерновых </w:t>
      </w:r>
      <w:r>
        <w:rPr>
          <w:highlight w:val="white"/>
        </w:rPr>
        <w:t>культур</w:t>
      </w:r>
      <w:r>
        <w:rPr>
          <w:color w:val="000000"/>
          <w:highlight w:val="white"/>
        </w:rPr>
        <w:t xml:space="preserve"> и поднять репутаци</w:t>
      </w:r>
      <w:r>
        <w:rPr>
          <w:highlight w:val="white"/>
        </w:rPr>
        <w:t>ю</w:t>
      </w:r>
      <w:r>
        <w:rPr>
          <w:color w:val="000000"/>
          <w:highlight w:val="white"/>
        </w:rPr>
        <w:t xml:space="preserve"> страны</w:t>
      </w:r>
      <w:r>
        <w:rPr>
          <w:color w:val="000000"/>
          <w:highlight w:val="white"/>
          <w:vertAlign w:val="superscript"/>
        </w:rPr>
        <w:footnoteReference w:id="112"/>
      </w:r>
      <w:r>
        <w:rPr>
          <w:color w:val="000000"/>
          <w:highlight w:val="white"/>
        </w:rPr>
        <w:t>. Однако несмотря на то, что Россия все же имела значительную выгоду от «зерновой сделки», особенно в 2022г., она довольно холодно относится к данной инициативе, так как помимо эффективности Россия сталкивается и с довольно большим количеством проблем.</w:t>
      </w:r>
    </w:p>
    <w:p w14:paraId="67DCC856" w14:textId="77777777" w:rsidR="00886F8E" w:rsidRDefault="00886F8E" w:rsidP="00193931">
      <w:pPr>
        <w:spacing w:line="360" w:lineRule="auto"/>
        <w:jc w:val="both"/>
        <w:rPr>
          <w:rFonts w:ascii="Times New Roman" w:eastAsia="Times New Roman" w:hAnsi="Times New Roman" w:cs="Times New Roman"/>
          <w:sz w:val="24"/>
          <w:szCs w:val="24"/>
          <w:highlight w:val="white"/>
        </w:rPr>
      </w:pPr>
    </w:p>
    <w:p w14:paraId="1BFE7F9C" w14:textId="72EA15D2" w:rsidR="00886F8E" w:rsidRDefault="00886F8E" w:rsidP="00193931">
      <w:pPr>
        <w:pStyle w:val="aff6"/>
        <w:rPr>
          <w:highlight w:val="white"/>
        </w:rPr>
      </w:pPr>
      <w:r>
        <w:rPr>
          <w:highlight w:val="white"/>
        </w:rPr>
        <w:t>Проблемы России, связанные с</w:t>
      </w:r>
      <w:r w:rsidR="00193931">
        <w:rPr>
          <w:highlight w:val="white"/>
        </w:rPr>
        <w:t>о</w:t>
      </w:r>
      <w:r>
        <w:rPr>
          <w:highlight w:val="white"/>
        </w:rPr>
        <w:t xml:space="preserve"> «зерновой сделкой» и её дальнейшая</w:t>
      </w:r>
      <w:r w:rsidR="00030265">
        <w:rPr>
          <w:highlight w:val="white"/>
        </w:rPr>
        <w:t xml:space="preserve"> </w:t>
      </w:r>
      <w:r>
        <w:rPr>
          <w:highlight w:val="white"/>
        </w:rPr>
        <w:t xml:space="preserve">судьба </w:t>
      </w:r>
    </w:p>
    <w:p w14:paraId="0D723A86" w14:textId="77777777" w:rsidR="00886F8E" w:rsidRDefault="00886F8E" w:rsidP="00030265">
      <w:pPr>
        <w:pStyle w:val="aff1"/>
        <w:rPr>
          <w:b/>
          <w:highlight w:val="white"/>
        </w:rPr>
      </w:pPr>
      <w:r>
        <w:rPr>
          <w:highlight w:val="white"/>
        </w:rPr>
        <w:t>Как мы уже сказали ранее, продвигая инициативу, российское правительство старалось извлечь максимальную экономическую и политическую выгоду. Однако планируемых результатов в той степени, в которой предполагалось, достичь не удалось. Более того, Россия столкнулась с рядом проблем и препятствий, позволивших критикам сделки предсказывать её завершение.</w:t>
      </w:r>
    </w:p>
    <w:p w14:paraId="723BD8A7" w14:textId="77777777" w:rsidR="00886F8E" w:rsidRDefault="00886F8E" w:rsidP="00030265">
      <w:pPr>
        <w:pStyle w:val="aff1"/>
        <w:rPr>
          <w:highlight w:val="white"/>
        </w:rPr>
      </w:pPr>
      <w:r>
        <w:rPr>
          <w:highlight w:val="white"/>
        </w:rPr>
        <w:t xml:space="preserve">10 и 11 мая в Стамбуле прошла встреча на высоком уровне по Черноморской зерновой инициативе. Поскольку срок действия соглашения истекает 18 мая, будет решаться вопрос о продлении сделки, и подписание нового договора зависит исключительно от решения сторон и их готовности на уступки - других гарантов продления сделки попросту нет. Стороны не </w:t>
      </w:r>
      <w:r>
        <w:rPr>
          <w:highlight w:val="white"/>
        </w:rPr>
        <w:lastRenderedPageBreak/>
        <w:t xml:space="preserve">высказывали уверенности, что она будет продлена, а эксперты наряду с Заместителем министра иностранных дел РФ Сергеем </w:t>
      </w:r>
      <w:proofErr w:type="spellStart"/>
      <w:r>
        <w:rPr>
          <w:highlight w:val="white"/>
        </w:rPr>
        <w:t>Вершининым</w:t>
      </w:r>
      <w:proofErr w:type="spellEnd"/>
      <w:r>
        <w:rPr>
          <w:highlight w:val="white"/>
        </w:rPr>
        <w:t xml:space="preserve"> заявили, что наиболее вероятным будет прекращение сделки. </w:t>
      </w:r>
    </w:p>
    <w:p w14:paraId="7CF384C9" w14:textId="77777777" w:rsidR="00886F8E" w:rsidRDefault="00886F8E" w:rsidP="00030265">
      <w:pPr>
        <w:pStyle w:val="aff1"/>
        <w:rPr>
          <w:b/>
          <w:highlight w:val="white"/>
        </w:rPr>
      </w:pPr>
      <w:r>
        <w:rPr>
          <w:highlight w:val="white"/>
        </w:rPr>
        <w:t xml:space="preserve">Важно отметить, что у России с самого начала действия сделки накопилось много условий и обоснованных претензий, во многом связанных с несоблюдением требований и невыполнением обещаний, что также подтвердил и глава МИД Турции </w:t>
      </w:r>
      <w:proofErr w:type="spellStart"/>
      <w:r>
        <w:rPr>
          <w:highlight w:val="white"/>
        </w:rPr>
        <w:t>Мевлют</w:t>
      </w:r>
      <w:proofErr w:type="spellEnd"/>
      <w:r>
        <w:rPr>
          <w:highlight w:val="white"/>
        </w:rPr>
        <w:t xml:space="preserve"> </w:t>
      </w:r>
      <w:proofErr w:type="spellStart"/>
      <w:r>
        <w:rPr>
          <w:highlight w:val="white"/>
        </w:rPr>
        <w:t>Чавушоглу</w:t>
      </w:r>
      <w:proofErr w:type="spellEnd"/>
      <w:r>
        <w:rPr>
          <w:highlight w:val="white"/>
          <w:vertAlign w:val="superscript"/>
        </w:rPr>
        <w:footnoteReference w:id="113"/>
      </w:r>
      <w:r>
        <w:rPr>
          <w:highlight w:val="white"/>
        </w:rPr>
        <w:t xml:space="preserve">. К числу основных относятся </w:t>
      </w:r>
      <w:proofErr w:type="spellStart"/>
      <w:r>
        <w:rPr>
          <w:highlight w:val="white"/>
        </w:rPr>
        <w:t>переподключение</w:t>
      </w:r>
      <w:proofErr w:type="spellEnd"/>
      <w:r>
        <w:rPr>
          <w:highlight w:val="white"/>
        </w:rPr>
        <w:t xml:space="preserve"> </w:t>
      </w:r>
      <w:proofErr w:type="spellStart"/>
      <w:r>
        <w:rPr>
          <w:highlight w:val="white"/>
        </w:rPr>
        <w:t>Россельхозбанка</w:t>
      </w:r>
      <w:proofErr w:type="spellEnd"/>
      <w:r>
        <w:rPr>
          <w:highlight w:val="white"/>
        </w:rPr>
        <w:t xml:space="preserve"> к SWIFT, возобновление работы аммиакопровода Тольятти — Одесса, восстановление поставок в Россию сельхозтехники, снятие ограничений для судов на доступ к портам, а также разблокирование зарубежных счетов компаний, связанных с продовольствием и удобрениями.</w:t>
      </w:r>
      <w:r>
        <w:rPr>
          <w:highlight w:val="white"/>
          <w:vertAlign w:val="superscript"/>
        </w:rPr>
        <w:footnoteReference w:id="114"/>
      </w:r>
      <w:r>
        <w:rPr>
          <w:highlight w:val="white"/>
        </w:rPr>
        <w:t xml:space="preserve"> Без выполнения данных условий сделка продлена не будет, сообщает МИД России. Брюсселю придется пойти на </w:t>
      </w:r>
      <w:r>
        <w:t xml:space="preserve">снятие части санкций против России из нескольких европейских пакетов, что едва ли возможно. Это в свою очередь подтверждает пессимистичные прогнозы.  </w:t>
      </w:r>
    </w:p>
    <w:p w14:paraId="253A189E" w14:textId="77777777" w:rsidR="00886F8E" w:rsidRDefault="00886F8E" w:rsidP="00030265">
      <w:pPr>
        <w:pStyle w:val="aff1"/>
        <w:rPr>
          <w:highlight w:val="white"/>
        </w:rPr>
      </w:pPr>
      <w:r>
        <w:rPr>
          <w:highlight w:val="white"/>
        </w:rPr>
        <w:t xml:space="preserve">МИД России также заявил, что проблема, связанная с блокировкой судов, возникла в результате «отсутствия графика инспекций судов», провокации украинской стороной «скопления сухогрузов на регистрацию» и, как следствие, взяточничества для ускорения регистрации. Наблюдаются случаи осложнения планируемого протекания сделки и непрозрачность действий с украинской стороны, что заставляет Россию ещё больше сомневаться в целесообразности продления соглашений. </w:t>
      </w:r>
    </w:p>
    <w:p w14:paraId="40CF3A25" w14:textId="21790DFD" w:rsidR="00886F8E" w:rsidRDefault="00886F8E" w:rsidP="00030265">
      <w:pPr>
        <w:pStyle w:val="aff1"/>
        <w:rPr>
          <w:highlight w:val="white"/>
        </w:rPr>
      </w:pPr>
      <w:r>
        <w:rPr>
          <w:highlight w:val="white"/>
        </w:rPr>
        <w:t xml:space="preserve">Напомним, что на данный момент были осуществлены поставки свыше 20 млн тонн зерновых. Однако, как заметил замминистра МИД РФ, вместо изначально планируемого обеспечения общей продовольственной безопасности развивающихся стран, сельхозпродукция вывозилась в «сытые» страны. Поэтому, если сделка всё же будет продлена, этот вопрос нужно будет решить. </w:t>
      </w:r>
    </w:p>
    <w:p w14:paraId="68F661A0" w14:textId="77777777" w:rsidR="00886F8E" w:rsidRDefault="00886F8E" w:rsidP="00030265">
      <w:pPr>
        <w:pStyle w:val="aff1"/>
      </w:pPr>
      <w:r>
        <w:lastRenderedPageBreak/>
        <w:t>Кроме того, существует проблема, связанная с экспортом российского зерна ввиду того, что «судовладельцы, страховые компании, которые раньше обслуживали российский зерновой экспорт, ушли и стало гораздо сложнее фрахтовать судно под перевозку зерна, поскольку не все флаги готовы заходить на территорию российских портов, опасаясь последующих санкций, потому что они нам таким образом помогают. Отсюда выросли тарифы, и, конечно, у нас очень серьезного размера вывозная пошлина, она сегодня составляет 5500 рублей, что отделяет нас от рынка на 2000 рублей, поэтому пошлина тоже не совсем в помощь. И остатки зерна, которые планируются или прогнозируются плюсом к урожаю 2023 года, существенны и также будут давить на рынок»</w:t>
      </w:r>
      <w:r>
        <w:rPr>
          <w:vertAlign w:val="superscript"/>
        </w:rPr>
        <w:footnoteReference w:id="115"/>
      </w:r>
      <w:r>
        <w:t xml:space="preserve">. </w:t>
      </w:r>
    </w:p>
    <w:p w14:paraId="4F0C1C34" w14:textId="77777777" w:rsidR="00886F8E" w:rsidRDefault="00886F8E" w:rsidP="00030265">
      <w:pPr>
        <w:pStyle w:val="aff1"/>
      </w:pPr>
      <w:r>
        <w:t>Довольно шаткой делает судьбу сделки предупреждение Президента РФ о том, что сделка не будет продлена, если окажется, что взрывчатка для теракта, произошедшего в 8 октября 2022 года на Крымском мосту была вывезена из Одессы на зерновозе.</w:t>
      </w:r>
      <w:r>
        <w:rPr>
          <w:vertAlign w:val="superscript"/>
        </w:rPr>
        <w:footnoteReference w:id="116"/>
      </w:r>
    </w:p>
    <w:p w14:paraId="1EA2D201" w14:textId="22559F77" w:rsidR="00886F8E" w:rsidRDefault="00886F8E" w:rsidP="00030265">
      <w:pPr>
        <w:pStyle w:val="aff1"/>
      </w:pPr>
      <w:r>
        <w:rPr>
          <w:highlight w:val="white"/>
        </w:rPr>
        <w:t>Тем не менее, время от времени СМИ публикует информацию о небольших сдвигах относительно пунктов сделки: «</w:t>
      </w:r>
      <w:r>
        <w:t xml:space="preserve">Например, банк </w:t>
      </w:r>
      <w:proofErr w:type="spellStart"/>
      <w:r>
        <w:t>JPMorgan</w:t>
      </w:r>
      <w:proofErr w:type="spellEnd"/>
      <w:r>
        <w:t xml:space="preserve"> получил от финансовых властей США лицензию на обработку платежей для </w:t>
      </w:r>
      <w:proofErr w:type="spellStart"/>
      <w:r>
        <w:t>Россельхозбанка</w:t>
      </w:r>
      <w:proofErr w:type="spellEnd"/>
      <w:r>
        <w:t xml:space="preserve">, но о </w:t>
      </w:r>
      <w:proofErr w:type="spellStart"/>
      <w:r>
        <w:t>переподключении</w:t>
      </w:r>
      <w:proofErr w:type="spellEnd"/>
      <w:r>
        <w:t xml:space="preserve"> к SWIFT речи пока не идет. Говорят, что у российского банка может появиться турецкий посредник»</w:t>
      </w:r>
      <w:r>
        <w:rPr>
          <w:vertAlign w:val="superscript"/>
        </w:rPr>
        <w:footnoteReference w:id="117"/>
      </w:r>
      <w:r>
        <w:t>.</w:t>
      </w:r>
    </w:p>
    <w:p w14:paraId="675F4568" w14:textId="02775A01" w:rsidR="00886F8E" w:rsidRDefault="00886F8E" w:rsidP="00030265">
      <w:pPr>
        <w:pStyle w:val="aff1"/>
      </w:pPr>
      <w:r>
        <w:t>По данным от 10 мая 2023 г., полученным от источника в Анкаре, велик шанс продления сделки с учётом требований России и экспортом её продукции.</w:t>
      </w:r>
    </w:p>
    <w:p w14:paraId="4CF686D7" w14:textId="77777777" w:rsidR="00886F8E" w:rsidRPr="00AF63B6" w:rsidRDefault="00886F8E" w:rsidP="00030265">
      <w:pPr>
        <w:pStyle w:val="aff1"/>
      </w:pPr>
      <w:r w:rsidRPr="00AF63B6">
        <w:t xml:space="preserve">Стоит заметить, что если инициативу не продлят, для Украины это будет означать возникновение проблем со сбытом зерна, поскольку страны Евросоюза ограничивают его импорт в протекционистских целях. Поэтому, </w:t>
      </w:r>
      <w:r w:rsidRPr="00AF63B6">
        <w:lastRenderedPageBreak/>
        <w:t xml:space="preserve">как бы она ни возникала против уступок в адрес России, придется пойти на компромисс в этом отношении для дальнейшего функционирования сделки. </w:t>
      </w:r>
    </w:p>
    <w:p w14:paraId="12CA41A4" w14:textId="26556744" w:rsidR="00886F8E" w:rsidRDefault="00886F8E" w:rsidP="00030265">
      <w:pPr>
        <w:pStyle w:val="aff1"/>
      </w:pPr>
      <w:r w:rsidRPr="00AF63B6">
        <w:t>Турция, хоть и «напичкана» украинским зерном, не меньше заинтересована в продлении сделки, поэтому явно во время переговоров будет содействовать этому. Ведь таким образом Эрдоган подтверждает доверие ему Запада как надежному партнеру и посреднику, чего Турция никак не может лишиться.</w:t>
      </w:r>
    </w:p>
    <w:p w14:paraId="3567717F" w14:textId="77777777" w:rsidR="00030265" w:rsidRPr="00030265" w:rsidRDefault="00030265" w:rsidP="00030265">
      <w:pPr>
        <w:pStyle w:val="aff1"/>
      </w:pPr>
    </w:p>
    <w:p w14:paraId="7444F788" w14:textId="44F6BB1F" w:rsidR="00886F8E" w:rsidRDefault="00886F8E" w:rsidP="00AF63B6">
      <w:pPr>
        <w:pStyle w:val="aff6"/>
      </w:pPr>
      <w:r>
        <w:t>Выводы</w:t>
      </w:r>
    </w:p>
    <w:p w14:paraId="14D91D23" w14:textId="77777777" w:rsidR="00886F8E" w:rsidRDefault="00886F8E" w:rsidP="00030265">
      <w:pPr>
        <w:pStyle w:val="aff1"/>
        <w:rPr>
          <w:highlight w:val="white"/>
        </w:rPr>
      </w:pPr>
      <w:r>
        <w:rPr>
          <w:highlight w:val="white"/>
        </w:rPr>
        <w:t>В целом, зерновая сделка между Россией, Турцией, Украиной и ООН имеет большой потенциал, что подтверждается наличием выгод, названных ранее, однако это возможно лишь при соблюдении всесторонних договоренностей, обеспечении высокой прозрачности и надежности всего процесса и решении проблем, вынесенных на повестку. Евросоюзу придется пойти на смягчение санкций и выполнение требований России, также необходимо будет обеспечить своевременность оплаты продукции, решить вопрос с пошлинами и иными ограничениями, связанными с транспортировкой и распределением продукции. Гарантом долгосрочности действия сделки будет также равное соотношение выгод, получаемых от неё, поскольку этот фактор прямо пропорционален заинтересованности каждой из сторон в ней и, как следствие, добросовестном соблюдении условий.</w:t>
      </w:r>
    </w:p>
    <w:p w14:paraId="683F7D96" w14:textId="77777777" w:rsidR="00886F8E" w:rsidRDefault="00886F8E" w:rsidP="00886F8E">
      <w:pPr>
        <w:spacing w:line="360" w:lineRule="auto"/>
        <w:ind w:firstLine="708"/>
        <w:jc w:val="both"/>
        <w:rPr>
          <w:rFonts w:ascii="Times New Roman" w:eastAsia="Times New Roman" w:hAnsi="Times New Roman" w:cs="Times New Roman"/>
          <w:sz w:val="24"/>
          <w:szCs w:val="24"/>
          <w:highlight w:val="white"/>
        </w:rPr>
      </w:pPr>
    </w:p>
    <w:p w14:paraId="66C1D455" w14:textId="1CDC8034" w:rsidR="00886F8E" w:rsidRDefault="00886F8E" w:rsidP="00AF63B6">
      <w:pPr>
        <w:pStyle w:val="aff6"/>
      </w:pPr>
      <w:r>
        <w:rPr>
          <w:highlight w:val="white"/>
        </w:rPr>
        <w:t xml:space="preserve">Список </w:t>
      </w:r>
      <w:r w:rsidR="001E73AD">
        <w:t>использованной литературы</w:t>
      </w:r>
    </w:p>
    <w:p w14:paraId="34FBAFD9" w14:textId="187D6971" w:rsidR="00886F8E" w:rsidRDefault="00886F8E" w:rsidP="00F11BF2">
      <w:pPr>
        <w:pStyle w:val="1"/>
        <w:numPr>
          <w:ilvl w:val="0"/>
          <w:numId w:val="54"/>
        </w:numPr>
        <w:ind w:left="0" w:firstLine="0"/>
      </w:pPr>
      <w:r>
        <w:t xml:space="preserve">Вероника Вишнякова: ЕС заявил о «катастрофических последствиях» </w:t>
      </w:r>
      <w:proofErr w:type="spellStart"/>
      <w:r>
        <w:t>непродления</w:t>
      </w:r>
      <w:proofErr w:type="spellEnd"/>
      <w:r>
        <w:t xml:space="preserve"> зерновой сделки // rbc.ru [электронный ресурс]. URL: https://www.rbc.ru/politics/18/04/2023/643e52509a794712bf147426 (дата обращения: 20.04.2023)</w:t>
      </w:r>
    </w:p>
    <w:p w14:paraId="3695F20C" w14:textId="1F2CC193" w:rsidR="00886F8E" w:rsidRDefault="00886F8E" w:rsidP="00F11BF2">
      <w:pPr>
        <w:pStyle w:val="1"/>
        <w:numPr>
          <w:ilvl w:val="0"/>
          <w:numId w:val="54"/>
        </w:numPr>
        <w:ind w:left="0" w:firstLine="0"/>
      </w:pPr>
      <w:r>
        <w:t xml:space="preserve">Дмитрий </w:t>
      </w:r>
      <w:proofErr w:type="spellStart"/>
      <w:r>
        <w:t>Дадонкин</w:t>
      </w:r>
      <w:proofErr w:type="spellEnd"/>
      <w:r>
        <w:t>: История зерновой сделки // tass.ru [электронный ресурс]. URL: https://tass.ru/info/16355839 (дата обращения: 23.03.2023)</w:t>
      </w:r>
      <w:r>
        <w:tab/>
      </w:r>
    </w:p>
    <w:p w14:paraId="31738483" w14:textId="1927C258" w:rsidR="00886F8E" w:rsidRDefault="00886F8E" w:rsidP="00F11BF2">
      <w:pPr>
        <w:pStyle w:val="1"/>
        <w:numPr>
          <w:ilvl w:val="0"/>
          <w:numId w:val="54"/>
        </w:numPr>
        <w:ind w:left="0" w:firstLine="0"/>
      </w:pPr>
      <w:r>
        <w:lastRenderedPageBreak/>
        <w:t xml:space="preserve">Иван </w:t>
      </w:r>
      <w:proofErr w:type="spellStart"/>
      <w:r>
        <w:t>Колыганов</w:t>
      </w:r>
      <w:proofErr w:type="spellEnd"/>
      <w:r>
        <w:t>: Зерновая сделка: мертвая точка или новый шанс? // bfm.ru [электронный ресурс]. URL: https://www.bfm.ru/amp/news/524981 (дата обращения: 10.05.2023)</w:t>
      </w:r>
      <w:r>
        <w:tab/>
      </w:r>
      <w:r>
        <w:tab/>
      </w:r>
      <w:r>
        <w:tab/>
      </w:r>
    </w:p>
    <w:p w14:paraId="37AF5A60" w14:textId="2F199F20" w:rsidR="00886F8E" w:rsidRDefault="00886F8E" w:rsidP="00F11BF2">
      <w:pPr>
        <w:pStyle w:val="1"/>
        <w:numPr>
          <w:ilvl w:val="0"/>
          <w:numId w:val="54"/>
        </w:numPr>
        <w:ind w:left="0" w:firstLine="0"/>
      </w:pPr>
      <w:r>
        <w:t>Ирина Дерюгина: Что стоит за «Черноморской зерновой инициативой» // russiancouncil.ru [электронный ресурс]. URL: https://russiancouncil.ru/analytics-and-comments/analytics/chto-stoit-za-chernomorskoy-zernovoy-initsiativoy/?sphrase_id=97733603(дата обращения: 23.03.2023)</w:t>
      </w:r>
      <w:r>
        <w:tab/>
      </w:r>
      <w:r>
        <w:tab/>
      </w:r>
    </w:p>
    <w:p w14:paraId="5D2AE4F9" w14:textId="4CB21FEA" w:rsidR="00886F8E" w:rsidRDefault="00886F8E" w:rsidP="00F11BF2">
      <w:pPr>
        <w:pStyle w:val="1"/>
        <w:numPr>
          <w:ilvl w:val="0"/>
          <w:numId w:val="54"/>
        </w:numPr>
        <w:ind w:left="0" w:firstLine="0"/>
      </w:pPr>
      <w:r>
        <w:t xml:space="preserve">Марина </w:t>
      </w:r>
      <w:proofErr w:type="spellStart"/>
      <w:r>
        <w:t>Панюжева</w:t>
      </w:r>
      <w:proofErr w:type="spellEnd"/>
      <w:r>
        <w:t>:</w:t>
      </w:r>
      <w:r w:rsidR="00030265">
        <w:t xml:space="preserve"> </w:t>
      </w:r>
      <w:r>
        <w:t>Как зерновая сделка поможет России // russiancouncil.ru [электронный ресурс]. URL: https://russiancouncil.ru/analytics-and-comments/analytics/kak-zernovaya-sdelka-pomozhet-rossii/(дата обращения: 23.03.2023)</w:t>
      </w:r>
      <w:r>
        <w:tab/>
      </w:r>
      <w:r>
        <w:tab/>
      </w:r>
      <w:r>
        <w:tab/>
      </w:r>
    </w:p>
    <w:p w14:paraId="519F04F7" w14:textId="7FCFA2B6" w:rsidR="00886F8E" w:rsidRDefault="00886F8E" w:rsidP="00F11BF2">
      <w:pPr>
        <w:pStyle w:val="1"/>
        <w:numPr>
          <w:ilvl w:val="0"/>
          <w:numId w:val="54"/>
        </w:numPr>
        <w:ind w:left="0" w:firstLine="0"/>
      </w:pPr>
      <w:r>
        <w:t xml:space="preserve">Мария Федотова: Глава МИД Турции </w:t>
      </w:r>
      <w:proofErr w:type="spellStart"/>
      <w:r>
        <w:t>Чавушоглу</w:t>
      </w:r>
      <w:proofErr w:type="spellEnd"/>
      <w:r>
        <w:t>: проблема продления зерновой сделки — в неисполнении требований России // kommersant.ru [электронный ресурс]. URL: https://www.kommersant.ru/doc/5985670(дата обращения: 04.05.2023)</w:t>
      </w:r>
    </w:p>
    <w:p w14:paraId="5C8E4FC5" w14:textId="5BA22E08" w:rsidR="00886F8E" w:rsidRDefault="00886F8E" w:rsidP="00F11BF2">
      <w:pPr>
        <w:pStyle w:val="1"/>
        <w:numPr>
          <w:ilvl w:val="0"/>
          <w:numId w:val="54"/>
        </w:numPr>
        <w:ind w:left="0" w:firstLine="0"/>
      </w:pPr>
      <w:r>
        <w:t>МИД РФ: Меморандум о взаимопонимании между Российской Федерацией и Секретариатом Организации Объединенных Наций о содействии продвижению российских продуктов питания и удобрений на мировые рынки // mid.ru [электронный ресурс]. URL: https://www.mid.ru/ru/foreign_policy/news/1829558/(дата обращения: 23.03.2023)</w:t>
      </w:r>
      <w:r>
        <w:tab/>
      </w:r>
    </w:p>
    <w:p w14:paraId="5A9722D0" w14:textId="7C2B338B" w:rsidR="00886F8E" w:rsidRDefault="00886F8E" w:rsidP="00F11BF2">
      <w:pPr>
        <w:pStyle w:val="1"/>
        <w:numPr>
          <w:ilvl w:val="0"/>
          <w:numId w:val="54"/>
        </w:numPr>
        <w:ind w:left="0" w:firstLine="0"/>
      </w:pPr>
      <w:r>
        <w:t>Михаил Ханов: Значимость зерновой сделки: для чего она нужна России // tass.ru [электронный ресурс]. URL: https://tass.ru/opinions/16227775 (дата обращения: 25.03.2023)</w:t>
      </w:r>
      <w:r>
        <w:tab/>
      </w:r>
      <w:r>
        <w:tab/>
      </w:r>
      <w:r>
        <w:tab/>
      </w:r>
    </w:p>
    <w:p w14:paraId="731F7521" w14:textId="1755BC2C" w:rsidR="00886F8E" w:rsidRDefault="00886F8E" w:rsidP="00F11BF2">
      <w:pPr>
        <w:pStyle w:val="1"/>
        <w:numPr>
          <w:ilvl w:val="0"/>
          <w:numId w:val="54"/>
        </w:numPr>
        <w:ind w:left="0" w:firstLine="0"/>
      </w:pPr>
      <w:r>
        <w:t xml:space="preserve">Ольга </w:t>
      </w:r>
      <w:proofErr w:type="spellStart"/>
      <w:r>
        <w:t>Мордюшенко</w:t>
      </w:r>
      <w:proofErr w:type="spellEnd"/>
      <w:r>
        <w:t xml:space="preserve">, Алена </w:t>
      </w:r>
      <w:proofErr w:type="spellStart"/>
      <w:r>
        <w:t>Миклашевская</w:t>
      </w:r>
      <w:proofErr w:type="spellEnd"/>
      <w:r>
        <w:t>: Удобрения устали дорожать // kommersant.ru [электронный ресурс]. URL: https://www.kommersant.ru/doc/5772351 (дата обращения: 23.03.2023)</w:t>
      </w:r>
      <w:r>
        <w:tab/>
      </w:r>
      <w:r>
        <w:tab/>
      </w:r>
      <w:r>
        <w:tab/>
      </w:r>
    </w:p>
    <w:p w14:paraId="18DD5E97" w14:textId="470F28BC" w:rsidR="00886F8E" w:rsidRDefault="00886F8E" w:rsidP="00F11BF2">
      <w:pPr>
        <w:pStyle w:val="1"/>
        <w:numPr>
          <w:ilvl w:val="0"/>
          <w:numId w:val="54"/>
        </w:numPr>
        <w:ind w:left="0" w:firstLine="0"/>
      </w:pPr>
      <w:r>
        <w:lastRenderedPageBreak/>
        <w:t xml:space="preserve">Полина </w:t>
      </w:r>
      <w:proofErr w:type="spellStart"/>
      <w:r>
        <w:t>Коноплянко</w:t>
      </w:r>
      <w:proofErr w:type="spellEnd"/>
      <w:r>
        <w:t>: Оценена выгода Турции от зерновой сделки // mk.ru [электронный ресурс]. URL: https://www.mk.ru/economics/2022/11/01/ocenena-vygoda-turcii-ot-zernovoy-sdelki.html (дата обращения: 23.03.2023)</w:t>
      </w:r>
      <w:r>
        <w:tab/>
      </w:r>
      <w:r>
        <w:tab/>
      </w:r>
      <w:r>
        <w:tab/>
      </w:r>
    </w:p>
    <w:p w14:paraId="7F827409" w14:textId="6562E8AF" w:rsidR="00886F8E" w:rsidRDefault="00886F8E" w:rsidP="00F11BF2">
      <w:pPr>
        <w:pStyle w:val="1"/>
        <w:numPr>
          <w:ilvl w:val="0"/>
          <w:numId w:val="54"/>
        </w:numPr>
        <w:ind w:left="0" w:firstLine="0"/>
      </w:pPr>
      <w:r>
        <w:t>Россельхознадзор: Итоги 2022: Экспорт зерна, государственный мониторинг качества, борьба с недостоверным декларированием // fsvps.gov.ru [электронный ресурс]. URL: https://fsvps.gov.ru/ru/fsvps/news/215606.html (дата обращения: 23.03.2023</w:t>
      </w:r>
      <w:r>
        <w:tab/>
      </w:r>
    </w:p>
    <w:p w14:paraId="4AAA6B6A" w14:textId="7FB7FFA4" w:rsidR="00886F8E" w:rsidRPr="00030265" w:rsidRDefault="00886F8E" w:rsidP="00F11BF2">
      <w:pPr>
        <w:pStyle w:val="1"/>
        <w:numPr>
          <w:ilvl w:val="0"/>
          <w:numId w:val="54"/>
        </w:numPr>
        <w:ind w:left="0" w:firstLine="0"/>
        <w:rPr>
          <w:lang w:val="en-US"/>
        </w:rPr>
      </w:pPr>
      <w:r>
        <w:t xml:space="preserve">Сергей </w:t>
      </w:r>
      <w:proofErr w:type="spellStart"/>
      <w:r>
        <w:t>Строкань</w:t>
      </w:r>
      <w:proofErr w:type="spellEnd"/>
      <w:r>
        <w:t>:</w:t>
      </w:r>
      <w:r w:rsidR="00AF63B6">
        <w:t xml:space="preserve"> </w:t>
      </w:r>
      <w:r>
        <w:t xml:space="preserve">Не видит Дели толку в потолке // kommersant.ru [электронный ресурс]. </w:t>
      </w:r>
      <w:r w:rsidRPr="00030265">
        <w:rPr>
          <w:lang w:val="en-US"/>
        </w:rPr>
        <w:t>URL: https://www.kommersant.ru/doc/5646173 (</w:t>
      </w:r>
      <w:r>
        <w:t>дата</w:t>
      </w:r>
      <w:r w:rsidRPr="00030265">
        <w:rPr>
          <w:lang w:val="en-US"/>
        </w:rPr>
        <w:t xml:space="preserve"> </w:t>
      </w:r>
      <w:r>
        <w:t>обращения</w:t>
      </w:r>
      <w:r w:rsidRPr="00030265">
        <w:rPr>
          <w:lang w:val="en-US"/>
        </w:rPr>
        <w:t>: 23.03.2023</w:t>
      </w:r>
      <w:r w:rsidRPr="00030265">
        <w:rPr>
          <w:lang w:val="en-US"/>
        </w:rPr>
        <w:tab/>
      </w:r>
    </w:p>
    <w:p w14:paraId="06E79BF3" w14:textId="730ABE40" w:rsidR="00886F8E" w:rsidRDefault="00886F8E" w:rsidP="00F11BF2">
      <w:pPr>
        <w:pStyle w:val="1"/>
        <w:numPr>
          <w:ilvl w:val="0"/>
          <w:numId w:val="54"/>
        </w:numPr>
        <w:ind w:left="0" w:firstLine="0"/>
      </w:pPr>
      <w:r w:rsidRPr="00030265">
        <w:rPr>
          <w:lang w:val="en-US"/>
        </w:rPr>
        <w:t>Corinna Windisch: Black Sea Grain Initiative Joint Coordination Centre</w:t>
      </w:r>
      <w:r w:rsidRPr="00030265">
        <w:rPr>
          <w:lang w:val="en-US"/>
        </w:rPr>
        <w:tab/>
        <w:t>// un.org [</w:t>
      </w:r>
      <w:r>
        <w:t>электронный</w:t>
      </w:r>
      <w:r w:rsidRPr="00030265">
        <w:rPr>
          <w:lang w:val="en-US"/>
        </w:rPr>
        <w:t xml:space="preserve"> </w:t>
      </w:r>
      <w:r>
        <w:t>ресурс</w:t>
      </w:r>
      <w:r w:rsidRPr="00030265">
        <w:rPr>
          <w:lang w:val="en-US"/>
        </w:rPr>
        <w:t xml:space="preserve">]. </w:t>
      </w:r>
      <w:r>
        <w:t>URL: https://www.un.org/en/black-sea-grain-initiative/background (дата обращения: 23.03.2023)</w:t>
      </w:r>
      <w:r>
        <w:tab/>
      </w:r>
    </w:p>
    <w:p w14:paraId="7E5675F7" w14:textId="10258E7E" w:rsidR="00886F8E" w:rsidRDefault="00886F8E" w:rsidP="00F11BF2">
      <w:pPr>
        <w:pStyle w:val="1"/>
        <w:numPr>
          <w:ilvl w:val="0"/>
          <w:numId w:val="54"/>
        </w:numPr>
        <w:ind w:left="0" w:firstLine="0"/>
      </w:pPr>
      <w:proofErr w:type="spellStart"/>
      <w:r>
        <w:t>Genya</w:t>
      </w:r>
      <w:proofErr w:type="spellEnd"/>
      <w:r>
        <w:t xml:space="preserve"> </w:t>
      </w:r>
      <w:proofErr w:type="spellStart"/>
      <w:r>
        <w:t>Savilov</w:t>
      </w:r>
      <w:proofErr w:type="spellEnd"/>
      <w:r>
        <w:t xml:space="preserve">: Black Sea </w:t>
      </w:r>
      <w:proofErr w:type="spellStart"/>
      <w:r>
        <w:t>Grain</w:t>
      </w:r>
      <w:proofErr w:type="spellEnd"/>
      <w:r>
        <w:t xml:space="preserve"> Initiative | Ресурсы | ООН // un.org [электронный ресурс]. URL: https://www.un.org/en/black-sea-grain-initiative/resources (дата обращения: 23.03.2023)</w:t>
      </w:r>
    </w:p>
    <w:p w14:paraId="55F889E1" w14:textId="41962328" w:rsidR="00886F8E" w:rsidRDefault="00886F8E" w:rsidP="00F11BF2">
      <w:pPr>
        <w:pStyle w:val="1"/>
        <w:numPr>
          <w:ilvl w:val="0"/>
          <w:numId w:val="54"/>
        </w:numPr>
        <w:ind w:left="0" w:firstLine="0"/>
      </w:pPr>
      <w:proofErr w:type="spellStart"/>
      <w:r>
        <w:t>Levent</w:t>
      </w:r>
      <w:proofErr w:type="spellEnd"/>
      <w:r>
        <w:t xml:space="preserve"> </w:t>
      </w:r>
      <w:proofErr w:type="spellStart"/>
      <w:r>
        <w:t>Kulu</w:t>
      </w:r>
      <w:proofErr w:type="spellEnd"/>
      <w:r>
        <w:t xml:space="preserve">: </w:t>
      </w:r>
      <w:proofErr w:type="spellStart"/>
      <w:r>
        <w:t>Vessel</w:t>
      </w:r>
      <w:proofErr w:type="spellEnd"/>
      <w:r>
        <w:t xml:space="preserve"> </w:t>
      </w:r>
      <w:proofErr w:type="spellStart"/>
      <w:r>
        <w:t>Movements</w:t>
      </w:r>
      <w:proofErr w:type="spellEnd"/>
      <w:r>
        <w:t xml:space="preserve"> // un.org [электронный ресурс]. URL: https://www.un.org/en/black-sea-grain-initiative/vessel-movements (дата обращения: 20.04.2023)</w:t>
      </w:r>
    </w:p>
    <w:p w14:paraId="07BFFC11" w14:textId="796DD97D" w:rsidR="0037345E" w:rsidRPr="00030265" w:rsidRDefault="00886F8E" w:rsidP="00F11BF2">
      <w:pPr>
        <w:pStyle w:val="1"/>
        <w:numPr>
          <w:ilvl w:val="0"/>
          <w:numId w:val="54"/>
        </w:numPr>
        <w:ind w:left="0" w:firstLine="0"/>
        <w:rPr>
          <w:b/>
          <w:highlight w:val="white"/>
        </w:rPr>
      </w:pPr>
      <w:r w:rsidRPr="00030265">
        <w:rPr>
          <w:lang w:val="en-US"/>
        </w:rPr>
        <w:t xml:space="preserve">Sarah </w:t>
      </w:r>
      <w:proofErr w:type="spellStart"/>
      <w:r w:rsidRPr="00030265">
        <w:rPr>
          <w:lang w:val="en-US"/>
        </w:rPr>
        <w:t>Meyssonnier</w:t>
      </w:r>
      <w:proofErr w:type="spellEnd"/>
      <w:r w:rsidRPr="00030265">
        <w:rPr>
          <w:lang w:val="en-US"/>
        </w:rPr>
        <w:t>: Exclusive: US allowed JPMorgan payment route for Russian grain export // reuters.com [</w:t>
      </w:r>
      <w:r>
        <w:t>электронный</w:t>
      </w:r>
      <w:r w:rsidRPr="00030265">
        <w:rPr>
          <w:lang w:val="en-US"/>
        </w:rPr>
        <w:t xml:space="preserve"> </w:t>
      </w:r>
      <w:r>
        <w:t>ресурс</w:t>
      </w:r>
      <w:r w:rsidRPr="00030265">
        <w:rPr>
          <w:lang w:val="en-US"/>
        </w:rPr>
        <w:t xml:space="preserve">]. </w:t>
      </w:r>
      <w:r>
        <w:t>URL: https://www.reuters.com/markets/commodities/us-allowed-jpmorgan-process-payment-russian-agricultural-exports-russian-source-2023-04-26/ (дата обращения: 26.04.2023)</w:t>
      </w:r>
      <w:r w:rsidRPr="00030265">
        <w:rPr>
          <w:rFonts w:ascii="Arial" w:eastAsia="Arial" w:hAnsi="Arial" w:cs="Arial"/>
        </w:rPr>
        <w:tab/>
      </w:r>
    </w:p>
    <w:p w14:paraId="507D1D33" w14:textId="7603B83D" w:rsidR="002B6A4C" w:rsidRPr="00C02BB9" w:rsidRDefault="002B6A4C">
      <w:pPr>
        <w:rPr>
          <w:rFonts w:ascii="Times New Roman" w:eastAsia="Times New Roman" w:hAnsi="Times New Roman" w:cs="Times New Roman"/>
          <w:b/>
          <w:bCs/>
          <w:sz w:val="28"/>
          <w:szCs w:val="28"/>
          <w:lang w:eastAsia="ru-RU"/>
        </w:rPr>
      </w:pPr>
      <w:r w:rsidRPr="00C02BB9">
        <w:rPr>
          <w:rFonts w:ascii="Times New Roman" w:eastAsia="Times New Roman" w:hAnsi="Times New Roman" w:cs="Times New Roman"/>
          <w:b/>
          <w:bCs/>
          <w:sz w:val="28"/>
          <w:szCs w:val="28"/>
          <w:lang w:eastAsia="ru-RU"/>
        </w:rPr>
        <w:br w:type="page"/>
      </w:r>
    </w:p>
    <w:p w14:paraId="27D1D994" w14:textId="063D90B2" w:rsidR="002B6A4C" w:rsidRDefault="00FF3B74" w:rsidP="00AF63B6">
      <w:pPr>
        <w:pStyle w:val="10"/>
        <w:spacing w:line="360" w:lineRule="auto"/>
        <w:jc w:val="right"/>
        <w:rPr>
          <w:rFonts w:ascii="Times New Roman" w:eastAsia="Times New Roman" w:hAnsi="Times New Roman" w:cs="Times New Roman"/>
          <w:b/>
          <w:bCs/>
          <w:sz w:val="28"/>
          <w:szCs w:val="28"/>
          <w:lang w:eastAsia="ru-RU"/>
        </w:rPr>
      </w:pPr>
      <w:bookmarkStart w:id="20" w:name="_Toc152161241"/>
      <w:r w:rsidRPr="002B6A4C">
        <w:rPr>
          <w:rFonts w:ascii="Times New Roman" w:eastAsia="Times New Roman" w:hAnsi="Times New Roman" w:cs="Times New Roman"/>
          <w:b/>
          <w:bCs/>
          <w:color w:val="auto"/>
          <w:sz w:val="28"/>
          <w:szCs w:val="28"/>
          <w:lang w:eastAsia="ru-RU"/>
        </w:rPr>
        <w:lastRenderedPageBreak/>
        <w:t>Швырков Евгений Алексеевич</w:t>
      </w:r>
      <w:bookmarkEnd w:id="20"/>
    </w:p>
    <w:p w14:paraId="7FD6755A" w14:textId="77777777" w:rsidR="00CE2CCB" w:rsidRDefault="00CE2CCB" w:rsidP="00AF63B6">
      <w:pPr>
        <w:spacing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Особенности деятельности ПАО «ВТБ» в ЕАЭС в условиях санкционного давления в 2014-2022 гг.</w:t>
      </w:r>
    </w:p>
    <w:p w14:paraId="616108E9" w14:textId="77777777" w:rsidR="00CE2CCB" w:rsidRDefault="00CE2CCB" w:rsidP="00CE2CCB">
      <w:pPr>
        <w:spacing w:line="360" w:lineRule="auto"/>
        <w:jc w:val="center"/>
        <w:rPr>
          <w:rFonts w:ascii="Times New Roman" w:eastAsia="Times New Roman" w:hAnsi="Times New Roman" w:cs="Times New Roman"/>
          <w:b/>
          <w:sz w:val="28"/>
          <w:szCs w:val="28"/>
        </w:rPr>
      </w:pPr>
      <w:r>
        <w:rPr>
          <w:noProof/>
        </w:rPr>
        <w:drawing>
          <wp:inline distT="0" distB="0" distL="0" distR="0" wp14:anchorId="000CC3CB" wp14:editId="04BFF327">
            <wp:extent cx="5940425" cy="3336848"/>
            <wp:effectExtent l="0" t="0" r="0" b="0"/>
            <wp:docPr id="37" name="image2.jpg" descr="https://myfin.by/source/1/z6FVATLtlWMm75nbRt9O_XTaEMPNQIIl.jpg"/>
            <wp:cNvGraphicFramePr/>
            <a:graphic xmlns:a="http://schemas.openxmlformats.org/drawingml/2006/main">
              <a:graphicData uri="http://schemas.openxmlformats.org/drawingml/2006/picture">
                <pic:pic xmlns:pic="http://schemas.openxmlformats.org/drawingml/2006/picture">
                  <pic:nvPicPr>
                    <pic:cNvPr id="0" name="image2.jpg" descr="https://myfin.by/source/1/z6FVATLtlWMm75nbRt9O_XTaEMPNQIIl.jpg"/>
                    <pic:cNvPicPr preferRelativeResize="0"/>
                  </pic:nvPicPr>
                  <pic:blipFill>
                    <a:blip r:embed="rId137"/>
                    <a:srcRect/>
                    <a:stretch>
                      <a:fillRect/>
                    </a:stretch>
                  </pic:blipFill>
                  <pic:spPr>
                    <a:xfrm>
                      <a:off x="0" y="0"/>
                      <a:ext cx="5940425" cy="3336848"/>
                    </a:xfrm>
                    <a:prstGeom prst="rect">
                      <a:avLst/>
                    </a:prstGeom>
                    <a:ln/>
                  </pic:spPr>
                </pic:pic>
              </a:graphicData>
            </a:graphic>
          </wp:inline>
        </w:drawing>
      </w:r>
    </w:p>
    <w:p w14:paraId="629FBF5D" w14:textId="77777777" w:rsidR="00CE2CCB" w:rsidRDefault="00CE2CCB" w:rsidP="00CE2CCB">
      <w:pPr>
        <w:spacing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Аннотация</w:t>
      </w:r>
    </w:p>
    <w:p w14:paraId="257D4221" w14:textId="09B547A6" w:rsidR="00CE2CCB" w:rsidRDefault="00CE2CCB" w:rsidP="00AF63B6">
      <w:pPr>
        <w:pStyle w:val="aff1"/>
      </w:pPr>
      <w:r>
        <w:t xml:space="preserve">Нынешняя геополитическая ситуация оказывает значительное влияние на мировую экономику. В сложившихся условиях Российская Федерация является государством, подверженным наибольшему давлению со стороны других стран. Вводимые западными партнерами санкции существенно изменили траектории развития, каналы сбыта, логистические цепочки российских компаний и многие другие аспекты экономической деятельности. Возросла значимость взаимодействия со странами, входящими в Евразийский экономический союз (ЕАЭС). Российскую банковскую сферу также не обошло стороной внешнее давление. С 2014 года на многие отечественные банки наложены и продолжают налагаться всё новые и новые ограничения. В данном эссе, на примере одного из крупнейших банков России (ПАО «ВТБ»), будут рассмотрены конкурентные преимущества, страновая специфика, проблема адаптации к новым условиям, а также предложены перспективы развития рассматриваемого банка на ближайший период. </w:t>
      </w:r>
    </w:p>
    <w:p w14:paraId="3B5F6D1F" w14:textId="40323850" w:rsidR="00CE2CCB" w:rsidRPr="00AF63B6" w:rsidRDefault="00CE2CCB" w:rsidP="00CE2CCB">
      <w:pPr>
        <w:spacing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Ключевые слова</w:t>
      </w:r>
      <w:r w:rsidR="00AF63B6" w:rsidRPr="00AF63B6">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ВТБ, банк, конкурентные преимущества, санкции, новые условия, ЕАЭС, банковская система.</w:t>
      </w:r>
    </w:p>
    <w:p w14:paraId="56EA04EB" w14:textId="77777777" w:rsidR="00CE2CCB" w:rsidRPr="00E523F2" w:rsidRDefault="00CE2CCB" w:rsidP="00CE2CCB">
      <w:pPr>
        <w:spacing w:line="360" w:lineRule="auto"/>
        <w:jc w:val="right"/>
        <w:rPr>
          <w:rFonts w:ascii="Times New Roman" w:eastAsia="Times New Roman" w:hAnsi="Times New Roman" w:cs="Times New Roman"/>
          <w:b/>
          <w:sz w:val="28"/>
          <w:szCs w:val="28"/>
          <w:lang w:val="en-US"/>
        </w:rPr>
      </w:pPr>
      <w:proofErr w:type="spellStart"/>
      <w:r w:rsidRPr="00E523F2">
        <w:rPr>
          <w:rFonts w:ascii="Times New Roman" w:eastAsia="Times New Roman" w:hAnsi="Times New Roman" w:cs="Times New Roman"/>
          <w:b/>
          <w:sz w:val="28"/>
          <w:szCs w:val="28"/>
          <w:lang w:val="en-US"/>
        </w:rPr>
        <w:t>Shvyrkov</w:t>
      </w:r>
      <w:proofErr w:type="spellEnd"/>
      <w:r w:rsidRPr="00E523F2">
        <w:rPr>
          <w:rFonts w:ascii="Times New Roman" w:eastAsia="Times New Roman" w:hAnsi="Times New Roman" w:cs="Times New Roman"/>
          <w:b/>
          <w:sz w:val="28"/>
          <w:szCs w:val="28"/>
          <w:lang w:val="en-US"/>
        </w:rPr>
        <w:t xml:space="preserve"> Evgeny</w:t>
      </w:r>
    </w:p>
    <w:p w14:paraId="6ACB9039" w14:textId="77777777" w:rsidR="00CE2CCB" w:rsidRPr="00E523F2" w:rsidRDefault="00CE2CCB" w:rsidP="00CE2CCB">
      <w:pPr>
        <w:spacing w:line="360" w:lineRule="auto"/>
        <w:jc w:val="center"/>
        <w:rPr>
          <w:rFonts w:ascii="Times New Roman" w:eastAsia="Times New Roman" w:hAnsi="Times New Roman" w:cs="Times New Roman"/>
          <w:b/>
          <w:sz w:val="28"/>
          <w:szCs w:val="28"/>
          <w:lang w:val="en-US"/>
        </w:rPr>
      </w:pPr>
      <w:r w:rsidRPr="00E523F2">
        <w:rPr>
          <w:rFonts w:ascii="Times New Roman" w:eastAsia="Times New Roman" w:hAnsi="Times New Roman" w:cs="Times New Roman"/>
          <w:b/>
          <w:color w:val="000000"/>
          <w:sz w:val="28"/>
          <w:szCs w:val="28"/>
          <w:lang w:val="en-US"/>
        </w:rPr>
        <w:t>Features of VTB's activity in the EAEU under the conditions of sanctions pressure in 2014-2022</w:t>
      </w:r>
    </w:p>
    <w:p w14:paraId="1E68C748" w14:textId="77777777" w:rsidR="00CE2CCB" w:rsidRPr="00E523F2" w:rsidRDefault="00CE2CCB" w:rsidP="00CE2CCB">
      <w:pPr>
        <w:spacing w:line="360" w:lineRule="auto"/>
        <w:jc w:val="both"/>
        <w:rPr>
          <w:rFonts w:ascii="Times New Roman" w:eastAsia="Times New Roman" w:hAnsi="Times New Roman" w:cs="Times New Roman"/>
          <w:b/>
          <w:i/>
          <w:sz w:val="28"/>
          <w:szCs w:val="28"/>
          <w:lang w:val="en-US"/>
        </w:rPr>
      </w:pPr>
      <w:r w:rsidRPr="00E523F2">
        <w:rPr>
          <w:rFonts w:ascii="Times New Roman" w:eastAsia="Times New Roman" w:hAnsi="Times New Roman" w:cs="Times New Roman"/>
          <w:b/>
          <w:i/>
          <w:sz w:val="28"/>
          <w:szCs w:val="28"/>
          <w:lang w:val="en-US"/>
        </w:rPr>
        <w:t>Abstract</w:t>
      </w:r>
    </w:p>
    <w:p w14:paraId="34B1D047" w14:textId="61A72502" w:rsidR="00CE2CCB" w:rsidRPr="00CE2CCB" w:rsidRDefault="00CE2CCB" w:rsidP="00AF63B6">
      <w:pPr>
        <w:spacing w:line="360" w:lineRule="auto"/>
        <w:ind w:firstLine="708"/>
        <w:jc w:val="both"/>
        <w:rPr>
          <w:rFonts w:ascii="Times New Roman" w:eastAsia="Times New Roman" w:hAnsi="Times New Roman" w:cs="Times New Roman"/>
          <w:b/>
          <w:sz w:val="28"/>
          <w:szCs w:val="28"/>
          <w:lang w:val="en-US"/>
        </w:rPr>
      </w:pPr>
      <w:r w:rsidRPr="00E523F2">
        <w:rPr>
          <w:rFonts w:ascii="Times New Roman" w:eastAsia="Times New Roman" w:hAnsi="Times New Roman" w:cs="Times New Roman"/>
          <w:color w:val="000000"/>
          <w:sz w:val="28"/>
          <w:szCs w:val="28"/>
          <w:lang w:val="en-US"/>
        </w:rPr>
        <w:t xml:space="preserve">The current geopolitical situation has a significant impact on the global economy. Under the current conditions, the Russian Federation is the State subject to the greatest pressure from other countries. The sanctions imposed by Western partners have significantly changed the development trajectories, sales channels, logistics chains of Russian companies and many other aspects of economic activity. The importance of interaction with the countries of the Eurasian Economic Union (EAEU) has increased. The Russian banking sector was also not spared by external pressure. </w:t>
      </w:r>
      <w:r w:rsidRPr="00CE2CCB">
        <w:rPr>
          <w:rFonts w:ascii="Times New Roman" w:eastAsia="Times New Roman" w:hAnsi="Times New Roman" w:cs="Times New Roman"/>
          <w:color w:val="000000"/>
          <w:sz w:val="28"/>
          <w:szCs w:val="28"/>
          <w:lang w:val="en-US"/>
        </w:rPr>
        <w:t>Since 2014, new and new restrictions have been imposed on many domestic banks and continue to be imposed. In this essay, using the example of one of the largest banks in Russia (PJSC VTB), competitive advantages, country specifics, the problem of adaptation to new conditions will be considered, as well as prospects for the development of the bank in question for the near future will be proposed.</w:t>
      </w:r>
    </w:p>
    <w:p w14:paraId="4176DEEB" w14:textId="26A2A78C" w:rsidR="00CE2CCB" w:rsidRPr="00AF63B6" w:rsidRDefault="00CE2CCB" w:rsidP="00CE2CCB">
      <w:pPr>
        <w:spacing w:line="360" w:lineRule="auto"/>
        <w:jc w:val="both"/>
        <w:rPr>
          <w:rFonts w:ascii="Times New Roman" w:eastAsia="Times New Roman" w:hAnsi="Times New Roman" w:cs="Times New Roman"/>
          <w:b/>
          <w:i/>
          <w:color w:val="000000"/>
          <w:sz w:val="28"/>
          <w:szCs w:val="28"/>
          <w:lang w:val="en-US"/>
        </w:rPr>
      </w:pPr>
      <w:r w:rsidRPr="00CE2CCB">
        <w:rPr>
          <w:rFonts w:ascii="Times New Roman" w:eastAsia="Times New Roman" w:hAnsi="Times New Roman" w:cs="Times New Roman"/>
          <w:b/>
          <w:i/>
          <w:color w:val="000000"/>
          <w:sz w:val="28"/>
          <w:szCs w:val="28"/>
          <w:lang w:val="en-US"/>
        </w:rPr>
        <w:t>Keywords</w:t>
      </w:r>
      <w:r w:rsidR="00AF63B6">
        <w:rPr>
          <w:rFonts w:ascii="Times New Roman" w:eastAsia="Times New Roman" w:hAnsi="Times New Roman" w:cs="Times New Roman"/>
          <w:b/>
          <w:i/>
          <w:color w:val="000000"/>
          <w:sz w:val="28"/>
          <w:szCs w:val="28"/>
          <w:lang w:val="en-US"/>
        </w:rPr>
        <w:t xml:space="preserve">: </w:t>
      </w:r>
      <w:r w:rsidRPr="00CE2CCB">
        <w:rPr>
          <w:rFonts w:ascii="Times New Roman" w:eastAsia="Times New Roman" w:hAnsi="Times New Roman" w:cs="Times New Roman"/>
          <w:color w:val="000000"/>
          <w:sz w:val="28"/>
          <w:szCs w:val="28"/>
          <w:lang w:val="en-US"/>
        </w:rPr>
        <w:t>VTB, bank, competitive advantages, sanctions, new conditions, EAEU, banking system.</w:t>
      </w:r>
    </w:p>
    <w:p w14:paraId="7C0700F9" w14:textId="77777777" w:rsidR="00AF63B6" w:rsidRDefault="00AF63B6" w:rsidP="00CE2CCB">
      <w:pPr>
        <w:spacing w:line="360" w:lineRule="auto"/>
        <w:jc w:val="both"/>
        <w:rPr>
          <w:rFonts w:ascii="Times New Roman" w:eastAsia="Times New Roman" w:hAnsi="Times New Roman" w:cs="Times New Roman"/>
          <w:color w:val="000000"/>
          <w:sz w:val="28"/>
          <w:szCs w:val="28"/>
          <w:lang w:val="en-US"/>
        </w:rPr>
      </w:pPr>
    </w:p>
    <w:p w14:paraId="66881897" w14:textId="569061DB" w:rsidR="00CE2CCB" w:rsidRDefault="00CE2CCB" w:rsidP="00AF63B6">
      <w:pPr>
        <w:pStyle w:val="aff1"/>
      </w:pPr>
      <w:r>
        <w:t>Внешторгбанк (ВТБ) был учрежден в 1990 году, а в 1997 году был преобразован в открытое акционерное общество. Вскоре, в 2002 году, главным акционером банка стало Правительство Российской Федерации. Через 6 лет «ВТБ» получил первую в России лицензию на деятельность в Китае и Индии.</w:t>
      </w:r>
      <w:r>
        <w:rPr>
          <w:vertAlign w:val="superscript"/>
        </w:rPr>
        <w:footnoteReference w:id="118"/>
      </w:r>
      <w:r>
        <w:t xml:space="preserve"> В наши дни ПАО «ВТБ» - один из крупнейших коммерческих банков страны, имеющий более тысячи отделений и более пятидесяти тысяч сотрудников. Компания активно развивает бизнес за рубежом (в </w:t>
      </w:r>
      <w:r>
        <w:lastRenderedPageBreak/>
        <w:t>Азербайджане, Китае, Индии, различных европейских государствах) и, в частности, в странах ЕАЭС (Армении, Казахстане, Беларуси). Своей миссией организация считает подбор лучших финансовых решений для реализации планов клиентов. Основные ценности банка – работа в команде, забота о клиентах, постоянное совершенствование, инициативность и ответственность за результат.</w:t>
      </w:r>
      <w:r>
        <w:rPr>
          <w:vertAlign w:val="superscript"/>
        </w:rPr>
        <w:footnoteReference w:id="119"/>
      </w:r>
      <w:r>
        <w:t xml:space="preserve"> В условиях санкционного давления, под которым «ВТБ» находится с 2014 года, компания не перестает расти и успешно адаптируется к новым реалиям. Для более четкого понимания траектории развития банка проведен комплексный анализ его деятельности в 2014-2022 гг. </w:t>
      </w:r>
    </w:p>
    <w:p w14:paraId="0E245371" w14:textId="262A9489" w:rsidR="00CE2CCB" w:rsidRDefault="00CE2CCB" w:rsidP="00AF63B6">
      <w:pPr>
        <w:pStyle w:val="aff1"/>
      </w:pPr>
      <w:r>
        <w:t>В современных условиях значимость и успешность компании определяет ее конкурентоспособность. Особое значение конкуренция имеет в банковской системе, поскольку работа с финансами государства и населения должна быть доверена надежным организациям. ПАО «ВТБ» отличается от конкурентов успешным и рациональным ведением бизнеса. На февраль 2022 года совокупная стоимость активов банка составила 19 825 106 187 тысяч рублей, что на 17,02% больше показателя годичной давности и на 275,68% больше показателя начала 2014 года.</w:t>
      </w:r>
      <w:r>
        <w:rPr>
          <w:vertAlign w:val="superscript"/>
        </w:rPr>
        <w:footnoteReference w:id="120"/>
      </w:r>
      <w:r>
        <w:t xml:space="preserve"> Компания показывает устойчивый и динамичный рост, обслуживая как физических лиц, так и различные организации и предлагая широкий выбор услуг различных профилей.</w:t>
      </w:r>
    </w:p>
    <w:p w14:paraId="22A1CFD3" w14:textId="77777777" w:rsidR="00CE2CCB" w:rsidRDefault="00CE2CCB" w:rsidP="00AF63B6">
      <w:pPr>
        <w:pStyle w:val="aff1"/>
      </w:pPr>
      <w:r>
        <w:t>Стратегия развития «ВТБ» на 2019-2022 гг.</w:t>
      </w:r>
      <w:r>
        <w:rPr>
          <w:vertAlign w:val="superscript"/>
        </w:rPr>
        <w:footnoteReference w:id="121"/>
      </w:r>
      <w:r>
        <w:t xml:space="preserve">, утвержденная Наблюдательным советом Группы, выделяет четыре приоритетных направления: усиление бизнес-модели, ускорение цифровизации бизнеса, построение передовой технологической платформы и ускорение реагирования банка на изменение рынка. Стоит отметить, что, несмотря на одну из самых крупных в РФ филиальных сетей, «ВТБ» имеет четкую структуру и </w:t>
      </w:r>
      <w:r>
        <w:lastRenderedPageBreak/>
        <w:t xml:space="preserve">устойчивую стратегию, успешно реализуемую подразделениями с подачи головного офиса. </w:t>
      </w:r>
    </w:p>
    <w:p w14:paraId="34AE86DA" w14:textId="77777777" w:rsidR="00CE2CCB" w:rsidRDefault="00CE2CCB" w:rsidP="00AF63B6">
      <w:pPr>
        <w:pStyle w:val="aff1"/>
      </w:pPr>
      <w:r>
        <w:t>Более того, банк стремится не отставать от современных трендов и развивать наукоемкие технологии. Так, его инвестиции направлены на создание платформ продвинутой аналитики, роботизации и прочих продуктов на основе ИИ. В частности, для повышения уровня лояльности клиентов «ВТБ» активно развивает онлайн банкинг и мобильные приложения (ВТБ-Онлайн, ВТБ Мои Инвестиции, Мой умный город). В приоритете стоят многофункциональность цифровых продуктов и безопасность пользователей. В мобильные приложения впервые на российском рынке банковских услуг добавлена возможность биометрической идентификации (посредством распознавания лица или через отпечаток пальца)</w:t>
      </w:r>
      <w:r>
        <w:rPr>
          <w:vertAlign w:val="superscript"/>
        </w:rPr>
        <w:footnoteReference w:id="122"/>
      </w:r>
      <w:r>
        <w:t xml:space="preserve">. Также приложения и их веб-версии доступны для кастомизации (к примеру, в ВТБ Онлайн можно установить лимит сумм на переводы). Упрощены операции между «ВТБ» и другими банками, интерфейс адаптирован под наиболее популярные среди пользователей банковские услуги. Развитие цифровых сервисов полностью </w:t>
      </w:r>
      <w:proofErr w:type="spellStart"/>
      <w:r>
        <w:t>клиентоориентированно</w:t>
      </w:r>
      <w:proofErr w:type="spellEnd"/>
      <w:r>
        <w:t>. Так, в последние годы люди в большей мере стали пользоваться социальными сетями, поэтому банк развивает концепцию Q&amp;A чат-ботов в популярных мессенджерах</w:t>
      </w:r>
      <w:r>
        <w:rPr>
          <w:vertAlign w:val="superscript"/>
        </w:rPr>
        <w:footnoteReference w:id="123"/>
      </w:r>
      <w:r>
        <w:t xml:space="preserve">.  </w:t>
      </w:r>
    </w:p>
    <w:p w14:paraId="267831B0" w14:textId="77777777" w:rsidR="00CE2CCB" w:rsidRDefault="00CE2CCB" w:rsidP="00AF63B6">
      <w:pPr>
        <w:pStyle w:val="aff1"/>
      </w:pPr>
      <w:r>
        <w:t xml:space="preserve">Основным фактором, ведущим к увеличению прибыли и укреплению лидирующих позиций на рынке, ПАО «ВТБ» считает рост клиентской базы. Одними из главных результатов стратегии компании на 2019-2022 гг. являются увеличение количества клиентов в полтора раза в рознице и в два раза в бизнес-секторе с ростом дохода на 15-35% в зависимости от конкретного случая. В планах банка перейти на 100% безбумажный оборот, вывести более половины продаж и возможность получения всех услуг в </w:t>
      </w:r>
      <w:r>
        <w:lastRenderedPageBreak/>
        <w:t>онлайн-каналы.</w:t>
      </w:r>
      <w:r>
        <w:rPr>
          <w:vertAlign w:val="superscript"/>
        </w:rPr>
        <w:footnoteReference w:id="124"/>
      </w:r>
      <w:r>
        <w:t xml:space="preserve"> Уже на конец 2022 года, по словам президента-председателя правления Группы Андрея Костина, 83% открытий вкладов и накопительных счетов совершается онлайн.</w:t>
      </w:r>
      <w:r>
        <w:rPr>
          <w:vertAlign w:val="superscript"/>
        </w:rPr>
        <w:footnoteReference w:id="125"/>
      </w:r>
      <w:r>
        <w:t xml:space="preserve"> Важным конкурентным преимуществом ПАО «ВТБ» является адаптивность под индивидуальные предпочтения и возможности клиента. Показательным примером выступает оценка рисков заемщиков при выдаче кредитов: модель скоринга предусматривает не только анализ официальных доходов клиента, но и учет данных из сторонних источников (СМИ, социальные сети и т.п.). Также обязательным шагом является расчет показателя долговой нагрузки («обязательство/доход») для минимизации возможных финансовых проблем кредитуемого. </w:t>
      </w:r>
    </w:p>
    <w:p w14:paraId="6C16F444" w14:textId="77777777" w:rsidR="00CE2CCB" w:rsidRDefault="00CE2CCB" w:rsidP="00AF63B6">
      <w:pPr>
        <w:pStyle w:val="aff1"/>
      </w:pPr>
      <w:r>
        <w:t>Банк поддерживает внешнеэкономические операции: покупка и продажа валюты, поддержка международного бизнеса, сопровождение поставок, консалтинг и пр. Важным аспектом являются предоставляемые клиентам международные гарантии для повышения безопасности сделок и вероятности исполнения сторонами условий контрактов. К таким гарантиям относятся тендерные гарантии, гарантии возврата аванса, гарантия платежа или исполнения (в том числе исполнения обязательств в гарантийный период). С 2022 года были упрощены расчеты по внешнеторговым контрактам, зарегистрированным в «ВТБ»: клиенты могут производить любые действия через другие банки без переводов средств в эти банки, что существенно сокращает время транзакций</w:t>
      </w:r>
      <w:r>
        <w:rPr>
          <w:vertAlign w:val="superscript"/>
        </w:rPr>
        <w:footnoteReference w:id="126"/>
      </w:r>
      <w:r>
        <w:t xml:space="preserve">.  </w:t>
      </w:r>
    </w:p>
    <w:p w14:paraId="47A5D1E8" w14:textId="77777777" w:rsidR="00CE2CCB" w:rsidRDefault="00CE2CCB" w:rsidP="00AF63B6">
      <w:pPr>
        <w:pStyle w:val="aff1"/>
      </w:pPr>
      <w:r>
        <w:t xml:space="preserve">«ВТБ» поддерживает систему льготного кредитования. На особых условиях предоставляются ипотечные, автомобильные, сельскохозяйственные кредиты, прочие займы для предпринимателей и компаний. Например, в 2022 году банк запустил программу льготной ипотеки для клиентов, строящих </w:t>
      </w:r>
      <w:r>
        <w:lastRenderedPageBreak/>
        <w:t>частный дом своими силами (без привлечения подрядчиков)</w:t>
      </w:r>
      <w:r>
        <w:rPr>
          <w:vertAlign w:val="superscript"/>
        </w:rPr>
        <w:footnoteReference w:id="127"/>
      </w:r>
      <w:r>
        <w:t>, а в 2020 году компания изъявила готовность предоставлять кредиты по пониженным ставкам бизнесам, пострадавшим в период пандемии коронавируса.</w:t>
      </w:r>
      <w:r>
        <w:rPr>
          <w:vertAlign w:val="superscript"/>
        </w:rPr>
        <w:footnoteReference w:id="128"/>
      </w:r>
      <w:r>
        <w:t xml:space="preserve"> </w:t>
      </w:r>
    </w:p>
    <w:p w14:paraId="3F729F34" w14:textId="77777777" w:rsidR="00CE2CCB" w:rsidRDefault="00CE2CCB" w:rsidP="00AF63B6">
      <w:pPr>
        <w:pStyle w:val="aff1"/>
      </w:pPr>
      <w:r>
        <w:t>В условиях санкционного давления жизненно важным фактором для сохранения лидирующих позиций на рынке стало оперативное реагирование на изменения и адаптация под новые экономические и политические реалии. Данный аспект требует более подробного рассмотрения.</w:t>
      </w:r>
    </w:p>
    <w:p w14:paraId="2B525347" w14:textId="5986DF1F" w:rsidR="00CE2CCB" w:rsidRDefault="00CE2CCB" w:rsidP="00AF63B6">
      <w:pPr>
        <w:pStyle w:val="aff1"/>
      </w:pPr>
      <w:r>
        <w:t>Экономические санкции против Российской Федерации со стороны Евросоюза и Соединенных Штатов Америки активно начали вводиться в 2014 году после референдума о вхождении Крыма в состав РФ. Одной из первых под удар попала банковская сфера: в июле 2014 года были введены ограничения на покупку и продажу различных финансовых инструментов (акций, облигаций и т.п.) сроком обращения более 90 дней. Под санкции попали банки, более 50% собственности в которых принадлежит государству</w:t>
      </w:r>
      <w:r>
        <w:rPr>
          <w:vertAlign w:val="superscript"/>
        </w:rPr>
        <w:footnoteReference w:id="129"/>
      </w:r>
      <w:r>
        <w:t>. К таким учреждениям относилось и ПАО «ВТБ» (официальные власти владели 60,9% акций на 2014 год). В следующем 2015 году под санкции попали и дочерние структуры «ВТБ» за рубежом, в том числе странах ЕАЭС</w:t>
      </w:r>
      <w:r>
        <w:rPr>
          <w:vertAlign w:val="superscript"/>
        </w:rPr>
        <w:footnoteReference w:id="130"/>
      </w:r>
      <w:r>
        <w:t xml:space="preserve">. В дальнейшем список ограничений был расширен, несмотря на многочисленные попытки оспорить решения западных партнеров через суды. Наибольший урон банк получил с началом Специальной военной операции на Украине: США, Евросоюз и прочие государства ввели санкции относительно топ-менеджеров «ВТБ» и самого учреждения. Были заморожены долларовые резервы в размере 416 млн долларов и введен запрет на ведение бизнеса с американскими компаниями (внесение в список SDN), а также отключение от системы SWIFT, заблокированы транзакции по картам Visa и MasterCard за </w:t>
      </w:r>
      <w:r>
        <w:lastRenderedPageBreak/>
        <w:t>рубежом. По данным правительства США, «ВТБ» потерял 125 млн долларов или 3,3% ожидаемой чистой прибыли. Серьезный убыток банк потерпел и из-за падения российского фондового рынка (более 400 млрд рублей за первое полугодие 2022 года)</w:t>
      </w:r>
      <w:r>
        <w:rPr>
          <w:vertAlign w:val="superscript"/>
        </w:rPr>
        <w:footnoteReference w:id="131"/>
      </w:r>
      <w:r>
        <w:t>. Совокупный чистый убыток «ВТБ» за 2022 год составил более 612 млрд рублей</w:t>
      </w:r>
      <w:r>
        <w:rPr>
          <w:vertAlign w:val="superscript"/>
        </w:rPr>
        <w:footnoteReference w:id="132"/>
      </w:r>
      <w:r>
        <w:t xml:space="preserve">. </w:t>
      </w:r>
    </w:p>
    <w:p w14:paraId="105185EA" w14:textId="77777777" w:rsidR="00CE2CCB" w:rsidRDefault="00CE2CCB" w:rsidP="00AF63B6">
      <w:pPr>
        <w:pStyle w:val="aff1"/>
      </w:pPr>
      <w:r>
        <w:t>Тем не менее, банк смог успешно адаптироваться к новым условиям. К 2022 году более 95% технологий, используемых «ВТБ» в розничном секторе, российского производства</w:t>
      </w:r>
      <w:r>
        <w:rPr>
          <w:vertAlign w:val="superscript"/>
        </w:rPr>
        <w:footnoteReference w:id="133"/>
      </w:r>
      <w:r>
        <w:t>. С самого начала санкционного давления представители банка утверждали, что введенные ограничения не повлияют на клиентов серьезным образом. В условиях снижения темпов роста партнерства Группа выстраивает собственную экосистему. Президент-председатель правления банка Андрей Костин в интервью 2019 года подчеркнул, что, несмотря на факт изоляции «ВТБ» от международного капитала и рынков, банк не перестает развиваться, компенсируя недостатки финансирования путем привлечения средств на отечественных рынках</w:t>
      </w:r>
      <w:r>
        <w:rPr>
          <w:vertAlign w:val="superscript"/>
        </w:rPr>
        <w:footnoteReference w:id="134"/>
      </w:r>
      <w:r>
        <w:t>. С данной целью в 2020-2021 годах «ВТБ» выпустил субординированные облигации на сумму более 130 млрд. рублей. Банк продолжает оставаться привлекательным для новых клиентов, сохраняя выгодные условия через увеличение фондирования посредством новых каналов.</w:t>
      </w:r>
    </w:p>
    <w:p w14:paraId="228B218D" w14:textId="77777777" w:rsidR="00CE2CCB" w:rsidRDefault="00CE2CCB" w:rsidP="00AF63B6">
      <w:pPr>
        <w:pStyle w:val="aff1"/>
      </w:pPr>
      <w:r>
        <w:t>Кроме того, «ВТБ», несмотря на санкционное давление, не перестал вести зарубежный бизнес. Страновую специфику следует рассмотреть подробнее.</w:t>
      </w:r>
    </w:p>
    <w:p w14:paraId="4E92D2E6" w14:textId="77777777" w:rsidR="00CE2CCB" w:rsidRDefault="00CE2CCB" w:rsidP="00AF63B6">
      <w:pPr>
        <w:pStyle w:val="aff1"/>
      </w:pPr>
      <w:r>
        <w:t>«ВТБ», как второй по величине российский банк после «</w:t>
      </w:r>
      <w:proofErr w:type="spellStart"/>
      <w:r>
        <w:t>Сбера</w:t>
      </w:r>
      <w:proofErr w:type="spellEnd"/>
      <w:r>
        <w:t xml:space="preserve">», годами увеличивал свое влияние на иностранных рынках. Приобретение новых ниш происходило в основном посредством покупки уже имеющих вес локальных </w:t>
      </w:r>
      <w:r>
        <w:lastRenderedPageBreak/>
        <w:t>финансовых институтов и преобразования их в дочерние структуры. Например, «Банк ВТБ Армения» был основан на базе «</w:t>
      </w:r>
      <w:proofErr w:type="spellStart"/>
      <w:r>
        <w:t>Армсбербанка</w:t>
      </w:r>
      <w:proofErr w:type="spellEnd"/>
      <w:r>
        <w:t>», «VTB Bank (France) SA» - на базе «</w:t>
      </w:r>
      <w:proofErr w:type="spellStart"/>
      <w:r>
        <w:t>Евробанка</w:t>
      </w:r>
      <w:proofErr w:type="spellEnd"/>
      <w:r>
        <w:t>», «</w:t>
      </w:r>
      <w:r>
        <w:rPr>
          <w:color w:val="202122"/>
          <w:highlight w:val="white"/>
        </w:rPr>
        <w:t>VTB Bank (Deutschland) AG</w:t>
      </w:r>
      <w:r>
        <w:t>» - на базе «</w:t>
      </w:r>
      <w:proofErr w:type="spellStart"/>
      <w:r>
        <w:rPr>
          <w:color w:val="202122"/>
          <w:highlight w:val="white"/>
        </w:rPr>
        <w:t>Ost</w:t>
      </w:r>
      <w:proofErr w:type="spellEnd"/>
      <w:r>
        <w:rPr>
          <w:color w:val="202122"/>
          <w:highlight w:val="white"/>
        </w:rPr>
        <w:t xml:space="preserve">-West </w:t>
      </w:r>
      <w:proofErr w:type="spellStart"/>
      <w:r>
        <w:rPr>
          <w:color w:val="202122"/>
          <w:highlight w:val="white"/>
        </w:rPr>
        <w:t>Handelsbank</w:t>
      </w:r>
      <w:proofErr w:type="spellEnd"/>
      <w:r>
        <w:rPr>
          <w:color w:val="202122"/>
          <w:highlight w:val="white"/>
        </w:rPr>
        <w:t xml:space="preserve"> AG» и т.д</w:t>
      </w:r>
      <w:r>
        <w:t xml:space="preserve">. Европейские организации под владением «ВТБ» в 2017 году были объединены под единым названием «VTB Bank Europe». </w:t>
      </w:r>
    </w:p>
    <w:p w14:paraId="71B18FA1" w14:textId="239A8E0F" w:rsidR="00CE2CCB" w:rsidRDefault="00CE2CCB" w:rsidP="00AF63B6">
      <w:pPr>
        <w:pStyle w:val="aff1"/>
      </w:pPr>
      <w:r>
        <w:t>В связи с введенными ограничениями, с апреля 2022 года контроль над дочерней структурой «VTB Bank Europe» был потерян. Таким образом, векторы зарубежного бизнеса сместились преимущественно на страны СНГ, в том числе государства-члены Евразийского экономического союза. Многие российские банки, включая лидера отрасли («</w:t>
      </w:r>
      <w:proofErr w:type="spellStart"/>
      <w:r>
        <w:t>Сбер</w:t>
      </w:r>
      <w:proofErr w:type="spellEnd"/>
      <w:r>
        <w:t>»), приняли решение уйти из стран ближнего зарубежья из-за возросших издержек. Тем не менее, «ВТБ» не последовал примеру конкурентов и продолжил вести деятельность на иностранных рынках. По словам Андрея Костина, банк стремится остаться ключевым посредником международной торговли в национальных валютах</w:t>
      </w:r>
      <w:r>
        <w:rPr>
          <w:vertAlign w:val="superscript"/>
        </w:rPr>
        <w:footnoteReference w:id="135"/>
      </w:r>
      <w:r>
        <w:t>. Рассмотрим каждую из структур ПАО «ВТБ» подробнее.</w:t>
      </w:r>
    </w:p>
    <w:p w14:paraId="43DFF7AB" w14:textId="3A748838" w:rsidR="00CE2CCB" w:rsidRDefault="00CE2CCB" w:rsidP="00AF63B6">
      <w:pPr>
        <w:pStyle w:val="aff1"/>
      </w:pPr>
      <w:r>
        <w:t>Начать стоит с дочерней структуры банка в Армении.</w:t>
      </w:r>
      <w:r>
        <w:rPr>
          <w:b/>
          <w:i/>
        </w:rPr>
        <w:t xml:space="preserve"> </w:t>
      </w:r>
      <w:r>
        <w:t xml:space="preserve">Экономическое сотрудничество между Россией и Арменией с течением времени активно набирает обороты. Этому способствуют много факторов: географическая близость, возрастающий </w:t>
      </w:r>
      <w:proofErr w:type="spellStart"/>
      <w:r>
        <w:t>инвестпоток</w:t>
      </w:r>
      <w:proofErr w:type="spellEnd"/>
      <w:r>
        <w:t>, налаживание связей в экспертных и бизнес-сообществах, совместные проекты (в том числе внутри Евразийского экономического союза). Таким образом, интегрированность финансовых систем РФ и Армении естественным образом необходима для стимулирования развития партнерских отношений.</w:t>
      </w:r>
    </w:p>
    <w:p w14:paraId="022D2F6B" w14:textId="77777777" w:rsidR="00CE2CCB" w:rsidRDefault="00CE2CCB" w:rsidP="00AF63B6">
      <w:pPr>
        <w:pStyle w:val="aff1"/>
      </w:pPr>
      <w:r>
        <w:t xml:space="preserve"> На 2022 год «Банк ВТБ Армения» является одной из крупнейших филиальных сетей в стране, имея 73 отделения и более 200 банкоматов. Новые условия вынудили руководство сократить присутствие в Армении: были </w:t>
      </w:r>
      <w:r>
        <w:lastRenderedPageBreak/>
        <w:t>закрыты 12% отделений банка</w:t>
      </w:r>
      <w:r>
        <w:rPr>
          <w:vertAlign w:val="superscript"/>
        </w:rPr>
        <w:footnoteReference w:id="136"/>
      </w:r>
      <w:r>
        <w:t>. Однако «ВТБ» продолжает оставаться в числе наиболее весомых кредитных организаций страны. В 2022 году банк попал в рейтинг Forbes как один из самых надежных в Армении</w:t>
      </w:r>
      <w:r>
        <w:rPr>
          <w:vertAlign w:val="superscript"/>
        </w:rPr>
        <w:footnoteReference w:id="137"/>
      </w:r>
      <w:r>
        <w:t xml:space="preserve">. В планах Группы продолжать развитие бизнеса в этой стране, поскольку, по мнению руководства, у «ВТБ» на данном рынке имеются достаточно хорошие перспективы. </w:t>
      </w:r>
    </w:p>
    <w:p w14:paraId="1A80DC9D" w14:textId="77777777" w:rsidR="00CE2CCB" w:rsidRDefault="00CE2CCB" w:rsidP="00AF63B6">
      <w:pPr>
        <w:pStyle w:val="aff1"/>
      </w:pPr>
      <w:r>
        <w:t>В условиях общих тенденций развития интеграционной политики между РФ и Арменией в рамках ЕАЭС, важным аспектом является построение бесперебойно функционирующей финансовой системы. Особая роль должна быть отведена валютным операциям (в том числе конвертации национальных валют). Они необходимы прежде всего для ускорения работы логистических цепочек и товарообмена между государствами в целом, а также для повышения удобства совершения финансовых операций как для розничных клиентов (с учетом роста потока миграции с обеих сторон), так и для бизнес-сектора. Группа «ВТБ» реализует и всячески поддерживает проекты, стимулирующие интеграционное развитие. Например, её подразделение «ВТБ-Лизинг» выдавало лизинг армянской компании «</w:t>
      </w:r>
      <w:proofErr w:type="spellStart"/>
      <w:r>
        <w:t>Armavia</w:t>
      </w:r>
      <w:proofErr w:type="spellEnd"/>
      <w:r>
        <w:t>» для покупки самолетов, а в 2021 году руководство банка выразило интерес к финансированию постройки нового медеплавильного завода в стране</w:t>
      </w:r>
      <w:r>
        <w:rPr>
          <w:vertAlign w:val="superscript"/>
        </w:rPr>
        <w:footnoteReference w:id="138"/>
      </w:r>
      <w:r>
        <w:t>. Также клиентам «ВТБ» с 2022 года можно совершать денежные переводы между РФ и Арменией суммой до 50 000 рублей в день и до 300 000 рублей в месяц онлайн по номеру телефона получателя</w:t>
      </w:r>
      <w:r>
        <w:rPr>
          <w:vertAlign w:val="superscript"/>
        </w:rPr>
        <w:footnoteReference w:id="139"/>
      </w:r>
      <w:r>
        <w:t xml:space="preserve">, что существенно повышает скорость и удобство транзакций. </w:t>
      </w:r>
    </w:p>
    <w:p w14:paraId="5C9C241D" w14:textId="77777777" w:rsidR="00CE2CCB" w:rsidRDefault="00CE2CCB" w:rsidP="00AF63B6">
      <w:pPr>
        <w:pStyle w:val="aff1"/>
      </w:pPr>
      <w:r>
        <w:t xml:space="preserve">Рост взаимосвязи экономик РФ и Армении безусловно приведет к усилению потребностей финансово-кредитного обслуживания, поэтому </w:t>
      </w:r>
      <w:r>
        <w:lastRenderedPageBreak/>
        <w:t xml:space="preserve">армянский рынок является привлекательным для российских банков и инвесторов. </w:t>
      </w:r>
    </w:p>
    <w:p w14:paraId="6D225C67" w14:textId="041F2900" w:rsidR="00CE2CCB" w:rsidRDefault="00CE2CCB" w:rsidP="00AF63B6">
      <w:pPr>
        <w:pStyle w:val="aff1"/>
      </w:pPr>
      <w:r>
        <w:t>Следующее государство, на территории которого работает банк «ВТБ», - Казахстан. Отношения РФ и Казахстана после начала Специальной военной операции на Украине приняли неоднозначный характер. Географическое положение Казахстана является очень выгодным как для России, так и для западных стран. Для нашего государства Казахстан – перспективный транспортный и торговый хаб, связывающий РФ со странами востока, прежде всего – с Китаем. В то же время, для США и блока НАТО Казахстан выступает удобным плацдармом как для ограничения роста экономического партнерства России с азиатскими государствами, так и для прямого воздействия на её границы. Таким образом, для Российской Федерации стратегически важно удержать отношения с Казахстаном как можно более теплыми, чтобы не допустить усиления экономического, политического и силового давления.</w:t>
      </w:r>
    </w:p>
    <w:p w14:paraId="5A3FBC86" w14:textId="1151A477" w:rsidR="00CE2CCB" w:rsidRDefault="00CE2CCB" w:rsidP="00AF63B6">
      <w:pPr>
        <w:pStyle w:val="aff1"/>
      </w:pPr>
      <w:r>
        <w:t>После февраля 2022 года количество вложенных средств в российские банки в Казахстане резко снизилось из-за опасливой реакции населения на введенные санкции. Некоторые банки вынуждены были продать свой бизнес. Например, так поступили «</w:t>
      </w:r>
      <w:proofErr w:type="spellStart"/>
      <w:r>
        <w:t>Сбер</w:t>
      </w:r>
      <w:proofErr w:type="spellEnd"/>
      <w:r>
        <w:t>» и «</w:t>
      </w:r>
      <w:proofErr w:type="spellStart"/>
      <w:r>
        <w:t>Альфа-банк</w:t>
      </w:r>
      <w:proofErr w:type="spellEnd"/>
      <w:r>
        <w:t xml:space="preserve">». Однако «ВТБ» снова отказался поступить как большинство и остался на рынке, несмотря на потерю 60% объема вкладов населения. Руководство объяснило свое решение просто: поскольку все российские банки ушли, а российские клиенты в Казахстане остались, им будет нужен кто-то, кто будет их обслуживать. Действительно, как и в случае с Арменией, товарооборот и валютный обмен между РФ и Казахстаном продолжаются и, несмотря на неоднозначность позиции властей дружественного государства и рост количества дезинтеграционных процессов, должны развиваться. </w:t>
      </w:r>
    </w:p>
    <w:p w14:paraId="5A304A1A" w14:textId="6EE63A26" w:rsidR="00CE2CCB" w:rsidRDefault="00CE2CCB" w:rsidP="00AF63B6">
      <w:pPr>
        <w:pStyle w:val="aff1"/>
        <w:rPr>
          <w:color w:val="202736"/>
          <w:highlight w:val="white"/>
        </w:rPr>
      </w:pPr>
      <w:r>
        <w:t>Банк «ВТБ» активно финансирует различные проекты, реализуемые на территории Казахстана. Например, в 2021 году была оказаны помощь компаниям «</w:t>
      </w:r>
      <w:proofErr w:type="spellStart"/>
      <w:r>
        <w:t>KazMinerals</w:t>
      </w:r>
      <w:proofErr w:type="spellEnd"/>
      <w:r>
        <w:t>», «</w:t>
      </w:r>
      <w:r>
        <w:rPr>
          <w:color w:val="202736"/>
          <w:highlight w:val="white"/>
        </w:rPr>
        <w:t xml:space="preserve">Атырауский НПЗ», НК «Казахстан Темир </w:t>
      </w:r>
      <w:proofErr w:type="spellStart"/>
      <w:r>
        <w:rPr>
          <w:color w:val="202736"/>
          <w:highlight w:val="white"/>
        </w:rPr>
        <w:t>Жолы</w:t>
      </w:r>
      <w:proofErr w:type="spellEnd"/>
      <w:r>
        <w:rPr>
          <w:color w:val="202736"/>
          <w:highlight w:val="white"/>
        </w:rPr>
        <w:t xml:space="preserve">» и пр. Также президент-председатель правления Группы «ВТБ» Андрей Костин </w:t>
      </w:r>
      <w:r>
        <w:rPr>
          <w:color w:val="202736"/>
          <w:highlight w:val="white"/>
        </w:rPr>
        <w:lastRenderedPageBreak/>
        <w:t>в диалоге с президентом страны Касым-</w:t>
      </w:r>
      <w:proofErr w:type="spellStart"/>
      <w:r>
        <w:rPr>
          <w:color w:val="202736"/>
          <w:highlight w:val="white"/>
        </w:rPr>
        <w:t>Жомартом</w:t>
      </w:r>
      <w:proofErr w:type="spellEnd"/>
      <w:r>
        <w:rPr>
          <w:color w:val="202736"/>
          <w:highlight w:val="white"/>
        </w:rPr>
        <w:t xml:space="preserve"> </w:t>
      </w:r>
      <w:proofErr w:type="spellStart"/>
      <w:r>
        <w:rPr>
          <w:color w:val="202736"/>
          <w:highlight w:val="white"/>
        </w:rPr>
        <w:t>Токаевым</w:t>
      </w:r>
      <w:proofErr w:type="spellEnd"/>
      <w:r>
        <w:rPr>
          <w:color w:val="202736"/>
          <w:highlight w:val="white"/>
        </w:rPr>
        <w:t xml:space="preserve"> упомянул о новых проектах, финансируемых банком, особенно выделив проекты по зеленой энергетике</w:t>
      </w:r>
      <w:r>
        <w:rPr>
          <w:color w:val="202736"/>
          <w:highlight w:val="white"/>
          <w:vertAlign w:val="superscript"/>
        </w:rPr>
        <w:footnoteReference w:id="140"/>
      </w:r>
      <w:r>
        <w:rPr>
          <w:color w:val="202736"/>
          <w:highlight w:val="white"/>
        </w:rPr>
        <w:t xml:space="preserve">. </w:t>
      </w:r>
    </w:p>
    <w:p w14:paraId="0997B718" w14:textId="2260994F" w:rsidR="00CE2CCB" w:rsidRDefault="00CE2CCB" w:rsidP="00AF63B6">
      <w:pPr>
        <w:pStyle w:val="aff1"/>
        <w:rPr>
          <w:color w:val="202736"/>
          <w:highlight w:val="white"/>
        </w:rPr>
      </w:pPr>
      <w:r>
        <w:rPr>
          <w:color w:val="202736"/>
          <w:highlight w:val="white"/>
        </w:rPr>
        <w:t>Таким образом, «ВТБ», не являясь одним из лидеров казахского рынка банковских услуг (17-е место в рейтинге Forbes 2022 года)</w:t>
      </w:r>
      <w:r>
        <w:rPr>
          <w:color w:val="202736"/>
          <w:highlight w:val="white"/>
          <w:vertAlign w:val="superscript"/>
        </w:rPr>
        <w:footnoteReference w:id="141"/>
      </w:r>
      <w:r>
        <w:rPr>
          <w:color w:val="202736"/>
          <w:highlight w:val="white"/>
        </w:rPr>
        <w:t xml:space="preserve">, скорее выполняет функции посредника операций между РФ и Казахстаном, и в сложившихся условиях развивать бизнес в этой стране ему будет довольно затруднительно. Тем не менее, позиция крупнейшего российского банка на территории Казахстана дает ему весомое преимущество перед конкурентами, совершающими денежно-кредитные операции с РФ, а участие в социально-значимых и развивающих национальную экономику проектах повышает его респектабельность среди потенциальных клиентов. </w:t>
      </w:r>
    </w:p>
    <w:p w14:paraId="1C57B98F" w14:textId="77777777" w:rsidR="00CE2CCB" w:rsidRDefault="00CE2CCB" w:rsidP="00AF63B6">
      <w:pPr>
        <w:pStyle w:val="aff1"/>
      </w:pPr>
      <w:r>
        <w:rPr>
          <w:color w:val="202736"/>
          <w:highlight w:val="white"/>
        </w:rPr>
        <w:t>Банк «ВТБ» продолжает активно развивать бизнес и в Республике Беларусь. С</w:t>
      </w:r>
      <w:r>
        <w:rPr>
          <w:b/>
          <w:i/>
          <w:color w:val="202736"/>
          <w:highlight w:val="white"/>
        </w:rPr>
        <w:t xml:space="preserve"> </w:t>
      </w:r>
      <w:r>
        <w:t xml:space="preserve">течением времени Беларусь стала одним из самых надежных партнеров Российской Федерации. Процесс интеграции начался еще в середине 1990-х годов и усилился с образованием Союзного Государства. Внутри него и внутри Евразийского экономического союза важны тенденции наращивания взаимодействия во всех сферах. Особую роль играет экономическая среда: общность траекторий развития политик, свободное движение капитала и рабочей силы, ослабление таможенных ограничений. Безусловно, интеграция происходит и в сфере банкинга: характерен выход российских банков на белорусский рынок и наоборот. В частности, свою дочернюю структуру в 2006 году основала и Группа «ВТБ». </w:t>
      </w:r>
    </w:p>
    <w:p w14:paraId="6C76725F" w14:textId="77777777" w:rsidR="00CE2CCB" w:rsidRDefault="00CE2CCB" w:rsidP="00AF63B6">
      <w:pPr>
        <w:pStyle w:val="aff1"/>
      </w:pPr>
      <w:r>
        <w:t xml:space="preserve">В наши дни «Банк ВТБ Беларусь» входит в десятку крупнейших банков страны, предоставляет весь спектр финансовых услуг и реализует множество проектов. В частности, стоит выделить благотворительную программу «Мир без слез», организованную банком, в рамках которой, согласно официальному </w:t>
      </w:r>
      <w:r>
        <w:lastRenderedPageBreak/>
        <w:t>сайту, «ВТБ» оказал помощь медицинским учреждениям в 36 городах Республики Беларусь на сумму более 650 000 белорусских рублей, профинансировав покупку медикаментов, оборудования и организацию развлекательных мероприятий для пациентов</w:t>
      </w:r>
      <w:r>
        <w:rPr>
          <w:vertAlign w:val="superscript"/>
        </w:rPr>
        <w:footnoteReference w:id="142"/>
      </w:r>
      <w:r>
        <w:t>. В 2020 году был реализован проект «Календарь Победы», продуктом которого стали цифровые выставки, посвященные Великой Отечественной войне</w:t>
      </w:r>
      <w:r>
        <w:rPr>
          <w:vertAlign w:val="superscript"/>
        </w:rPr>
        <w:footnoteReference w:id="143"/>
      </w:r>
      <w:r>
        <w:t xml:space="preserve">. </w:t>
      </w:r>
    </w:p>
    <w:p w14:paraId="170E9509" w14:textId="77777777" w:rsidR="00CE2CCB" w:rsidRDefault="00CE2CCB" w:rsidP="00AF63B6">
      <w:pPr>
        <w:pStyle w:val="aff1"/>
      </w:pPr>
      <w:r>
        <w:t>В условиях тесной интеграции РФ и Беларуси и удерживания четкого курса на построение дружественных отношений между государствами, «ВТБ» имеет хорошие перспективы развития на белорусском рынке. Банк не только является посредником межнациональных операций, но и имеет значительный вес среди розничных клиентов непосредственно на территории Беларуси.</w:t>
      </w:r>
    </w:p>
    <w:p w14:paraId="25782AC0" w14:textId="77777777" w:rsidR="00CE2CCB" w:rsidRDefault="00CE2CCB" w:rsidP="00AF63B6">
      <w:pPr>
        <w:pStyle w:val="aff1"/>
      </w:pPr>
      <w:r>
        <w:t>Для более корректной оценки перспектив Группы в международном бизнесе, кроме рынков внутри Евразийского экономического союза стоит рассмотреть деятельность «ВТБ» в иных зарубежных странах.</w:t>
      </w:r>
    </w:p>
    <w:p w14:paraId="0E0CCF3C" w14:textId="74B36CC4" w:rsidR="00CE2CCB" w:rsidRDefault="00CE2CCB" w:rsidP="00AF63B6">
      <w:pPr>
        <w:pStyle w:val="aff1"/>
        <w:ind w:firstLine="708"/>
      </w:pPr>
      <w:r>
        <w:t>Китайская «дочка» «ВТБ» существует уже более десяти лет, и в планах банка расширять свое присутствие в Поднебесной. В 2020 году был открыт новый офис в Шанхае. Основная функция банка – обеспечение торговых операций между РФ и Китаем. В 2022 году, несмотря на санкции, «ВТБ» возобновил трансграничные переводы в юанях в обход системы SWIFT, от которой банк был отключен в марте того же года</w:t>
      </w:r>
      <w:r>
        <w:rPr>
          <w:vertAlign w:val="superscript"/>
        </w:rPr>
        <w:footnoteReference w:id="144"/>
      </w:r>
      <w:r>
        <w:t xml:space="preserve">. </w:t>
      </w:r>
    </w:p>
    <w:p w14:paraId="1C76EF37" w14:textId="06B54F64" w:rsidR="00CE2CCB" w:rsidRDefault="00CE2CCB" w:rsidP="00AF63B6">
      <w:pPr>
        <w:pStyle w:val="aff1"/>
      </w:pPr>
      <w:r>
        <w:t xml:space="preserve">Нарастание экономического взаимодействия между РФ и Китаем требует ускорения темпов интеграции банковским систем, поэтому «ВТБ», как один из немногих российских банков в регионе, имеет хорошие перспективы развития. Однако неоднозначность геополитической обстановки делает ситуацию менее радужной: давление США на Китай оставляет свой отпечаток. </w:t>
      </w:r>
      <w:r>
        <w:lastRenderedPageBreak/>
        <w:t xml:space="preserve">В связи с этим, Китай – довольно рискованный, но теоретически прибыльный рынок для Группы «ВТБ». </w:t>
      </w:r>
    </w:p>
    <w:p w14:paraId="19C3D039" w14:textId="67641CE4" w:rsidR="00CE2CCB" w:rsidRDefault="00CE2CCB" w:rsidP="00AF63B6">
      <w:pPr>
        <w:pStyle w:val="aff1"/>
      </w:pPr>
      <w:r>
        <w:t>Дочерняя структура «ВТБ» в Индии существует с 2008 года. По словам руководителя филиала, приоритетная цель Группы в Индии – развитие экономических связей этой страны с Российской Федерацией, а также закрепление в регионе для дальнейшего расширения бизнеса</w:t>
      </w:r>
      <w:r>
        <w:rPr>
          <w:vertAlign w:val="superscript"/>
        </w:rPr>
        <w:footnoteReference w:id="145"/>
      </w:r>
      <w:r>
        <w:t>. Основная функция филиала, как и в Китае, - обслуживание юридических лиц и переводов в национальных валютах. Так, в конце 2022 года заработал прямой расчет в рупиях для малого и среднего бизнеса</w:t>
      </w:r>
      <w:r>
        <w:rPr>
          <w:vertAlign w:val="superscript"/>
        </w:rPr>
        <w:footnoteReference w:id="146"/>
      </w:r>
      <w:r>
        <w:t>, существенно упрощающий и ускоряющий транзакции между Индией и РФ.</w:t>
      </w:r>
    </w:p>
    <w:p w14:paraId="0817D9E0" w14:textId="53D9D8EF" w:rsidR="00CE2CCB" w:rsidRDefault="00CE2CCB" w:rsidP="00AF63B6">
      <w:pPr>
        <w:pStyle w:val="aff1"/>
      </w:pPr>
      <w:r>
        <w:t>Согласно данным исследователей, товарооборот между РФ и Индией относительно невысок (1-2,5% от общего объема)</w:t>
      </w:r>
      <w:r>
        <w:rPr>
          <w:vertAlign w:val="superscript"/>
        </w:rPr>
        <w:footnoteReference w:id="147"/>
      </w:r>
      <w:r>
        <w:t>. Однако в нынешних условиях санкционного давления страны все больше и больше нуждаются друг в друге (к примеру, Индия переключается на минеральные ресурсы из РФ взамен аналогов из других государств)</w:t>
      </w:r>
      <w:r>
        <w:rPr>
          <w:vertAlign w:val="superscript"/>
        </w:rPr>
        <w:footnoteReference w:id="148"/>
      </w:r>
      <w:r>
        <w:t>. Таким образом, при развитии товарообмена и логистических цепочек, экономические отношения между РФ и Индией приобретут значительно большие масштабы. Исходя из этого, можно сделать вывод о том, что индийский рынок для «ВТБ» менее рискован относительно китайского, но не менее перспективен.</w:t>
      </w:r>
    </w:p>
    <w:p w14:paraId="160E1E93" w14:textId="35BDF7D8" w:rsidR="00CE2CCB" w:rsidRDefault="00CE2CCB" w:rsidP="00AF63B6">
      <w:pPr>
        <w:pStyle w:val="aff1"/>
      </w:pPr>
      <w:r>
        <w:t>Сложившиеся условия санкционного давления, как указывают исследователи</w:t>
      </w:r>
      <w:r>
        <w:rPr>
          <w:vertAlign w:val="superscript"/>
        </w:rPr>
        <w:footnoteReference w:id="149"/>
      </w:r>
      <w:r>
        <w:t xml:space="preserve">, простимулировали улучшение экономических отношений между Россией и некоторыми другими странами, среди которых стоит отметить Азербайджан. Азербайджан активно развивает международный бизнес, и Российская Федерация является одним из приоритетных </w:t>
      </w:r>
      <w:r>
        <w:lastRenderedPageBreak/>
        <w:t xml:space="preserve">направлений. Таким образом, можно сделать вывод о позитивных тенденциях в сотрудничестве между странами. </w:t>
      </w:r>
    </w:p>
    <w:p w14:paraId="36B7A9B8" w14:textId="7D25FF3E" w:rsidR="00CE2CCB" w:rsidRDefault="00CE2CCB" w:rsidP="00AF63B6">
      <w:pPr>
        <w:pStyle w:val="aff1"/>
      </w:pPr>
      <w:r>
        <w:t xml:space="preserve">Банк «ВТБ» существует в Азербайджане с 2010 года и специализируется на работе с розничными клиентами. В условиях активного обмена рабочей силой и роста товарооборота обеспечение быстроты переводов, иных транзакций и банковских услуг в целом приобретает значительную роль. Исходя из этого, азербайджанский рынок довольно перспективен для банка, и решение сохранить бизнес в стране вполне обоснованно. </w:t>
      </w:r>
    </w:p>
    <w:p w14:paraId="3EF6DA26" w14:textId="33BD384F" w:rsidR="00CE2CCB" w:rsidRDefault="00CE2CCB" w:rsidP="00AF63B6">
      <w:pPr>
        <w:pStyle w:val="aff1"/>
      </w:pPr>
      <w:r>
        <w:t xml:space="preserve">Стоит отметить, что «ВТБ» имел подразделения в Грузии и Анголе, однако руководством было принято решение продать бизнес в этих государствах. Также организация «ВТБ Капитал», находящаяся под управлением Группы, до периода активных санкций открыла свои офисы в различных странах мира (Гонконг, Сингапур, ОАЭ и пр.). </w:t>
      </w:r>
    </w:p>
    <w:p w14:paraId="24B10A25" w14:textId="77777777" w:rsidR="001E73AD" w:rsidRDefault="001E73AD">
      <w:pPr>
        <w:spacing w:after="160"/>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60BC72EE" w14:textId="015493A6" w:rsidR="00CE2CCB" w:rsidRDefault="00CE2CCB" w:rsidP="00CE2CCB">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Заключение</w:t>
      </w:r>
    </w:p>
    <w:p w14:paraId="3891F844" w14:textId="77777777" w:rsidR="00CE2CCB" w:rsidRDefault="00CE2CCB" w:rsidP="00AF63B6">
      <w:pPr>
        <w:pStyle w:val="aff1"/>
      </w:pPr>
      <w:r>
        <w:t xml:space="preserve">Таким образом, можно подвести итог анализу перспектив работы банка за рубежом. В связи с блокировкой европейских, американских и части других рынков вектор развития сместился в основном на азиатские государства. Особенную роль среди них играют государства-члены ЕАЭС, поскольку именно в них наблюдается наибольший рост темпов интеграционных процессов с Россией. Территориальная близость и большое количество особых условий для членов союза позволяет свободно увеличивать товарооборот и обмен рабочей силой, стимулирует кооперацию и совместные проекты. Многие финансово-кредитные организации ушли из стран ЕАЭС из-за убытков, однако «ВТБ» осознал необходимость поддержания операционных взаимодействий между государствами для роста экономик в непростых геополитических условиях, что в долгосрочном периоде способно принести банку высокую прибыль и лояльность клиентов за рубежом за счет закрепления и расширения на рынках. </w:t>
      </w:r>
    </w:p>
    <w:p w14:paraId="52EE2071" w14:textId="3A51A664" w:rsidR="00CE2CCB" w:rsidRDefault="00CE2CCB" w:rsidP="00AF63B6">
      <w:pPr>
        <w:pStyle w:val="aff1"/>
      </w:pPr>
      <w:r>
        <w:t>Как основные направления развития стоит выделить продолжение курса на цифровизацию и ускорение, упрощение финансовых операций. Для привлечения и удержания клиентов должна продвигаться политика индивидуального подхода, а также социальная активность (проекты, благотворительность, льготы определенным категориям населения и т.п.). К тому же, для расширения присутствия в зарубежных странах (в том числе странах ЕАЭС), банку необходимо оперативно подстраиваться под каждый конкретный рынок и продолжать успешную диверсификацию услуг.</w:t>
      </w:r>
    </w:p>
    <w:p w14:paraId="145F83CB" w14:textId="696927FC" w:rsidR="00CE2CCB" w:rsidRDefault="00CE2CCB" w:rsidP="00AF63B6">
      <w:pPr>
        <w:pStyle w:val="aff1"/>
      </w:pPr>
      <w:r>
        <w:t>Из проведенного комплексного анализа деятельности банка «ВТБ» в 2014-2022 гг. в РФ и за рубежом можно сделать следующие выводы:</w:t>
      </w:r>
    </w:p>
    <w:p w14:paraId="2F4FB613" w14:textId="77777777" w:rsidR="00CE2CCB" w:rsidRDefault="00CE2CCB" w:rsidP="00AF63B6">
      <w:pPr>
        <w:pStyle w:val="a"/>
      </w:pPr>
      <w:r>
        <w:t>Банк успешно ведет бизнес как в РФ, так и за рубежом, предлагая услуги и реализуя проекты соответственно ценностям и миссии;</w:t>
      </w:r>
    </w:p>
    <w:p w14:paraId="2008BAA4" w14:textId="77777777" w:rsidR="00CE2CCB" w:rsidRDefault="00CE2CCB" w:rsidP="00AF63B6">
      <w:pPr>
        <w:pStyle w:val="a"/>
      </w:pPr>
      <w:r>
        <w:t>Банк успешно адаптируется к новым условиям и санкционному давлению;</w:t>
      </w:r>
    </w:p>
    <w:p w14:paraId="09ECE0DA" w14:textId="77777777" w:rsidR="00CE2CCB" w:rsidRDefault="00CE2CCB" w:rsidP="00AF63B6">
      <w:pPr>
        <w:pStyle w:val="a"/>
      </w:pPr>
      <w:r>
        <w:lastRenderedPageBreak/>
        <w:t>Основные конкурентные преимущества банка – клиентоориентированность, курс на цифровизацию и универсальность;</w:t>
      </w:r>
    </w:p>
    <w:p w14:paraId="5F7AB24E" w14:textId="77777777" w:rsidR="00CE2CCB" w:rsidRDefault="00CE2CCB" w:rsidP="00AF63B6">
      <w:pPr>
        <w:pStyle w:val="a"/>
      </w:pPr>
      <w:r>
        <w:t>Банк имеет достаточно хорошие перспективы развития в странах ЕАЭС и прочих дружественных государствах, имея стабильные позиции;</w:t>
      </w:r>
    </w:p>
    <w:p w14:paraId="01175380" w14:textId="77777777" w:rsidR="00CE2CCB" w:rsidRDefault="00CE2CCB" w:rsidP="00AF63B6">
      <w:pPr>
        <w:pStyle w:val="a"/>
      </w:pPr>
      <w:r>
        <w:t>Решение «ВТБ» остаться на зарубежных рынках может привести к высокой прибыли в долгосрочном периоде;</w:t>
      </w:r>
    </w:p>
    <w:p w14:paraId="76EAFDF5" w14:textId="77777777" w:rsidR="00CE2CCB" w:rsidRDefault="00CE2CCB" w:rsidP="00AF63B6">
      <w:pPr>
        <w:pStyle w:val="a"/>
      </w:pPr>
      <w:r>
        <w:t>Увеличение влияния банка на зарубежных рынках ускорит интеграционные процессы различных стран с Российской Федерацией.</w:t>
      </w:r>
    </w:p>
    <w:p w14:paraId="301DA381" w14:textId="77777777" w:rsidR="00CE2CCB" w:rsidRDefault="00CE2CCB" w:rsidP="00AF63B6">
      <w:pPr>
        <w:pStyle w:val="aff1"/>
      </w:pPr>
      <w:r>
        <w:t>Экономика в современном мире подвержена всестороннему влиянию и не застрахована от многих рисков, поэтому для выживания бизнеса необходима высокая адаптивность к новым условиям. Банк «ВТБ» - отличный пример компании, успешно справляющейся с любыми шоками благодаря разработке правильной стратегии принятия решений. В 2014-2022 гг., несмотря на пандемию и возрастающее санкционное давление, банк не только сохранил лидирующие позиции в РФ, но и продолжил усиливать позиции за рубежом. Наиболее стабильными иностранными рынками для «ВТБ» остаются рынки государств-членов Евразийского экономического союза. В перспективе, благодаря деятельности банка российская экономика сможет укрепить свои позиции на мировом рынке за счет интеграции и усиления партнерства с дружественными государствами, ускорения валютного и товарного оборота, транзакций, заключения сделок и реализации совместных проектов.</w:t>
      </w:r>
    </w:p>
    <w:p w14:paraId="7C1668D9" w14:textId="77777777" w:rsidR="00CE2CCB" w:rsidRDefault="00CE2CCB" w:rsidP="00CE2CCB">
      <w:pPr>
        <w:spacing w:line="360" w:lineRule="auto"/>
        <w:jc w:val="both"/>
        <w:rPr>
          <w:rFonts w:ascii="Times New Roman" w:eastAsia="Times New Roman" w:hAnsi="Times New Roman" w:cs="Times New Roman"/>
          <w:b/>
          <w:sz w:val="28"/>
          <w:szCs w:val="28"/>
        </w:rPr>
      </w:pPr>
    </w:p>
    <w:p w14:paraId="02C136A3" w14:textId="77777777" w:rsidR="00CE2CCB" w:rsidRDefault="00CE2CCB" w:rsidP="00CE2CCB">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Словарь актуальных терминов</w:t>
      </w:r>
    </w:p>
    <w:p w14:paraId="4959AA9C" w14:textId="7F88D171" w:rsidR="00CE2CCB" w:rsidRDefault="00CE2CCB" w:rsidP="00CE2CCB">
      <w:pPr>
        <w:spacing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rPr>
        <w:t xml:space="preserve">Скоринг </w:t>
      </w:r>
      <w:r w:rsidR="00AF63B6" w:rsidRPr="00AF63B6">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highlight w:val="white"/>
        </w:rPr>
        <w:t>система оценки кредитоспособности (кредитных рисков) лица, основанная на численных статистических методах.</w:t>
      </w:r>
    </w:p>
    <w:p w14:paraId="0FF300A3" w14:textId="77777777" w:rsidR="00CE2CCB" w:rsidRDefault="00CE2CCB" w:rsidP="00CE2CCB">
      <w:pPr>
        <w:spacing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Тендерная</w:t>
      </w:r>
      <w:r>
        <w:rPr>
          <w:rFonts w:ascii="Times New Roman" w:eastAsia="Times New Roman" w:hAnsi="Times New Roman" w:cs="Times New Roman"/>
          <w:sz w:val="28"/>
          <w:szCs w:val="28"/>
          <w:highlight w:val="white"/>
        </w:rPr>
        <w:t> </w:t>
      </w:r>
      <w:r>
        <w:rPr>
          <w:rFonts w:ascii="Times New Roman" w:eastAsia="Times New Roman" w:hAnsi="Times New Roman" w:cs="Times New Roman"/>
          <w:b/>
          <w:sz w:val="28"/>
          <w:szCs w:val="28"/>
          <w:highlight w:val="white"/>
        </w:rPr>
        <w:t>гарантия</w:t>
      </w:r>
      <w:r>
        <w:rPr>
          <w:rFonts w:ascii="Times New Roman" w:eastAsia="Times New Roman" w:hAnsi="Times New Roman" w:cs="Times New Roman"/>
          <w:sz w:val="28"/>
          <w:szCs w:val="28"/>
          <w:highlight w:val="white"/>
        </w:rPr>
        <w:t> – письменное поручительство, которое выдает банк за участника тендера. При этом финансовая организация гарантирует, что такой участник выполнит взятые на себя обязательства согласно правилам проведения конкурса.</w:t>
      </w:r>
    </w:p>
    <w:p w14:paraId="786C2F26" w14:textId="78E4C0F9" w:rsidR="00CE2CCB" w:rsidRDefault="00CE2CCB" w:rsidP="00CE2CCB">
      <w:pPr>
        <w:spacing w:line="36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b/>
          <w:color w:val="000000"/>
          <w:sz w:val="28"/>
          <w:szCs w:val="28"/>
          <w:highlight w:val="white"/>
        </w:rPr>
        <w:lastRenderedPageBreak/>
        <w:t>Субординированные облигации</w:t>
      </w:r>
      <w:r>
        <w:rPr>
          <w:rFonts w:ascii="Times New Roman" w:eastAsia="Times New Roman" w:hAnsi="Times New Roman" w:cs="Times New Roman"/>
          <w:color w:val="000000"/>
          <w:sz w:val="28"/>
          <w:szCs w:val="28"/>
          <w:highlight w:val="white"/>
        </w:rPr>
        <w:t xml:space="preserve"> </w:t>
      </w:r>
      <w:r w:rsidR="00AF63B6" w:rsidRPr="00AF63B6">
        <w:rPr>
          <w:rFonts w:ascii="Times New Roman" w:eastAsia="Times New Roman" w:hAnsi="Times New Roman" w:cs="Times New Roman"/>
          <w:color w:val="000000"/>
          <w:sz w:val="28"/>
          <w:szCs w:val="28"/>
          <w:highlight w:val="white"/>
        </w:rPr>
        <w:t>–</w:t>
      </w:r>
      <w:r>
        <w:rPr>
          <w:rFonts w:ascii="Times New Roman" w:eastAsia="Times New Roman" w:hAnsi="Times New Roman" w:cs="Times New Roman"/>
          <w:color w:val="000000"/>
          <w:sz w:val="28"/>
          <w:szCs w:val="28"/>
          <w:highlight w:val="white"/>
        </w:rPr>
        <w:t xml:space="preserve"> долговые ценные бумаги, ранг которых ниже других займов компании. Это значит, что в случае ликвидации или банкротства эмитента держатели субординированных выпусков получат расчет только после того, как будут погашены обязательства перед основными кредиторами — то есть по обычным облигациям, займам, кредитам и прочим долгам.</w:t>
      </w:r>
    </w:p>
    <w:p w14:paraId="02125049" w14:textId="77777777" w:rsidR="00AF63B6" w:rsidRDefault="00AF63B6">
      <w:pPr>
        <w:spacing w:after="160"/>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14:paraId="2D7155AA" w14:textId="5E869816" w:rsidR="00CE2CCB" w:rsidRDefault="00CE2CCB" w:rsidP="00CE2CCB">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Список </w:t>
      </w:r>
      <w:r w:rsidR="001E73AD">
        <w:rPr>
          <w:rFonts w:ascii="Times New Roman" w:eastAsia="Times New Roman" w:hAnsi="Times New Roman" w:cs="Times New Roman"/>
          <w:b/>
          <w:sz w:val="28"/>
          <w:szCs w:val="28"/>
        </w:rPr>
        <w:t>использованной литературы</w:t>
      </w:r>
    </w:p>
    <w:p w14:paraId="6FF02516" w14:textId="77777777" w:rsidR="00CE2CCB" w:rsidRPr="002424A0" w:rsidRDefault="00CE2CCB" w:rsidP="00F11BF2">
      <w:pPr>
        <w:pStyle w:val="1"/>
        <w:numPr>
          <w:ilvl w:val="0"/>
          <w:numId w:val="36"/>
        </w:numPr>
        <w:ind w:left="709" w:hanging="709"/>
        <w:rPr>
          <w:color w:val="000000"/>
        </w:rPr>
      </w:pPr>
      <w:r w:rsidRPr="002424A0">
        <w:rPr>
          <w:color w:val="000000"/>
        </w:rPr>
        <w:t xml:space="preserve">10 надежных банков Армении. Рейтинг Forbes // Forbes: [сайт]. – URL: </w:t>
      </w:r>
      <w:hyperlink r:id="rId138">
        <w:r w:rsidRPr="002424A0">
          <w:rPr>
            <w:color w:val="0000FF"/>
            <w:u w:val="single"/>
          </w:rPr>
          <w:t>https://www.forbes.ru/finansy/472443-10-nadeznyh-bankov-armenii-rejting-forbes</w:t>
        </w:r>
      </w:hyperlink>
      <w:r w:rsidRPr="002424A0">
        <w:rPr>
          <w:color w:val="000000"/>
        </w:rPr>
        <w:t xml:space="preserve"> (дата обращения 19.01.2023).</w:t>
      </w:r>
    </w:p>
    <w:p w14:paraId="6ACB9E06" w14:textId="77777777" w:rsidR="00CE2CCB" w:rsidRPr="002424A0" w:rsidRDefault="00CE2CCB" w:rsidP="00F11BF2">
      <w:pPr>
        <w:pStyle w:val="1"/>
        <w:numPr>
          <w:ilvl w:val="0"/>
          <w:numId w:val="36"/>
        </w:numPr>
        <w:ind w:left="709" w:hanging="709"/>
        <w:rPr>
          <w:color w:val="000000"/>
        </w:rPr>
      </w:pPr>
      <w:r w:rsidRPr="002424A0">
        <w:rPr>
          <w:color w:val="000000"/>
        </w:rPr>
        <w:t xml:space="preserve">Аналитики оценили чистый убыток ВТБ в 2022 году более чем в 500 млрд рублей // ТАСС: [сайт]. – URL: </w:t>
      </w:r>
      <w:hyperlink r:id="rId139">
        <w:r w:rsidRPr="002424A0">
          <w:rPr>
            <w:color w:val="0000FF"/>
            <w:u w:val="single"/>
          </w:rPr>
          <w:t>https://tass.ru/ekonomika/16762125</w:t>
        </w:r>
      </w:hyperlink>
      <w:r w:rsidRPr="002424A0">
        <w:rPr>
          <w:color w:val="000000"/>
        </w:rPr>
        <w:t xml:space="preserve"> (дата обращения 19.01.2023).</w:t>
      </w:r>
    </w:p>
    <w:p w14:paraId="207A2EB6" w14:textId="77777777" w:rsidR="00CE2CCB" w:rsidRPr="002424A0" w:rsidRDefault="00CE2CCB" w:rsidP="00F11BF2">
      <w:pPr>
        <w:pStyle w:val="1"/>
        <w:numPr>
          <w:ilvl w:val="0"/>
          <w:numId w:val="36"/>
        </w:numPr>
        <w:ind w:left="709" w:hanging="709"/>
        <w:rPr>
          <w:color w:val="000000"/>
        </w:rPr>
      </w:pPr>
      <w:r w:rsidRPr="002424A0">
        <w:rPr>
          <w:color w:val="000000"/>
        </w:rPr>
        <w:t xml:space="preserve">Андрей Костин сообщил президенту Казахстана о проектах ВТБ в республике // Интерфакс: [сайт]. – URL: </w:t>
      </w:r>
      <w:hyperlink r:id="rId140">
        <w:r w:rsidRPr="002424A0">
          <w:rPr>
            <w:color w:val="0000FF"/>
            <w:u w:val="single"/>
          </w:rPr>
          <w:t>https://www.interfax.ru/business/809076</w:t>
        </w:r>
      </w:hyperlink>
      <w:r w:rsidRPr="002424A0">
        <w:rPr>
          <w:color w:val="000000"/>
        </w:rPr>
        <w:t xml:space="preserve"> (дата обращения 19.01.2023).</w:t>
      </w:r>
    </w:p>
    <w:p w14:paraId="0A5ED091" w14:textId="77777777" w:rsidR="00CE2CCB" w:rsidRPr="002424A0" w:rsidRDefault="00CE2CCB" w:rsidP="00F11BF2">
      <w:pPr>
        <w:pStyle w:val="1"/>
        <w:numPr>
          <w:ilvl w:val="0"/>
          <w:numId w:val="36"/>
        </w:numPr>
        <w:ind w:left="709" w:hanging="709"/>
        <w:rPr>
          <w:color w:val="000000"/>
        </w:rPr>
      </w:pPr>
      <w:r w:rsidRPr="002424A0">
        <w:rPr>
          <w:color w:val="000000"/>
        </w:rPr>
        <w:t xml:space="preserve">Банк ВТБ (Беларусь) представил онлайн-проект, посвященный 75-летию Победы в Великой Отечественной войне // ВТБ Беларусь: [сайт]. – URL: </w:t>
      </w:r>
      <w:hyperlink r:id="rId141">
        <w:r w:rsidRPr="002424A0">
          <w:rPr>
            <w:color w:val="0000FF"/>
            <w:u w:val="single"/>
          </w:rPr>
          <w:t>https://www.vtb.by/press-centr/press-relizy/bank-vtb-belarus-predstavil-onlayn-proekt-posvyashchennyy-75-letiyu-pobedy-v-velikoy-otechestvennoy</w:t>
        </w:r>
      </w:hyperlink>
      <w:r w:rsidRPr="002424A0">
        <w:rPr>
          <w:color w:val="000000"/>
        </w:rPr>
        <w:t xml:space="preserve"> (дата обращения 19.01.2023).</w:t>
      </w:r>
    </w:p>
    <w:p w14:paraId="7273F2FC" w14:textId="77777777" w:rsidR="00CE2CCB" w:rsidRPr="002424A0" w:rsidRDefault="00CE2CCB" w:rsidP="00F11BF2">
      <w:pPr>
        <w:pStyle w:val="1"/>
        <w:numPr>
          <w:ilvl w:val="0"/>
          <w:numId w:val="36"/>
        </w:numPr>
        <w:ind w:left="709" w:hanging="709"/>
        <w:rPr>
          <w:color w:val="000000"/>
        </w:rPr>
      </w:pPr>
      <w:r w:rsidRPr="002424A0">
        <w:rPr>
          <w:color w:val="000000"/>
        </w:rPr>
        <w:t>Белов, С. А. Торгово-экономические отношения России и Индии на современном этапе / С. А. Белов, Н. А. Герман // Экономика и бизнес: теория и практика. – 2022. - № 5-1 (87). – С. 94-96.</w:t>
      </w:r>
    </w:p>
    <w:p w14:paraId="653DA31C" w14:textId="77777777" w:rsidR="00CE2CCB" w:rsidRPr="002424A0" w:rsidRDefault="00CE2CCB" w:rsidP="00F11BF2">
      <w:pPr>
        <w:pStyle w:val="1"/>
        <w:numPr>
          <w:ilvl w:val="0"/>
          <w:numId w:val="36"/>
        </w:numPr>
        <w:ind w:left="709" w:hanging="709"/>
        <w:rPr>
          <w:color w:val="000000"/>
        </w:rPr>
      </w:pPr>
      <w:r w:rsidRPr="002424A0">
        <w:rPr>
          <w:color w:val="000000"/>
        </w:rPr>
        <w:t xml:space="preserve">Биометрия заходит с ВТБ // Коммерсант: [сайт]. - URL: </w:t>
      </w:r>
      <w:hyperlink r:id="rId142">
        <w:r w:rsidRPr="002424A0">
          <w:rPr>
            <w:color w:val="0000FF"/>
            <w:u w:val="single"/>
          </w:rPr>
          <w:t>https://www.kommersant.ru/doc/4407240</w:t>
        </w:r>
      </w:hyperlink>
      <w:r w:rsidRPr="002424A0">
        <w:rPr>
          <w:color w:val="000000"/>
        </w:rPr>
        <w:t xml:space="preserve"> (дата обращения 19.01.2023).</w:t>
      </w:r>
    </w:p>
    <w:p w14:paraId="08A742DD" w14:textId="77777777" w:rsidR="00CE2CCB" w:rsidRPr="002424A0" w:rsidRDefault="00CE2CCB" w:rsidP="00F11BF2">
      <w:pPr>
        <w:pStyle w:val="1"/>
        <w:numPr>
          <w:ilvl w:val="0"/>
          <w:numId w:val="36"/>
        </w:numPr>
        <w:ind w:left="709" w:hanging="709"/>
        <w:rPr>
          <w:color w:val="000000"/>
        </w:rPr>
      </w:pPr>
      <w:r w:rsidRPr="002424A0">
        <w:rPr>
          <w:color w:val="000000"/>
        </w:rPr>
        <w:t xml:space="preserve">ВТБ готов участвовать в программе кредитования под 2% для поддержки предприятий // ТАСС: [сайт]. – URL: </w:t>
      </w:r>
      <w:hyperlink r:id="rId143">
        <w:r w:rsidRPr="002424A0">
          <w:rPr>
            <w:color w:val="0000FF"/>
            <w:u w:val="single"/>
          </w:rPr>
          <w:t>https://tass.ru/ekonomika/8446481</w:t>
        </w:r>
      </w:hyperlink>
      <w:r w:rsidRPr="002424A0">
        <w:rPr>
          <w:color w:val="000000"/>
        </w:rPr>
        <w:t xml:space="preserve"> (дата обращения 19.01.2023).</w:t>
      </w:r>
    </w:p>
    <w:p w14:paraId="13BCDC06" w14:textId="77777777" w:rsidR="00CE2CCB" w:rsidRPr="002424A0" w:rsidRDefault="00CE2CCB" w:rsidP="00F11BF2">
      <w:pPr>
        <w:pStyle w:val="1"/>
        <w:numPr>
          <w:ilvl w:val="0"/>
          <w:numId w:val="36"/>
        </w:numPr>
        <w:ind w:left="709" w:hanging="709"/>
        <w:rPr>
          <w:color w:val="000000"/>
        </w:rPr>
      </w:pPr>
      <w:r w:rsidRPr="002424A0">
        <w:rPr>
          <w:color w:val="000000"/>
        </w:rPr>
        <w:t xml:space="preserve">ВТБ довел долю отечественных технологий в своих системах почти до 60% // ТАСС: [сайт]. – URL: </w:t>
      </w:r>
      <w:hyperlink r:id="rId144">
        <w:r w:rsidRPr="002424A0">
          <w:rPr>
            <w:color w:val="0000FF"/>
            <w:u w:val="single"/>
          </w:rPr>
          <w:t>https://tass.ru/ekonomika/16287783</w:t>
        </w:r>
      </w:hyperlink>
      <w:r w:rsidRPr="002424A0">
        <w:rPr>
          <w:color w:val="000000"/>
        </w:rPr>
        <w:t xml:space="preserve"> (дата обращения 19.01.2023).</w:t>
      </w:r>
    </w:p>
    <w:p w14:paraId="4F518D73" w14:textId="77777777" w:rsidR="00CE2CCB" w:rsidRPr="002424A0" w:rsidRDefault="00CE2CCB" w:rsidP="00F11BF2">
      <w:pPr>
        <w:pStyle w:val="1"/>
        <w:numPr>
          <w:ilvl w:val="0"/>
          <w:numId w:val="36"/>
        </w:numPr>
        <w:ind w:left="709" w:hanging="709"/>
        <w:rPr>
          <w:color w:val="000000"/>
        </w:rPr>
      </w:pPr>
      <w:r w:rsidRPr="002424A0">
        <w:rPr>
          <w:color w:val="000000"/>
        </w:rPr>
        <w:t xml:space="preserve">ВТБ закрывает 12% отделений в стране // </w:t>
      </w:r>
      <w:proofErr w:type="spellStart"/>
      <w:r w:rsidRPr="002424A0">
        <w:rPr>
          <w:color w:val="000000"/>
        </w:rPr>
        <w:t>News.myseldon</w:t>
      </w:r>
      <w:proofErr w:type="spellEnd"/>
      <w:r w:rsidRPr="002424A0">
        <w:rPr>
          <w:color w:val="000000"/>
        </w:rPr>
        <w:t xml:space="preserve">: [сайт]. – URL: </w:t>
      </w:r>
      <w:hyperlink r:id="rId145">
        <w:r w:rsidRPr="002424A0">
          <w:rPr>
            <w:color w:val="0000FF"/>
            <w:u w:val="single"/>
          </w:rPr>
          <w:t>https://news.myseldon.com/ru/news/index/270622472</w:t>
        </w:r>
      </w:hyperlink>
      <w:r w:rsidRPr="002424A0">
        <w:rPr>
          <w:color w:val="000000"/>
        </w:rPr>
        <w:t xml:space="preserve"> (дата обращения 19.01.2023).</w:t>
      </w:r>
    </w:p>
    <w:p w14:paraId="06AC4242" w14:textId="77777777" w:rsidR="00CE2CCB" w:rsidRPr="002424A0" w:rsidRDefault="00CE2CCB" w:rsidP="00F11BF2">
      <w:pPr>
        <w:pStyle w:val="1"/>
        <w:numPr>
          <w:ilvl w:val="0"/>
          <w:numId w:val="36"/>
        </w:numPr>
        <w:ind w:left="709" w:hanging="709"/>
        <w:rPr>
          <w:color w:val="000000"/>
        </w:rPr>
      </w:pPr>
      <w:r w:rsidRPr="002424A0">
        <w:rPr>
          <w:color w:val="000000"/>
        </w:rPr>
        <w:lastRenderedPageBreak/>
        <w:t xml:space="preserve">ВТБ запускает специальные меры поддержки для участников ВЭД // Рамблер/финансы: [сайт]. – URL: </w:t>
      </w:r>
      <w:hyperlink r:id="rId146">
        <w:r w:rsidRPr="002424A0">
          <w:rPr>
            <w:color w:val="0000FF"/>
            <w:u w:val="single"/>
          </w:rPr>
          <w:t>https://finance.rambler.ru/economics/48284384-vtb-zapuskaet-spetsialnye-mery-podderzhki-dlya-uchastnikov-ved/</w:t>
        </w:r>
      </w:hyperlink>
      <w:r w:rsidRPr="002424A0">
        <w:rPr>
          <w:color w:val="000000"/>
        </w:rPr>
        <w:t xml:space="preserve"> (дата обращения 19.01.2023).</w:t>
      </w:r>
    </w:p>
    <w:p w14:paraId="19768A69" w14:textId="71AE4BA5" w:rsidR="00CE2CCB" w:rsidRPr="002424A0" w:rsidRDefault="00CE2CCB" w:rsidP="00F11BF2">
      <w:pPr>
        <w:pStyle w:val="1"/>
        <w:numPr>
          <w:ilvl w:val="0"/>
          <w:numId w:val="36"/>
        </w:numPr>
        <w:ind w:left="709" w:hanging="709"/>
        <w:rPr>
          <w:color w:val="000000"/>
        </w:rPr>
      </w:pPr>
      <w:r w:rsidRPr="002424A0">
        <w:rPr>
          <w:color w:val="000000"/>
        </w:rPr>
        <w:t xml:space="preserve">ВТБ запустил льготную ипотеку на строительство домов своими силами // РБК недвижимость: [сайт]. – URL: </w:t>
      </w:r>
      <w:hyperlink r:id="rId147">
        <w:r w:rsidRPr="002424A0">
          <w:rPr>
            <w:color w:val="0000FF"/>
            <w:u w:val="single"/>
          </w:rPr>
          <w:t>https://realty.rbc.ru/news/62eab9a49a794764b850e838</w:t>
        </w:r>
      </w:hyperlink>
      <w:r w:rsidRPr="002424A0">
        <w:rPr>
          <w:color w:val="000000"/>
        </w:rPr>
        <w:t xml:space="preserve"> (дата обращения 19.01.2023).</w:t>
      </w:r>
    </w:p>
    <w:p w14:paraId="73A8ACF7" w14:textId="60A9EB21" w:rsidR="00CE2CCB" w:rsidRPr="002424A0" w:rsidRDefault="00CE2CCB" w:rsidP="00F11BF2">
      <w:pPr>
        <w:pStyle w:val="1"/>
        <w:numPr>
          <w:ilvl w:val="0"/>
          <w:numId w:val="36"/>
        </w:numPr>
        <w:ind w:left="709" w:hanging="709"/>
        <w:rPr>
          <w:color w:val="000000"/>
        </w:rPr>
      </w:pPr>
      <w:r w:rsidRPr="002424A0">
        <w:rPr>
          <w:color w:val="000000"/>
        </w:rPr>
        <w:t xml:space="preserve">ВТБ запустил переводы в юанях в Китай в обход SWIFT // РБК: [сайт]. – URL: </w:t>
      </w:r>
      <w:hyperlink r:id="rId148">
        <w:r w:rsidRPr="002424A0">
          <w:rPr>
            <w:color w:val="0000FF"/>
            <w:u w:val="single"/>
          </w:rPr>
          <w:t>https://www.rbc.ru/finances/06/09/2022/6315d47c9a79473c9ed47859</w:t>
        </w:r>
      </w:hyperlink>
      <w:r w:rsidRPr="002424A0">
        <w:rPr>
          <w:color w:val="000000"/>
        </w:rPr>
        <w:t xml:space="preserve"> (дата обращения 19.01.2023).</w:t>
      </w:r>
    </w:p>
    <w:p w14:paraId="2900833B" w14:textId="09E63C74" w:rsidR="00CE2CCB" w:rsidRPr="002424A0" w:rsidRDefault="00CE2CCB" w:rsidP="00F11BF2">
      <w:pPr>
        <w:pStyle w:val="1"/>
        <w:numPr>
          <w:ilvl w:val="0"/>
          <w:numId w:val="36"/>
        </w:numPr>
        <w:ind w:left="709" w:hanging="709"/>
        <w:rPr>
          <w:color w:val="000000"/>
        </w:rPr>
      </w:pPr>
      <w:r w:rsidRPr="002424A0">
        <w:rPr>
          <w:color w:val="000000"/>
        </w:rPr>
        <w:t xml:space="preserve">ВТБ запустил переводы по номеру телефона в Армению // РИА Новости: [сайт]. – URL: </w:t>
      </w:r>
      <w:hyperlink r:id="rId149">
        <w:r w:rsidRPr="002424A0">
          <w:rPr>
            <w:color w:val="0000FF"/>
            <w:u w:val="single"/>
          </w:rPr>
          <w:t>https://ria.ru/20221025/vtb-1826638636.html</w:t>
        </w:r>
      </w:hyperlink>
      <w:r w:rsidRPr="002424A0">
        <w:rPr>
          <w:color w:val="000000"/>
        </w:rPr>
        <w:t xml:space="preserve"> (дата обращения 19.01.2023).</w:t>
      </w:r>
    </w:p>
    <w:p w14:paraId="13B73FE2" w14:textId="69F2279A" w:rsidR="00CE2CCB" w:rsidRPr="002424A0" w:rsidRDefault="00CE2CCB" w:rsidP="00F11BF2">
      <w:pPr>
        <w:pStyle w:val="1"/>
        <w:numPr>
          <w:ilvl w:val="0"/>
          <w:numId w:val="36"/>
        </w:numPr>
        <w:ind w:left="709" w:hanging="709"/>
        <w:rPr>
          <w:color w:val="000000"/>
        </w:rPr>
      </w:pPr>
      <w:r w:rsidRPr="002424A0">
        <w:rPr>
          <w:color w:val="000000"/>
        </w:rPr>
        <w:t xml:space="preserve">ВТБ запустил прямые расчеты в рупиях для малого и среднего бизнеса // Коммерсант: [сайт]. – URL: </w:t>
      </w:r>
      <w:hyperlink r:id="rId150">
        <w:r w:rsidRPr="002424A0">
          <w:rPr>
            <w:color w:val="0000FF"/>
            <w:u w:val="single"/>
          </w:rPr>
          <w:t>https://www.kommersant.ru/doc/5757162</w:t>
        </w:r>
      </w:hyperlink>
      <w:r w:rsidRPr="002424A0">
        <w:rPr>
          <w:color w:val="000000"/>
        </w:rPr>
        <w:t xml:space="preserve"> (дата обращения 19.01.2023).</w:t>
      </w:r>
    </w:p>
    <w:p w14:paraId="781A8595" w14:textId="61CF54B9" w:rsidR="00CE2CCB" w:rsidRPr="002424A0" w:rsidRDefault="00CE2CCB" w:rsidP="00F11BF2">
      <w:pPr>
        <w:pStyle w:val="1"/>
        <w:numPr>
          <w:ilvl w:val="0"/>
          <w:numId w:val="36"/>
        </w:numPr>
        <w:ind w:left="709" w:hanging="709"/>
        <w:rPr>
          <w:color w:val="000000"/>
        </w:rPr>
      </w:pPr>
      <w:r w:rsidRPr="002424A0">
        <w:rPr>
          <w:color w:val="000000"/>
        </w:rPr>
        <w:t xml:space="preserve">ВТБ: как на банк повлияли санкции // </w:t>
      </w:r>
      <w:proofErr w:type="spellStart"/>
      <w:r w:rsidRPr="002424A0">
        <w:rPr>
          <w:color w:val="000000"/>
        </w:rPr>
        <w:t>Conomy</w:t>
      </w:r>
      <w:proofErr w:type="spellEnd"/>
      <w:r w:rsidRPr="002424A0">
        <w:rPr>
          <w:color w:val="000000"/>
        </w:rPr>
        <w:t xml:space="preserve">: [сайт]. – URL: </w:t>
      </w:r>
      <w:hyperlink r:id="rId151">
        <w:r w:rsidRPr="002424A0">
          <w:rPr>
            <w:color w:val="0000FF"/>
            <w:u w:val="single"/>
          </w:rPr>
          <w:t>https://conomy.ru/analysis/articles/693</w:t>
        </w:r>
      </w:hyperlink>
      <w:r w:rsidRPr="002424A0">
        <w:rPr>
          <w:color w:val="0000FF"/>
          <w:u w:val="single"/>
        </w:rPr>
        <w:t xml:space="preserve"> </w:t>
      </w:r>
      <w:r w:rsidRPr="002424A0">
        <w:rPr>
          <w:color w:val="000000"/>
        </w:rPr>
        <w:t>(дата обращения 19.01.2023).</w:t>
      </w:r>
    </w:p>
    <w:p w14:paraId="2C83A615" w14:textId="77777777" w:rsidR="00CE2CCB" w:rsidRPr="002424A0" w:rsidRDefault="00CE2CCB" w:rsidP="00F11BF2">
      <w:pPr>
        <w:pStyle w:val="1"/>
        <w:numPr>
          <w:ilvl w:val="0"/>
          <w:numId w:val="36"/>
        </w:numPr>
        <w:ind w:left="709" w:hanging="709"/>
        <w:rPr>
          <w:color w:val="000000"/>
        </w:rPr>
      </w:pPr>
      <w:r w:rsidRPr="002424A0">
        <w:rPr>
          <w:color w:val="2C2C2C"/>
          <w:highlight w:val="white"/>
        </w:rPr>
        <w:t xml:space="preserve">ВТБ - показатели деятельности за период c 2022-01-01 по 2022-02-01 и его рейтинг // Banki.ru: [сайт]. – URL: </w:t>
      </w:r>
      <w:hyperlink r:id="rId152">
        <w:r w:rsidRPr="002424A0">
          <w:rPr>
            <w:color w:val="0000FF"/>
            <w:u w:val="single"/>
          </w:rPr>
          <w:t>https://www.banki.ru/banks/ratings/?BANK_ID=327&amp;date1=2022-02-01&amp;date2=2022-01-01</w:t>
        </w:r>
      </w:hyperlink>
      <w:r w:rsidRPr="002424A0">
        <w:rPr>
          <w:color w:val="2C2C2C"/>
          <w:highlight w:val="white"/>
        </w:rPr>
        <w:t xml:space="preserve"> (дата обращения 19.01.2023).</w:t>
      </w:r>
    </w:p>
    <w:p w14:paraId="51873E55" w14:textId="77777777" w:rsidR="00CE2CCB" w:rsidRPr="002424A0" w:rsidRDefault="00CE2CCB" w:rsidP="00F11BF2">
      <w:pPr>
        <w:pStyle w:val="1"/>
        <w:numPr>
          <w:ilvl w:val="0"/>
          <w:numId w:val="36"/>
        </w:numPr>
        <w:ind w:left="709" w:hanging="709"/>
        <w:rPr>
          <w:color w:val="000000"/>
          <w:sz w:val="36"/>
          <w:szCs w:val="36"/>
        </w:rPr>
      </w:pPr>
      <w:r w:rsidRPr="002424A0">
        <w:rPr>
          <w:color w:val="000000"/>
        </w:rPr>
        <w:t xml:space="preserve">ВТБ раскрыл рекордный убыток за 2022 год // РБК: [сайт}. – URL: </w:t>
      </w:r>
      <w:hyperlink r:id="rId153">
        <w:r w:rsidRPr="002424A0">
          <w:rPr>
            <w:color w:val="0000FF"/>
            <w:u w:val="single"/>
          </w:rPr>
          <w:t>https://www.rbc.ru/finances/05/04/2023/642c4ee29a7947738ceaded1</w:t>
        </w:r>
      </w:hyperlink>
      <w:r w:rsidRPr="002424A0">
        <w:rPr>
          <w:color w:val="000000"/>
        </w:rPr>
        <w:t xml:space="preserve">  (дата обращения 13.04.2023).</w:t>
      </w:r>
    </w:p>
    <w:p w14:paraId="4C6F2064" w14:textId="36E74859" w:rsidR="00CE2CCB" w:rsidRPr="002424A0" w:rsidRDefault="00CE2CCB" w:rsidP="00F11BF2">
      <w:pPr>
        <w:pStyle w:val="1"/>
        <w:numPr>
          <w:ilvl w:val="0"/>
          <w:numId w:val="36"/>
        </w:numPr>
        <w:ind w:left="709" w:hanging="709"/>
        <w:rPr>
          <w:color w:val="000000"/>
        </w:rPr>
      </w:pPr>
      <w:proofErr w:type="spellStart"/>
      <w:r w:rsidRPr="002424A0">
        <w:rPr>
          <w:color w:val="000000"/>
        </w:rPr>
        <w:t>Джафарли</w:t>
      </w:r>
      <w:proofErr w:type="spellEnd"/>
      <w:r w:rsidRPr="002424A0">
        <w:rPr>
          <w:color w:val="000000"/>
        </w:rPr>
        <w:t xml:space="preserve">, Г. А. Экономические отношения России и Азербайджана / Г. А. </w:t>
      </w:r>
      <w:proofErr w:type="spellStart"/>
      <w:r w:rsidRPr="002424A0">
        <w:rPr>
          <w:color w:val="000000"/>
        </w:rPr>
        <w:t>Джафарли</w:t>
      </w:r>
      <w:proofErr w:type="spellEnd"/>
      <w:r w:rsidRPr="002424A0">
        <w:rPr>
          <w:color w:val="000000"/>
        </w:rPr>
        <w:t xml:space="preserve"> // Актуальные научные исследования в современном мире. – 2021. – </w:t>
      </w:r>
      <w:proofErr w:type="spellStart"/>
      <w:r w:rsidRPr="002424A0">
        <w:rPr>
          <w:color w:val="000000"/>
        </w:rPr>
        <w:t>Вып</w:t>
      </w:r>
      <w:proofErr w:type="spellEnd"/>
      <w:r w:rsidRPr="002424A0">
        <w:rPr>
          <w:color w:val="000000"/>
        </w:rPr>
        <w:t>. 6 (72), ч. 2. – С. 82-84.</w:t>
      </w:r>
    </w:p>
    <w:p w14:paraId="5E3A6A2D" w14:textId="139EB499" w:rsidR="00CE2CCB" w:rsidRPr="002424A0" w:rsidRDefault="00CE2CCB" w:rsidP="00F11BF2">
      <w:pPr>
        <w:pStyle w:val="1"/>
        <w:numPr>
          <w:ilvl w:val="0"/>
          <w:numId w:val="36"/>
        </w:numPr>
        <w:ind w:left="709" w:hanging="709"/>
        <w:rPr>
          <w:color w:val="000000"/>
        </w:rPr>
      </w:pPr>
      <w:r w:rsidRPr="002424A0">
        <w:rPr>
          <w:color w:val="000000"/>
        </w:rPr>
        <w:lastRenderedPageBreak/>
        <w:t xml:space="preserve">Как живет ВТБ в 2022 году под западными санкциями // </w:t>
      </w:r>
      <w:proofErr w:type="spellStart"/>
      <w:r w:rsidRPr="002424A0">
        <w:rPr>
          <w:color w:val="000000"/>
        </w:rPr>
        <w:t>Plusworld</w:t>
      </w:r>
      <w:proofErr w:type="spellEnd"/>
      <w:r w:rsidRPr="002424A0">
        <w:rPr>
          <w:color w:val="000000"/>
        </w:rPr>
        <w:t xml:space="preserve">: [сайт]. – URL: </w:t>
      </w:r>
      <w:hyperlink r:id="rId154">
        <w:r w:rsidRPr="002424A0">
          <w:rPr>
            <w:color w:val="0000FF"/>
            <w:u w:val="single"/>
          </w:rPr>
          <w:t>https://plusworld.ru/articles/49658/</w:t>
        </w:r>
      </w:hyperlink>
      <w:r w:rsidRPr="002424A0">
        <w:rPr>
          <w:color w:val="000000"/>
        </w:rPr>
        <w:t xml:space="preserve"> (дата обращения 19.01.2023).</w:t>
      </w:r>
    </w:p>
    <w:p w14:paraId="020835FD" w14:textId="4A830E47" w:rsidR="00CE2CCB" w:rsidRPr="002424A0" w:rsidRDefault="00CE2CCB" w:rsidP="00F11BF2">
      <w:pPr>
        <w:pStyle w:val="1"/>
        <w:numPr>
          <w:ilvl w:val="0"/>
          <w:numId w:val="36"/>
        </w:numPr>
        <w:ind w:left="709" w:hanging="709"/>
        <w:rPr>
          <w:color w:val="000000"/>
        </w:rPr>
      </w:pPr>
      <w:r w:rsidRPr="002424A0">
        <w:rPr>
          <w:color w:val="000000"/>
        </w:rPr>
        <w:t xml:space="preserve">Костин: ВТБ уже адаптировался к американским санкциям // РИА Новости: [сайт]. – URL: </w:t>
      </w:r>
      <w:hyperlink r:id="rId155">
        <w:r w:rsidRPr="002424A0">
          <w:rPr>
            <w:color w:val="0000FF"/>
            <w:u w:val="single"/>
          </w:rPr>
          <w:t>https://ria.ru/20190905/1558352383.html</w:t>
        </w:r>
      </w:hyperlink>
      <w:r w:rsidRPr="002424A0">
        <w:rPr>
          <w:color w:val="000000"/>
        </w:rPr>
        <w:t xml:space="preserve"> (дата обращения 19.01.2023).</w:t>
      </w:r>
    </w:p>
    <w:p w14:paraId="100BE522" w14:textId="20C78938" w:rsidR="00CE2CCB" w:rsidRPr="002424A0" w:rsidRDefault="00CE2CCB" w:rsidP="00F11BF2">
      <w:pPr>
        <w:pStyle w:val="1"/>
        <w:numPr>
          <w:ilvl w:val="0"/>
          <w:numId w:val="36"/>
        </w:numPr>
        <w:ind w:left="709" w:hanging="709"/>
        <w:rPr>
          <w:color w:val="000000"/>
        </w:rPr>
      </w:pPr>
      <w:r w:rsidRPr="002424A0">
        <w:rPr>
          <w:color w:val="000000"/>
        </w:rPr>
        <w:t xml:space="preserve">Медеплавильный завод и авиакомпании в Армении интересуют нас – советник зампреда банка ВТБ // Sputnik </w:t>
      </w:r>
      <w:proofErr w:type="spellStart"/>
      <w:r w:rsidRPr="002424A0">
        <w:rPr>
          <w:color w:val="000000"/>
        </w:rPr>
        <w:t>Armenia</w:t>
      </w:r>
      <w:proofErr w:type="spellEnd"/>
      <w:r w:rsidRPr="002424A0">
        <w:rPr>
          <w:color w:val="000000"/>
        </w:rPr>
        <w:t xml:space="preserve">: [сайт]. – URL: </w:t>
      </w:r>
      <w:hyperlink r:id="rId156">
        <w:r w:rsidRPr="002424A0">
          <w:rPr>
            <w:color w:val="0000FF"/>
            <w:u w:val="single"/>
          </w:rPr>
          <w:t>https://ru.armeniasputnik.am/20211222/medeplavilnyy-zavod-i-aviakompanii-v-armenii-interesuyut-nas---sovetnik-zampreda-banka-vtb-36762719.html</w:t>
        </w:r>
      </w:hyperlink>
      <w:r w:rsidRPr="002424A0">
        <w:rPr>
          <w:color w:val="000000"/>
        </w:rPr>
        <w:t xml:space="preserve"> (дата обращения 19.01.2023).</w:t>
      </w:r>
    </w:p>
    <w:p w14:paraId="33620200" w14:textId="21E7F180" w:rsidR="00CE2CCB" w:rsidRPr="002424A0" w:rsidRDefault="00CE2CCB" w:rsidP="00F11BF2">
      <w:pPr>
        <w:pStyle w:val="1"/>
        <w:numPr>
          <w:ilvl w:val="0"/>
          <w:numId w:val="36"/>
        </w:numPr>
        <w:ind w:left="709" w:hanging="709"/>
        <w:rPr>
          <w:color w:val="000000"/>
        </w:rPr>
      </w:pPr>
      <w:r w:rsidRPr="002424A0">
        <w:rPr>
          <w:color w:val="000000"/>
        </w:rPr>
        <w:t xml:space="preserve">О банке // ВТБ: [сайт]. - URL: </w:t>
      </w:r>
      <w:hyperlink r:id="rId157">
        <w:r w:rsidRPr="002424A0">
          <w:rPr>
            <w:color w:val="0000FF"/>
            <w:u w:val="single"/>
          </w:rPr>
          <w:t>https://vtbcareer.com/about/</w:t>
        </w:r>
      </w:hyperlink>
      <w:r w:rsidRPr="002424A0">
        <w:rPr>
          <w:color w:val="000000"/>
        </w:rPr>
        <w:t xml:space="preserve"> (дата обращения 19.01.2023).</w:t>
      </w:r>
    </w:p>
    <w:p w14:paraId="51F390C4" w14:textId="5A289244" w:rsidR="00CE2CCB" w:rsidRPr="002424A0" w:rsidRDefault="00CE2CCB" w:rsidP="00F11BF2">
      <w:pPr>
        <w:pStyle w:val="1"/>
        <w:numPr>
          <w:ilvl w:val="0"/>
          <w:numId w:val="36"/>
        </w:numPr>
        <w:ind w:left="709" w:hanging="709"/>
        <w:rPr>
          <w:color w:val="000000"/>
        </w:rPr>
      </w:pPr>
      <w:r w:rsidRPr="002424A0">
        <w:rPr>
          <w:color w:val="000000"/>
        </w:rPr>
        <w:t xml:space="preserve">Ольга Баша: филиал ВТБ в Индии – связующее звено для бизнеса наших стран // РИА Новости: [сайт]. – URL: </w:t>
      </w:r>
      <w:hyperlink r:id="rId158">
        <w:r w:rsidRPr="002424A0">
          <w:rPr>
            <w:color w:val="0000FF"/>
            <w:u w:val="single"/>
          </w:rPr>
          <w:t>https://ria.ru/20211015/filial-1754564736.html</w:t>
        </w:r>
      </w:hyperlink>
      <w:r w:rsidRPr="002424A0">
        <w:rPr>
          <w:color w:val="000000"/>
        </w:rPr>
        <w:t xml:space="preserve"> (дата обращения 19.01.2023).</w:t>
      </w:r>
    </w:p>
    <w:p w14:paraId="08059615" w14:textId="61802194" w:rsidR="00CE2CCB" w:rsidRPr="002424A0" w:rsidRDefault="00CE2CCB" w:rsidP="00F11BF2">
      <w:pPr>
        <w:pStyle w:val="1"/>
        <w:numPr>
          <w:ilvl w:val="0"/>
          <w:numId w:val="36"/>
        </w:numPr>
        <w:ind w:left="709" w:hanging="709"/>
        <w:rPr>
          <w:color w:val="000000"/>
        </w:rPr>
      </w:pPr>
      <w:r w:rsidRPr="002424A0">
        <w:rPr>
          <w:color w:val="000000"/>
        </w:rPr>
        <w:t xml:space="preserve">Рейтинг банков Казахстана – 2022 // Forbes: [сайт]. – URL: </w:t>
      </w:r>
      <w:hyperlink r:id="rId159">
        <w:r w:rsidRPr="002424A0">
          <w:rPr>
            <w:color w:val="0000FF"/>
            <w:u w:val="single"/>
          </w:rPr>
          <w:t>https://forbes.kz/ranking/reyting_bankov_kazahstana_-_2022</w:t>
        </w:r>
      </w:hyperlink>
      <w:r w:rsidRPr="002424A0">
        <w:rPr>
          <w:color w:val="000000"/>
        </w:rPr>
        <w:t xml:space="preserve"> (дата обращения 19.01.2023).</w:t>
      </w:r>
    </w:p>
    <w:p w14:paraId="595B662A" w14:textId="0B9513AB" w:rsidR="00CE2CCB" w:rsidRPr="002424A0" w:rsidRDefault="00CE2CCB" w:rsidP="00F11BF2">
      <w:pPr>
        <w:pStyle w:val="1"/>
        <w:numPr>
          <w:ilvl w:val="0"/>
          <w:numId w:val="36"/>
        </w:numPr>
        <w:ind w:left="709" w:hanging="709"/>
        <w:rPr>
          <w:color w:val="000000"/>
        </w:rPr>
      </w:pPr>
      <w:r w:rsidRPr="002424A0">
        <w:rPr>
          <w:color w:val="000000"/>
        </w:rPr>
        <w:t xml:space="preserve">Сбербанк, ВТБ и ВЭБ попали под секторальные санкции ЕС // РБК: [сайт]. – URL: </w:t>
      </w:r>
      <w:hyperlink r:id="rId160">
        <w:r w:rsidRPr="002424A0">
          <w:rPr>
            <w:color w:val="0000FF"/>
            <w:u w:val="single"/>
          </w:rPr>
          <w:t>https://www.rbc.ru/economics/31/07/2014/570420109a794760d3d40648</w:t>
        </w:r>
      </w:hyperlink>
      <w:r w:rsidRPr="002424A0">
        <w:rPr>
          <w:color w:val="000000"/>
        </w:rPr>
        <w:t xml:space="preserve"> (дата обращения 19.01.2023).</w:t>
      </w:r>
    </w:p>
    <w:p w14:paraId="226B3E7D" w14:textId="712045FC" w:rsidR="00CE2CCB" w:rsidRPr="002424A0" w:rsidRDefault="00CE2CCB" w:rsidP="00F11BF2">
      <w:pPr>
        <w:pStyle w:val="1"/>
        <w:numPr>
          <w:ilvl w:val="0"/>
          <w:numId w:val="36"/>
        </w:numPr>
        <w:ind w:left="709" w:hanging="709"/>
        <w:rPr>
          <w:color w:val="000000"/>
        </w:rPr>
      </w:pPr>
      <w:r w:rsidRPr="002424A0">
        <w:rPr>
          <w:color w:val="000000"/>
        </w:rPr>
        <w:t xml:space="preserve">Социальные проекты // ВТБ Беларусь: [сайт]. – URL: </w:t>
      </w:r>
      <w:hyperlink r:id="rId161">
        <w:r w:rsidRPr="002424A0">
          <w:rPr>
            <w:color w:val="0000FF"/>
            <w:u w:val="single"/>
          </w:rPr>
          <w:t>https://www.vtb.by/o-banke/socialnye-proekty</w:t>
        </w:r>
      </w:hyperlink>
      <w:r w:rsidRPr="002424A0">
        <w:rPr>
          <w:color w:val="000000"/>
        </w:rPr>
        <w:t xml:space="preserve"> (дата обращения 19.01.2023).</w:t>
      </w:r>
    </w:p>
    <w:p w14:paraId="0749041A" w14:textId="7E29BD98" w:rsidR="00CE2CCB" w:rsidRPr="002424A0" w:rsidRDefault="00CE2CCB" w:rsidP="00F11BF2">
      <w:pPr>
        <w:pStyle w:val="1"/>
        <w:numPr>
          <w:ilvl w:val="0"/>
          <w:numId w:val="36"/>
        </w:numPr>
        <w:ind w:left="709" w:hanging="709"/>
        <w:rPr>
          <w:color w:val="000000"/>
        </w:rPr>
      </w:pPr>
      <w:r w:rsidRPr="002424A0">
        <w:rPr>
          <w:color w:val="000000"/>
        </w:rPr>
        <w:t xml:space="preserve">Стратегия развития // ВТБ: [сайт]. - URL: </w:t>
      </w:r>
      <w:hyperlink r:id="rId162">
        <w:r w:rsidRPr="002424A0">
          <w:rPr>
            <w:color w:val="0000FF"/>
            <w:u w:val="single"/>
          </w:rPr>
          <w:t>https://www.vtb.ru/about/bank/strategy/</w:t>
        </w:r>
      </w:hyperlink>
      <w:r w:rsidRPr="002424A0">
        <w:rPr>
          <w:color w:val="000000"/>
        </w:rPr>
        <w:t xml:space="preserve"> (дата обращения 19.01.2023).</w:t>
      </w:r>
    </w:p>
    <w:p w14:paraId="172EFFE3" w14:textId="225B6389" w:rsidR="00CE2CCB" w:rsidRPr="002424A0" w:rsidRDefault="00CE2CCB" w:rsidP="00F11BF2">
      <w:pPr>
        <w:pStyle w:val="1"/>
        <w:numPr>
          <w:ilvl w:val="0"/>
          <w:numId w:val="36"/>
        </w:numPr>
        <w:ind w:left="709" w:hanging="709"/>
        <w:rPr>
          <w:color w:val="000000"/>
        </w:rPr>
      </w:pPr>
      <w:r w:rsidRPr="002424A0">
        <w:rPr>
          <w:color w:val="000000"/>
        </w:rPr>
        <w:t>США внесли в санкционный список ВТБ24, «</w:t>
      </w:r>
      <w:proofErr w:type="spellStart"/>
      <w:r w:rsidRPr="002424A0">
        <w:rPr>
          <w:color w:val="000000"/>
        </w:rPr>
        <w:t>Яндекс.Деньги</w:t>
      </w:r>
      <w:proofErr w:type="spellEnd"/>
      <w:r w:rsidRPr="002424A0">
        <w:rPr>
          <w:color w:val="000000"/>
        </w:rPr>
        <w:t xml:space="preserve">» и дочек Сбербанка // РБК: [сайт]. – URL: </w:t>
      </w:r>
      <w:hyperlink r:id="rId163">
        <w:r w:rsidRPr="002424A0">
          <w:rPr>
            <w:color w:val="0000FF"/>
            <w:u w:val="single"/>
          </w:rPr>
          <w:t>https://www.rbc.ru/economics/31/07/2014/570420109a794760d3d40648</w:t>
        </w:r>
      </w:hyperlink>
      <w:r w:rsidRPr="002424A0">
        <w:rPr>
          <w:color w:val="000000"/>
        </w:rPr>
        <w:t xml:space="preserve"> (дата обращения 19.01.2023).</w:t>
      </w:r>
    </w:p>
    <w:p w14:paraId="011B61EA" w14:textId="2706473A" w:rsidR="00CE2CCB" w:rsidRPr="002424A0" w:rsidRDefault="00CE2CCB" w:rsidP="00F11BF2">
      <w:pPr>
        <w:pStyle w:val="1"/>
        <w:numPr>
          <w:ilvl w:val="0"/>
          <w:numId w:val="36"/>
        </w:numPr>
        <w:ind w:left="709" w:hanging="709"/>
        <w:rPr>
          <w:color w:val="000000"/>
        </w:rPr>
      </w:pPr>
      <w:r w:rsidRPr="002424A0">
        <w:rPr>
          <w:color w:val="000000"/>
        </w:rPr>
        <w:t xml:space="preserve">Цифровые новинки ВТБ: от биометрии в веб-версии до банка в Telegram // </w:t>
      </w:r>
      <w:proofErr w:type="spellStart"/>
      <w:r w:rsidRPr="002424A0">
        <w:rPr>
          <w:color w:val="000000"/>
        </w:rPr>
        <w:t>Cnews</w:t>
      </w:r>
      <w:proofErr w:type="spellEnd"/>
      <w:r w:rsidRPr="002424A0">
        <w:rPr>
          <w:color w:val="000000"/>
        </w:rPr>
        <w:t xml:space="preserve">: [сайт]. – URL: </w:t>
      </w:r>
      <w:hyperlink r:id="rId164">
        <w:r w:rsidRPr="002424A0">
          <w:rPr>
            <w:color w:val="0000FF"/>
            <w:u w:val="single"/>
          </w:rPr>
          <w:t>https://www.cnews.ru/articles/2022-06-17_tsifrovye_novinki_vtb_ot_biometrii</w:t>
        </w:r>
      </w:hyperlink>
      <w:r w:rsidRPr="002424A0">
        <w:rPr>
          <w:color w:val="000000"/>
        </w:rPr>
        <w:t xml:space="preserve"> (дата обращения 19.01.2023).</w:t>
      </w:r>
    </w:p>
    <w:p w14:paraId="1287F533" w14:textId="77777777" w:rsidR="00CE2CCB" w:rsidRDefault="00CE2CCB" w:rsidP="00CE2CCB">
      <w:pPr>
        <w:spacing w:line="360" w:lineRule="auto"/>
        <w:jc w:val="both"/>
        <w:rPr>
          <w:rFonts w:ascii="Times New Roman" w:eastAsia="Times New Roman" w:hAnsi="Times New Roman" w:cs="Times New Roman"/>
          <w:sz w:val="28"/>
          <w:szCs w:val="28"/>
        </w:rPr>
      </w:pPr>
    </w:p>
    <w:p w14:paraId="04D658EF" w14:textId="77777777" w:rsidR="00CE2CCB" w:rsidRDefault="00CE2CCB" w:rsidP="00AF63B6">
      <w:pPr>
        <w:pStyle w:val="aff6"/>
      </w:pPr>
      <w:r>
        <w:t>Материалы для чтения (Reader)</w:t>
      </w:r>
    </w:p>
    <w:p w14:paraId="2E1E78AB" w14:textId="77777777" w:rsidR="00CE2CCB" w:rsidRDefault="00CE2CCB" w:rsidP="00C017FD">
      <w:pPr>
        <w:numPr>
          <w:ilvl w:val="0"/>
          <w:numId w:val="9"/>
        </w:numPr>
        <w:pBdr>
          <w:top w:val="nil"/>
          <w:left w:val="nil"/>
          <w:bottom w:val="nil"/>
          <w:right w:val="nil"/>
          <w:between w:val="nil"/>
        </w:pBdr>
        <w:spacing w:line="360" w:lineRule="auto"/>
        <w:ind w:left="709" w:hanging="709"/>
        <w:jc w:val="both"/>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Шелкунова</w:t>
      </w:r>
      <w:proofErr w:type="spellEnd"/>
      <w:r>
        <w:rPr>
          <w:rFonts w:ascii="Times New Roman" w:eastAsia="Times New Roman" w:hAnsi="Times New Roman" w:cs="Times New Roman"/>
          <w:color w:val="000000"/>
          <w:sz w:val="28"/>
          <w:szCs w:val="28"/>
        </w:rPr>
        <w:t xml:space="preserve">, Т.Г. Экосистема цифровой экономики в банковском секторе / Т.Г. </w:t>
      </w:r>
      <w:proofErr w:type="spellStart"/>
      <w:r>
        <w:rPr>
          <w:rFonts w:ascii="Times New Roman" w:eastAsia="Times New Roman" w:hAnsi="Times New Roman" w:cs="Times New Roman"/>
          <w:color w:val="000000"/>
          <w:sz w:val="28"/>
          <w:szCs w:val="28"/>
        </w:rPr>
        <w:t>Шелкунова</w:t>
      </w:r>
      <w:proofErr w:type="spellEnd"/>
      <w:r>
        <w:rPr>
          <w:rFonts w:ascii="Times New Roman" w:eastAsia="Times New Roman" w:hAnsi="Times New Roman" w:cs="Times New Roman"/>
          <w:color w:val="000000"/>
          <w:sz w:val="28"/>
          <w:szCs w:val="28"/>
        </w:rPr>
        <w:t xml:space="preserve">, Р.Ю. Кравченко, Д.И. Нечаев // Естественно-гуманитарные исследования. – 2023. – </w:t>
      </w:r>
      <w:proofErr w:type="spellStart"/>
      <w:r>
        <w:rPr>
          <w:rFonts w:ascii="Times New Roman" w:eastAsia="Times New Roman" w:hAnsi="Times New Roman" w:cs="Times New Roman"/>
          <w:color w:val="000000"/>
          <w:sz w:val="28"/>
          <w:szCs w:val="28"/>
        </w:rPr>
        <w:t>Вып</w:t>
      </w:r>
      <w:proofErr w:type="spellEnd"/>
      <w:r>
        <w:rPr>
          <w:rFonts w:ascii="Times New Roman" w:eastAsia="Times New Roman" w:hAnsi="Times New Roman" w:cs="Times New Roman"/>
          <w:color w:val="000000"/>
          <w:sz w:val="28"/>
          <w:szCs w:val="28"/>
        </w:rPr>
        <w:t>. 45(1). – С. 365-368.</w:t>
      </w:r>
    </w:p>
    <w:p w14:paraId="6207FDEA" w14:textId="77777777" w:rsidR="00CE2CCB" w:rsidRDefault="00CE2CCB" w:rsidP="00C017FD">
      <w:pPr>
        <w:numPr>
          <w:ilvl w:val="0"/>
          <w:numId w:val="9"/>
        </w:numPr>
        <w:pBdr>
          <w:top w:val="nil"/>
          <w:left w:val="nil"/>
          <w:bottom w:val="nil"/>
          <w:right w:val="nil"/>
          <w:between w:val="nil"/>
        </w:pBdr>
        <w:spacing w:line="360" w:lineRule="auto"/>
        <w:ind w:left="709" w:hanging="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Гребенникова, В.А. Обзор биометрических технологий и их применение в банке ВТБ / В.А. Гребенникова, К.Г. </w:t>
      </w:r>
      <w:proofErr w:type="spellStart"/>
      <w:r>
        <w:rPr>
          <w:rFonts w:ascii="Times New Roman" w:eastAsia="Times New Roman" w:hAnsi="Times New Roman" w:cs="Times New Roman"/>
          <w:color w:val="000000"/>
          <w:sz w:val="28"/>
          <w:szCs w:val="28"/>
        </w:rPr>
        <w:t>Помогаева</w:t>
      </w:r>
      <w:proofErr w:type="spellEnd"/>
      <w:r>
        <w:rPr>
          <w:rFonts w:ascii="Times New Roman" w:eastAsia="Times New Roman" w:hAnsi="Times New Roman" w:cs="Times New Roman"/>
          <w:color w:val="000000"/>
          <w:sz w:val="28"/>
          <w:szCs w:val="28"/>
        </w:rPr>
        <w:t xml:space="preserve"> // </w:t>
      </w:r>
      <w:proofErr w:type="spellStart"/>
      <w:r>
        <w:rPr>
          <w:rFonts w:ascii="Times New Roman" w:eastAsia="Times New Roman" w:hAnsi="Times New Roman" w:cs="Times New Roman"/>
          <w:color w:val="000000"/>
          <w:sz w:val="28"/>
          <w:szCs w:val="28"/>
        </w:rPr>
        <w:t>Integral</w:t>
      </w:r>
      <w:proofErr w:type="spellEnd"/>
      <w:r>
        <w:rPr>
          <w:rFonts w:ascii="Times New Roman" w:eastAsia="Times New Roman" w:hAnsi="Times New Roman" w:cs="Times New Roman"/>
          <w:color w:val="000000"/>
          <w:sz w:val="28"/>
          <w:szCs w:val="28"/>
        </w:rPr>
        <w:t>. – 2019. - №3.</w:t>
      </w:r>
    </w:p>
    <w:p w14:paraId="67A4EEA2" w14:textId="77777777" w:rsidR="00CE2CCB" w:rsidRDefault="00CE2CCB" w:rsidP="00C017FD">
      <w:pPr>
        <w:numPr>
          <w:ilvl w:val="0"/>
          <w:numId w:val="9"/>
        </w:numPr>
        <w:pBdr>
          <w:top w:val="nil"/>
          <w:left w:val="nil"/>
          <w:bottom w:val="nil"/>
          <w:right w:val="nil"/>
          <w:between w:val="nil"/>
        </w:pBdr>
        <w:spacing w:line="360" w:lineRule="auto"/>
        <w:ind w:left="709" w:hanging="709"/>
        <w:jc w:val="both"/>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Шавалиева</w:t>
      </w:r>
      <w:proofErr w:type="spellEnd"/>
      <w:r>
        <w:rPr>
          <w:rFonts w:ascii="Times New Roman" w:eastAsia="Times New Roman" w:hAnsi="Times New Roman" w:cs="Times New Roman"/>
          <w:color w:val="000000"/>
          <w:sz w:val="28"/>
          <w:szCs w:val="28"/>
        </w:rPr>
        <w:t xml:space="preserve">, С.М. Осуществления российских платежей с международными контрагентами после введения санкций 2022 года / С.М. </w:t>
      </w:r>
      <w:proofErr w:type="spellStart"/>
      <w:r>
        <w:rPr>
          <w:rFonts w:ascii="Times New Roman" w:eastAsia="Times New Roman" w:hAnsi="Times New Roman" w:cs="Times New Roman"/>
          <w:color w:val="000000"/>
          <w:sz w:val="28"/>
          <w:szCs w:val="28"/>
        </w:rPr>
        <w:t>Шавалиева</w:t>
      </w:r>
      <w:proofErr w:type="spellEnd"/>
      <w:r>
        <w:rPr>
          <w:rFonts w:ascii="Times New Roman" w:eastAsia="Times New Roman" w:hAnsi="Times New Roman" w:cs="Times New Roman"/>
          <w:color w:val="000000"/>
          <w:sz w:val="28"/>
          <w:szCs w:val="28"/>
        </w:rPr>
        <w:t xml:space="preserve"> // Финансовые рынки и банки. – 2022. - №10. – С. 47-51.</w:t>
      </w:r>
    </w:p>
    <w:p w14:paraId="6AD319EB" w14:textId="77777777" w:rsidR="00AF63B6" w:rsidRDefault="00AF63B6">
      <w:pPr>
        <w:spacing w:after="160"/>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29C3D84C" w14:textId="52218408" w:rsidR="00CE2CCB" w:rsidRPr="00AF63B6" w:rsidRDefault="00CE2CCB" w:rsidP="00AF63B6">
      <w:pPr>
        <w:spacing w:line="360" w:lineRule="auto"/>
        <w:jc w:val="both"/>
        <w:rPr>
          <w:rFonts w:ascii="Times New Roman" w:eastAsia="Times New Roman" w:hAnsi="Times New Roman" w:cs="Times New Roman"/>
          <w:b/>
          <w:sz w:val="28"/>
          <w:szCs w:val="28"/>
        </w:rPr>
      </w:pPr>
      <w:r w:rsidRPr="00AF63B6">
        <w:rPr>
          <w:rFonts w:ascii="Times New Roman" w:eastAsia="Times New Roman" w:hAnsi="Times New Roman" w:cs="Times New Roman"/>
          <w:b/>
          <w:sz w:val="28"/>
          <w:szCs w:val="28"/>
        </w:rPr>
        <w:lastRenderedPageBreak/>
        <w:t>Об авторе</w:t>
      </w:r>
    </w:p>
    <w:p w14:paraId="594DA257" w14:textId="02C2B411" w:rsidR="00CE2CCB" w:rsidRPr="00AF63B6" w:rsidRDefault="00AF63B6" w:rsidP="00AF63B6">
      <w:pPr>
        <w:spacing w:line="360" w:lineRule="auto"/>
        <w:jc w:val="both"/>
        <w:rPr>
          <w:rFonts w:ascii="Times New Roman" w:eastAsia="Times New Roman" w:hAnsi="Times New Roman" w:cs="Times New Roman"/>
          <w:b/>
          <w:sz w:val="28"/>
          <w:szCs w:val="28"/>
        </w:rPr>
      </w:pPr>
      <w:r w:rsidRPr="00AF63B6">
        <w:rPr>
          <w:rFonts w:ascii="Times New Roman" w:hAnsi="Times New Roman" w:cs="Times New Roman"/>
          <w:noProof/>
          <w:sz w:val="28"/>
          <w:szCs w:val="28"/>
        </w:rPr>
        <w:drawing>
          <wp:anchor distT="0" distB="0" distL="114300" distR="114300" simplePos="0" relativeHeight="251678720" behindDoc="0" locked="0" layoutInCell="1" hidden="0" allowOverlap="1" wp14:anchorId="52DFDFAF" wp14:editId="63059A50">
            <wp:simplePos x="0" y="0"/>
            <wp:positionH relativeFrom="margin">
              <wp:posOffset>-635</wp:posOffset>
            </wp:positionH>
            <wp:positionV relativeFrom="paragraph">
              <wp:posOffset>13970</wp:posOffset>
            </wp:positionV>
            <wp:extent cx="1728470" cy="2355850"/>
            <wp:effectExtent l="0" t="0" r="5080" b="6350"/>
            <wp:wrapSquare wrapText="bothSides" distT="0" distB="0" distL="114300" distR="114300"/>
            <wp:docPr id="3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5"/>
                    <a:srcRect/>
                    <a:stretch>
                      <a:fillRect/>
                    </a:stretch>
                  </pic:blipFill>
                  <pic:spPr>
                    <a:xfrm>
                      <a:off x="0" y="0"/>
                      <a:ext cx="1728470" cy="2355850"/>
                    </a:xfrm>
                    <a:prstGeom prst="rect">
                      <a:avLst/>
                    </a:prstGeom>
                    <a:ln/>
                  </pic:spPr>
                </pic:pic>
              </a:graphicData>
            </a:graphic>
            <wp14:sizeRelH relativeFrom="margin">
              <wp14:pctWidth>0</wp14:pctWidth>
            </wp14:sizeRelH>
            <wp14:sizeRelV relativeFrom="margin">
              <wp14:pctHeight>0</wp14:pctHeight>
            </wp14:sizeRelV>
          </wp:anchor>
        </w:drawing>
      </w:r>
      <w:r w:rsidR="00CE2CCB" w:rsidRPr="00AF63B6">
        <w:rPr>
          <w:rFonts w:ascii="Times New Roman" w:eastAsia="Times New Roman" w:hAnsi="Times New Roman" w:cs="Times New Roman"/>
          <w:b/>
          <w:sz w:val="28"/>
          <w:szCs w:val="28"/>
        </w:rPr>
        <w:t>Швырков Евгений Алексеевич</w:t>
      </w:r>
      <w:r w:rsidR="00CE2CCB" w:rsidRPr="00AF63B6">
        <w:rPr>
          <w:rFonts w:ascii="Times New Roman" w:eastAsia="Times New Roman" w:hAnsi="Times New Roman" w:cs="Times New Roman"/>
          <w:sz w:val="28"/>
          <w:szCs w:val="28"/>
        </w:rPr>
        <w:t>, студент 1 курса Факультета социальных наук НИУ ВШЭ, образовательная программа «Государственное и муниципальное управление», Резидент Городских лабораторий ВЭБ РФ.</w:t>
      </w:r>
    </w:p>
    <w:p w14:paraId="1259CF6E" w14:textId="44B5852C" w:rsidR="00CE2CCB" w:rsidRPr="00AF63B6" w:rsidRDefault="00CE2CCB" w:rsidP="00AF63B6">
      <w:pPr>
        <w:spacing w:line="360" w:lineRule="auto"/>
        <w:jc w:val="both"/>
        <w:rPr>
          <w:rFonts w:ascii="Times New Roman" w:eastAsia="Times New Roman" w:hAnsi="Times New Roman" w:cs="Times New Roman"/>
          <w:sz w:val="28"/>
          <w:szCs w:val="28"/>
        </w:rPr>
      </w:pPr>
      <w:r w:rsidRPr="00AF63B6">
        <w:rPr>
          <w:rFonts w:ascii="Times New Roman" w:eastAsia="Times New Roman" w:hAnsi="Times New Roman" w:cs="Times New Roman"/>
          <w:b/>
          <w:sz w:val="28"/>
          <w:szCs w:val="28"/>
        </w:rPr>
        <w:t>Компетенции и навыки:</w:t>
      </w:r>
      <w:r w:rsidRPr="00AF63B6">
        <w:rPr>
          <w:rFonts w:ascii="Times New Roman" w:eastAsia="Times New Roman" w:hAnsi="Times New Roman" w:cs="Times New Roman"/>
          <w:sz w:val="28"/>
          <w:szCs w:val="28"/>
        </w:rPr>
        <w:t xml:space="preserve"> ответственность, следование поставленным срокам, четкость выполнения задач, опыт в написании проектных аналитических работ, опыт публичных выступлений.</w:t>
      </w:r>
    </w:p>
    <w:p w14:paraId="1A77710D" w14:textId="77777777" w:rsidR="00CE2CCB" w:rsidRPr="00AF63B6" w:rsidRDefault="00CE2CCB" w:rsidP="00AF63B6">
      <w:pPr>
        <w:spacing w:line="360" w:lineRule="auto"/>
        <w:jc w:val="both"/>
        <w:rPr>
          <w:rFonts w:ascii="Times New Roman" w:eastAsia="Times New Roman" w:hAnsi="Times New Roman" w:cs="Times New Roman"/>
          <w:sz w:val="28"/>
          <w:szCs w:val="28"/>
        </w:rPr>
      </w:pPr>
      <w:r w:rsidRPr="00AF63B6">
        <w:rPr>
          <w:rFonts w:ascii="Times New Roman" w:eastAsia="Times New Roman" w:hAnsi="Times New Roman" w:cs="Times New Roman"/>
          <w:b/>
          <w:sz w:val="28"/>
          <w:szCs w:val="28"/>
        </w:rPr>
        <w:t>Языки:</w:t>
      </w:r>
      <w:r w:rsidRPr="00AF63B6">
        <w:rPr>
          <w:rFonts w:ascii="Times New Roman" w:eastAsia="Times New Roman" w:hAnsi="Times New Roman" w:cs="Times New Roman"/>
          <w:sz w:val="28"/>
          <w:szCs w:val="28"/>
        </w:rPr>
        <w:t xml:space="preserve"> русский, английский </w:t>
      </w:r>
    </w:p>
    <w:p w14:paraId="7338BB23" w14:textId="77777777" w:rsidR="00CE2CCB" w:rsidRPr="00AF63B6" w:rsidRDefault="00CE2CCB" w:rsidP="00AF63B6">
      <w:pPr>
        <w:spacing w:line="360" w:lineRule="auto"/>
        <w:jc w:val="both"/>
        <w:rPr>
          <w:rFonts w:ascii="Times New Roman" w:eastAsia="Times New Roman" w:hAnsi="Times New Roman" w:cs="Times New Roman"/>
          <w:b/>
          <w:sz w:val="28"/>
          <w:szCs w:val="28"/>
        </w:rPr>
      </w:pPr>
      <w:r w:rsidRPr="00AF63B6">
        <w:rPr>
          <w:rFonts w:ascii="Times New Roman" w:eastAsia="Times New Roman" w:hAnsi="Times New Roman" w:cs="Times New Roman"/>
          <w:b/>
          <w:sz w:val="28"/>
          <w:szCs w:val="28"/>
        </w:rPr>
        <w:t xml:space="preserve">Карьерные планы: </w:t>
      </w:r>
      <w:r w:rsidRPr="00AF63B6">
        <w:rPr>
          <w:rFonts w:ascii="Times New Roman" w:eastAsia="Times New Roman" w:hAnsi="Times New Roman" w:cs="Times New Roman"/>
          <w:sz w:val="28"/>
          <w:szCs w:val="28"/>
        </w:rPr>
        <w:t xml:space="preserve">карьера в сфере государственной власти, в частности в органах, связанных с финансами и экономикой. </w:t>
      </w:r>
    </w:p>
    <w:p w14:paraId="62702F7D" w14:textId="77777777" w:rsidR="00CE2CCB" w:rsidRPr="00AF63B6" w:rsidRDefault="00CE2CCB" w:rsidP="00AF63B6">
      <w:pPr>
        <w:spacing w:line="360" w:lineRule="auto"/>
        <w:jc w:val="both"/>
        <w:rPr>
          <w:rFonts w:ascii="Times New Roman" w:eastAsia="Times New Roman" w:hAnsi="Times New Roman" w:cs="Times New Roman"/>
          <w:sz w:val="28"/>
          <w:szCs w:val="28"/>
        </w:rPr>
      </w:pPr>
      <w:r w:rsidRPr="00AF63B6">
        <w:rPr>
          <w:rFonts w:ascii="Times New Roman" w:eastAsia="Times New Roman" w:hAnsi="Times New Roman" w:cs="Times New Roman"/>
          <w:b/>
          <w:sz w:val="28"/>
          <w:szCs w:val="28"/>
        </w:rPr>
        <w:t>Увлечения:</w:t>
      </w:r>
      <w:r w:rsidRPr="00AF63B6">
        <w:rPr>
          <w:rFonts w:ascii="Times New Roman" w:eastAsia="Times New Roman" w:hAnsi="Times New Roman" w:cs="Times New Roman"/>
          <w:sz w:val="28"/>
          <w:szCs w:val="28"/>
        </w:rPr>
        <w:t xml:space="preserve"> баскетбол, генеалогия, изучение английского языка, игра на гитаре. </w:t>
      </w:r>
    </w:p>
    <w:p w14:paraId="04DABF55" w14:textId="77777777" w:rsidR="00CE2CCB" w:rsidRPr="00AF63B6" w:rsidRDefault="00CE2CCB" w:rsidP="00AF63B6">
      <w:pPr>
        <w:spacing w:line="360" w:lineRule="auto"/>
        <w:jc w:val="both"/>
        <w:rPr>
          <w:rFonts w:ascii="Times New Roman" w:eastAsia="Times New Roman" w:hAnsi="Times New Roman" w:cs="Times New Roman"/>
          <w:b/>
          <w:sz w:val="28"/>
          <w:szCs w:val="28"/>
        </w:rPr>
      </w:pPr>
      <w:r w:rsidRPr="00AF63B6">
        <w:rPr>
          <w:rFonts w:ascii="Times New Roman" w:eastAsia="Times New Roman" w:hAnsi="Times New Roman" w:cs="Times New Roman"/>
          <w:b/>
          <w:sz w:val="28"/>
          <w:szCs w:val="28"/>
        </w:rPr>
        <w:t>E-mail:</w:t>
      </w:r>
      <w:r w:rsidRPr="00AF63B6">
        <w:rPr>
          <w:rFonts w:ascii="Times New Roman" w:eastAsia="Times New Roman" w:hAnsi="Times New Roman" w:cs="Times New Roman"/>
          <w:sz w:val="28"/>
          <w:szCs w:val="28"/>
        </w:rPr>
        <w:t xml:space="preserve"> </w:t>
      </w:r>
      <w:r w:rsidRPr="00AF63B6">
        <w:rPr>
          <w:rFonts w:ascii="Times New Roman" w:eastAsia="Times New Roman" w:hAnsi="Times New Roman" w:cs="Times New Roman"/>
          <w:color w:val="0000FF"/>
          <w:sz w:val="28"/>
          <w:szCs w:val="28"/>
          <w:u w:val="single"/>
        </w:rPr>
        <w:t>evgenyshvyrkov@gmail.com</w:t>
      </w:r>
    </w:p>
    <w:p w14:paraId="56EAC917" w14:textId="77777777" w:rsidR="00CE2CCB" w:rsidRPr="00AF63B6" w:rsidRDefault="00CE2CCB" w:rsidP="00AF63B6">
      <w:pPr>
        <w:spacing w:line="360" w:lineRule="auto"/>
        <w:jc w:val="both"/>
        <w:rPr>
          <w:rFonts w:ascii="Times New Roman" w:eastAsia="Times New Roman" w:hAnsi="Times New Roman" w:cs="Times New Roman"/>
          <w:b/>
          <w:sz w:val="28"/>
          <w:szCs w:val="28"/>
        </w:rPr>
      </w:pPr>
      <w:r w:rsidRPr="00AF63B6">
        <w:rPr>
          <w:rFonts w:ascii="Times New Roman" w:eastAsia="Times New Roman" w:hAnsi="Times New Roman" w:cs="Times New Roman"/>
          <w:b/>
          <w:sz w:val="28"/>
          <w:szCs w:val="28"/>
        </w:rPr>
        <w:t xml:space="preserve">Страница в социальных сетях: </w:t>
      </w:r>
      <w:hyperlink r:id="rId166">
        <w:r w:rsidRPr="00AF63B6">
          <w:rPr>
            <w:rFonts w:ascii="Times New Roman" w:eastAsia="Times New Roman" w:hAnsi="Times New Roman" w:cs="Times New Roman"/>
            <w:color w:val="0000FF"/>
            <w:sz w:val="28"/>
            <w:szCs w:val="28"/>
            <w:u w:val="single"/>
          </w:rPr>
          <w:t>https://vk.com/evgeniyshvyrkov</w:t>
        </w:r>
      </w:hyperlink>
      <w:r w:rsidRPr="00AF63B6">
        <w:rPr>
          <w:rFonts w:ascii="Times New Roman" w:eastAsia="Times New Roman" w:hAnsi="Times New Roman" w:cs="Times New Roman"/>
          <w:color w:val="0000FF"/>
          <w:sz w:val="28"/>
          <w:szCs w:val="28"/>
          <w:u w:val="single"/>
        </w:rPr>
        <w:t xml:space="preserve"> </w:t>
      </w:r>
    </w:p>
    <w:p w14:paraId="08314D74" w14:textId="77777777" w:rsidR="00CE2CCB" w:rsidRPr="00AF63B6" w:rsidRDefault="00CE2CCB" w:rsidP="00AF63B6">
      <w:pPr>
        <w:spacing w:line="360" w:lineRule="auto"/>
        <w:jc w:val="both"/>
        <w:rPr>
          <w:rFonts w:ascii="Times New Roman" w:eastAsia="Times New Roman" w:hAnsi="Times New Roman" w:cs="Times New Roman"/>
          <w:sz w:val="28"/>
          <w:szCs w:val="28"/>
        </w:rPr>
      </w:pPr>
    </w:p>
    <w:p w14:paraId="6675034D" w14:textId="77777777" w:rsidR="00CE2CCB" w:rsidRPr="00AF63B6" w:rsidRDefault="00CE2CCB" w:rsidP="00AF63B6">
      <w:pPr>
        <w:spacing w:line="360" w:lineRule="auto"/>
        <w:jc w:val="both"/>
        <w:rPr>
          <w:rFonts w:ascii="Times New Roman" w:eastAsia="Times New Roman" w:hAnsi="Times New Roman" w:cs="Times New Roman"/>
          <w:b/>
          <w:sz w:val="28"/>
          <w:szCs w:val="28"/>
          <w:lang w:val="en-US"/>
        </w:rPr>
      </w:pPr>
      <w:r w:rsidRPr="00AF63B6">
        <w:rPr>
          <w:rFonts w:ascii="Times New Roman" w:eastAsia="Times New Roman" w:hAnsi="Times New Roman" w:cs="Times New Roman"/>
          <w:b/>
          <w:sz w:val="28"/>
          <w:szCs w:val="28"/>
          <w:lang w:val="en-US"/>
        </w:rPr>
        <w:t>Author</w:t>
      </w:r>
    </w:p>
    <w:p w14:paraId="320C889A" w14:textId="77777777" w:rsidR="00CE2CCB" w:rsidRPr="00AF63B6" w:rsidRDefault="00CE2CCB" w:rsidP="00AF63B6">
      <w:pPr>
        <w:spacing w:line="360" w:lineRule="auto"/>
        <w:jc w:val="both"/>
        <w:rPr>
          <w:rFonts w:ascii="Times New Roman" w:eastAsia="Times New Roman" w:hAnsi="Times New Roman" w:cs="Times New Roman"/>
          <w:color w:val="000000"/>
          <w:sz w:val="28"/>
          <w:szCs w:val="28"/>
          <w:lang w:val="en-US"/>
        </w:rPr>
      </w:pPr>
      <w:proofErr w:type="spellStart"/>
      <w:r w:rsidRPr="00AF63B6">
        <w:rPr>
          <w:rFonts w:ascii="Times New Roman" w:eastAsia="Times New Roman" w:hAnsi="Times New Roman" w:cs="Times New Roman"/>
          <w:b/>
          <w:color w:val="000000"/>
          <w:sz w:val="28"/>
          <w:szCs w:val="28"/>
          <w:lang w:val="en-US"/>
        </w:rPr>
        <w:t>Shvyrkov</w:t>
      </w:r>
      <w:proofErr w:type="spellEnd"/>
      <w:r w:rsidRPr="00AF63B6">
        <w:rPr>
          <w:rFonts w:ascii="Times New Roman" w:eastAsia="Times New Roman" w:hAnsi="Times New Roman" w:cs="Times New Roman"/>
          <w:b/>
          <w:color w:val="000000"/>
          <w:sz w:val="28"/>
          <w:szCs w:val="28"/>
          <w:lang w:val="en-US"/>
        </w:rPr>
        <w:t xml:space="preserve"> Evgeny</w:t>
      </w:r>
      <w:r w:rsidRPr="00AF63B6">
        <w:rPr>
          <w:rFonts w:ascii="Times New Roman" w:eastAsia="Times New Roman" w:hAnsi="Times New Roman" w:cs="Times New Roman"/>
          <w:color w:val="000000"/>
          <w:sz w:val="28"/>
          <w:szCs w:val="28"/>
          <w:lang w:val="en-US"/>
        </w:rPr>
        <w:t xml:space="preserve">, 1st year student of the Faculty of Social Sciences of the Higher School of Economics, educational program "State and Municipal Administration", Resident of the City Laboratories of the VEB RF. </w:t>
      </w:r>
    </w:p>
    <w:p w14:paraId="25E13771" w14:textId="77777777" w:rsidR="00CE2CCB" w:rsidRPr="00AF63B6" w:rsidRDefault="00CE2CCB" w:rsidP="00AF63B6">
      <w:pPr>
        <w:spacing w:line="360" w:lineRule="auto"/>
        <w:jc w:val="both"/>
        <w:rPr>
          <w:rFonts w:ascii="Times New Roman" w:eastAsia="Times New Roman" w:hAnsi="Times New Roman" w:cs="Times New Roman"/>
          <w:color w:val="000000"/>
          <w:sz w:val="28"/>
          <w:szCs w:val="28"/>
          <w:lang w:val="en-US"/>
        </w:rPr>
      </w:pPr>
      <w:r w:rsidRPr="00AF63B6">
        <w:rPr>
          <w:rFonts w:ascii="Times New Roman" w:eastAsia="Times New Roman" w:hAnsi="Times New Roman" w:cs="Times New Roman"/>
          <w:b/>
          <w:color w:val="000000"/>
          <w:sz w:val="28"/>
          <w:szCs w:val="28"/>
          <w:lang w:val="en-US"/>
        </w:rPr>
        <w:t>Competencies and skills:</w:t>
      </w:r>
      <w:r w:rsidRPr="00AF63B6">
        <w:rPr>
          <w:rFonts w:ascii="Times New Roman" w:eastAsia="Times New Roman" w:hAnsi="Times New Roman" w:cs="Times New Roman"/>
          <w:color w:val="000000"/>
          <w:sz w:val="28"/>
          <w:szCs w:val="28"/>
          <w:lang w:val="en-US"/>
        </w:rPr>
        <w:t xml:space="preserve"> responsibility, adherence to deadlines, clarity of tasks, experience in writing project analysis, experience in public speaking. </w:t>
      </w:r>
    </w:p>
    <w:p w14:paraId="4C18A611" w14:textId="77777777" w:rsidR="00CE2CCB" w:rsidRPr="00AF63B6" w:rsidRDefault="00CE2CCB" w:rsidP="00AF63B6">
      <w:pPr>
        <w:spacing w:line="360" w:lineRule="auto"/>
        <w:jc w:val="both"/>
        <w:rPr>
          <w:rFonts w:ascii="Times New Roman" w:eastAsia="Times New Roman" w:hAnsi="Times New Roman" w:cs="Times New Roman"/>
          <w:color w:val="000000"/>
          <w:sz w:val="28"/>
          <w:szCs w:val="28"/>
          <w:lang w:val="en-US"/>
        </w:rPr>
      </w:pPr>
      <w:r w:rsidRPr="00AF63B6">
        <w:rPr>
          <w:rFonts w:ascii="Times New Roman" w:eastAsia="Times New Roman" w:hAnsi="Times New Roman" w:cs="Times New Roman"/>
          <w:b/>
          <w:color w:val="000000"/>
          <w:sz w:val="28"/>
          <w:szCs w:val="28"/>
          <w:lang w:val="en-US"/>
        </w:rPr>
        <w:t>Languages:</w:t>
      </w:r>
      <w:r w:rsidRPr="00AF63B6">
        <w:rPr>
          <w:rFonts w:ascii="Times New Roman" w:eastAsia="Times New Roman" w:hAnsi="Times New Roman" w:cs="Times New Roman"/>
          <w:color w:val="000000"/>
          <w:sz w:val="28"/>
          <w:szCs w:val="28"/>
          <w:lang w:val="en-US"/>
        </w:rPr>
        <w:t xml:space="preserve"> Russian, English </w:t>
      </w:r>
    </w:p>
    <w:p w14:paraId="68A7C6F8" w14:textId="77777777" w:rsidR="00CE2CCB" w:rsidRPr="00AF63B6" w:rsidRDefault="00CE2CCB" w:rsidP="00AF63B6">
      <w:pPr>
        <w:spacing w:line="360" w:lineRule="auto"/>
        <w:jc w:val="both"/>
        <w:rPr>
          <w:rFonts w:ascii="Times New Roman" w:eastAsia="Times New Roman" w:hAnsi="Times New Roman" w:cs="Times New Roman"/>
          <w:color w:val="000000"/>
          <w:sz w:val="28"/>
          <w:szCs w:val="28"/>
          <w:lang w:val="en-US"/>
        </w:rPr>
      </w:pPr>
      <w:r w:rsidRPr="00AF63B6">
        <w:rPr>
          <w:rFonts w:ascii="Times New Roman" w:eastAsia="Times New Roman" w:hAnsi="Times New Roman" w:cs="Times New Roman"/>
          <w:b/>
          <w:color w:val="000000"/>
          <w:sz w:val="28"/>
          <w:szCs w:val="28"/>
          <w:lang w:val="en-US"/>
        </w:rPr>
        <w:t>Career plans:</w:t>
      </w:r>
      <w:r w:rsidRPr="00AF63B6">
        <w:rPr>
          <w:rFonts w:ascii="Times New Roman" w:eastAsia="Times New Roman" w:hAnsi="Times New Roman" w:cs="Times New Roman"/>
          <w:color w:val="000000"/>
          <w:sz w:val="28"/>
          <w:szCs w:val="28"/>
          <w:lang w:val="en-US"/>
        </w:rPr>
        <w:t xml:space="preserve"> a career in the field of public authority, in particular in bodies related to finance and economics. </w:t>
      </w:r>
    </w:p>
    <w:p w14:paraId="07890E69" w14:textId="77777777" w:rsidR="00CE2CCB" w:rsidRPr="00AF63B6" w:rsidRDefault="00CE2CCB" w:rsidP="00AF63B6">
      <w:pPr>
        <w:spacing w:line="360" w:lineRule="auto"/>
        <w:jc w:val="both"/>
        <w:rPr>
          <w:rFonts w:ascii="Times New Roman" w:eastAsia="Times New Roman" w:hAnsi="Times New Roman" w:cs="Times New Roman"/>
          <w:color w:val="000000"/>
          <w:sz w:val="28"/>
          <w:szCs w:val="28"/>
          <w:lang w:val="en-US"/>
        </w:rPr>
      </w:pPr>
      <w:r w:rsidRPr="00AF63B6">
        <w:rPr>
          <w:rFonts w:ascii="Times New Roman" w:eastAsia="Times New Roman" w:hAnsi="Times New Roman" w:cs="Times New Roman"/>
          <w:b/>
          <w:color w:val="000000"/>
          <w:sz w:val="28"/>
          <w:szCs w:val="28"/>
          <w:lang w:val="en-US"/>
        </w:rPr>
        <w:t>Hobbies:</w:t>
      </w:r>
      <w:r w:rsidRPr="00AF63B6">
        <w:rPr>
          <w:rFonts w:ascii="Times New Roman" w:eastAsia="Times New Roman" w:hAnsi="Times New Roman" w:cs="Times New Roman"/>
          <w:color w:val="000000"/>
          <w:sz w:val="28"/>
          <w:szCs w:val="28"/>
          <w:lang w:val="en-US"/>
        </w:rPr>
        <w:t xml:space="preserve"> basketball, genealogy, learning English, playing the guitar. </w:t>
      </w:r>
    </w:p>
    <w:p w14:paraId="2FFA7E5B" w14:textId="77777777" w:rsidR="00CE2CCB" w:rsidRPr="0073410E" w:rsidRDefault="00CE2CCB" w:rsidP="00AF63B6">
      <w:pPr>
        <w:spacing w:line="360" w:lineRule="auto"/>
        <w:jc w:val="both"/>
        <w:rPr>
          <w:rFonts w:ascii="Times New Roman" w:eastAsia="Times New Roman" w:hAnsi="Times New Roman" w:cs="Times New Roman"/>
          <w:color w:val="000000"/>
          <w:sz w:val="28"/>
          <w:szCs w:val="28"/>
        </w:rPr>
      </w:pPr>
      <w:r w:rsidRPr="00AF63B6">
        <w:rPr>
          <w:rFonts w:ascii="Times New Roman" w:eastAsia="Times New Roman" w:hAnsi="Times New Roman" w:cs="Times New Roman"/>
          <w:b/>
          <w:color w:val="000000"/>
          <w:sz w:val="28"/>
          <w:szCs w:val="28"/>
          <w:lang w:val="en-US"/>
        </w:rPr>
        <w:t>E</w:t>
      </w:r>
      <w:r w:rsidRPr="0073410E">
        <w:rPr>
          <w:rFonts w:ascii="Times New Roman" w:eastAsia="Times New Roman" w:hAnsi="Times New Roman" w:cs="Times New Roman"/>
          <w:b/>
          <w:color w:val="000000"/>
          <w:sz w:val="28"/>
          <w:szCs w:val="28"/>
        </w:rPr>
        <w:t>-</w:t>
      </w:r>
      <w:r w:rsidRPr="00AF63B6">
        <w:rPr>
          <w:rFonts w:ascii="Times New Roman" w:eastAsia="Times New Roman" w:hAnsi="Times New Roman" w:cs="Times New Roman"/>
          <w:b/>
          <w:color w:val="000000"/>
          <w:sz w:val="28"/>
          <w:szCs w:val="28"/>
          <w:lang w:val="en-US"/>
        </w:rPr>
        <w:t>mail</w:t>
      </w:r>
      <w:r w:rsidRPr="0073410E">
        <w:rPr>
          <w:rFonts w:ascii="Times New Roman" w:eastAsia="Times New Roman" w:hAnsi="Times New Roman" w:cs="Times New Roman"/>
          <w:b/>
          <w:color w:val="000000"/>
          <w:sz w:val="28"/>
          <w:szCs w:val="28"/>
        </w:rPr>
        <w:t>:</w:t>
      </w:r>
      <w:r w:rsidRPr="0073410E">
        <w:rPr>
          <w:rFonts w:ascii="Times New Roman" w:eastAsia="Times New Roman" w:hAnsi="Times New Roman" w:cs="Times New Roman"/>
          <w:color w:val="000000"/>
          <w:sz w:val="28"/>
          <w:szCs w:val="28"/>
        </w:rPr>
        <w:t xml:space="preserve"> </w:t>
      </w:r>
      <w:hyperlink r:id="rId167">
        <w:r w:rsidRPr="00AF63B6">
          <w:rPr>
            <w:rFonts w:ascii="Times New Roman" w:eastAsia="Times New Roman" w:hAnsi="Times New Roman" w:cs="Times New Roman"/>
            <w:color w:val="0000FF"/>
            <w:sz w:val="28"/>
            <w:szCs w:val="28"/>
            <w:u w:val="single"/>
            <w:lang w:val="en-US"/>
          </w:rPr>
          <w:t>evgenyshvyrkov</w:t>
        </w:r>
        <w:r w:rsidRPr="0073410E">
          <w:rPr>
            <w:rFonts w:ascii="Times New Roman" w:eastAsia="Times New Roman" w:hAnsi="Times New Roman" w:cs="Times New Roman"/>
            <w:color w:val="0000FF"/>
            <w:sz w:val="28"/>
            <w:szCs w:val="28"/>
            <w:u w:val="single"/>
          </w:rPr>
          <w:t>@</w:t>
        </w:r>
        <w:r w:rsidRPr="00AF63B6">
          <w:rPr>
            <w:rFonts w:ascii="Times New Roman" w:eastAsia="Times New Roman" w:hAnsi="Times New Roman" w:cs="Times New Roman"/>
            <w:color w:val="0000FF"/>
            <w:sz w:val="28"/>
            <w:szCs w:val="28"/>
            <w:u w:val="single"/>
            <w:lang w:val="en-US"/>
          </w:rPr>
          <w:t>gmail</w:t>
        </w:r>
        <w:r w:rsidRPr="0073410E">
          <w:rPr>
            <w:rFonts w:ascii="Times New Roman" w:eastAsia="Times New Roman" w:hAnsi="Times New Roman" w:cs="Times New Roman"/>
            <w:color w:val="0000FF"/>
            <w:sz w:val="28"/>
            <w:szCs w:val="28"/>
            <w:u w:val="single"/>
          </w:rPr>
          <w:t>.</w:t>
        </w:r>
        <w:r w:rsidRPr="00AF63B6">
          <w:rPr>
            <w:rFonts w:ascii="Times New Roman" w:eastAsia="Times New Roman" w:hAnsi="Times New Roman" w:cs="Times New Roman"/>
            <w:color w:val="0000FF"/>
            <w:sz w:val="28"/>
            <w:szCs w:val="28"/>
            <w:u w:val="single"/>
            <w:lang w:val="en-US"/>
          </w:rPr>
          <w:t>com</w:t>
        </w:r>
      </w:hyperlink>
      <w:r w:rsidRPr="0073410E">
        <w:rPr>
          <w:rFonts w:ascii="Times New Roman" w:eastAsia="Times New Roman" w:hAnsi="Times New Roman" w:cs="Times New Roman"/>
          <w:color w:val="000000"/>
          <w:sz w:val="28"/>
          <w:szCs w:val="28"/>
        </w:rPr>
        <w:t xml:space="preserve"> </w:t>
      </w:r>
    </w:p>
    <w:p w14:paraId="6912AA4C" w14:textId="7DEFEEBA" w:rsidR="002B6A4C" w:rsidRPr="00F5035A" w:rsidRDefault="00996054" w:rsidP="00F5035A">
      <w:pPr>
        <w:spacing w:line="360" w:lineRule="auto"/>
        <w:jc w:val="both"/>
        <w:rPr>
          <w:rFonts w:ascii="Times New Roman" w:eastAsia="Times New Roman" w:hAnsi="Times New Roman" w:cs="Times New Roman"/>
          <w:b/>
          <w:sz w:val="40"/>
          <w:szCs w:val="40"/>
        </w:rPr>
      </w:pPr>
      <w:r w:rsidRPr="00854EFF">
        <w:rPr>
          <w:rFonts w:ascii="Times New Roman" w:eastAsia="Times New Roman" w:hAnsi="Times New Roman" w:cs="Times New Roman"/>
          <w:b/>
          <w:bCs/>
          <w:color w:val="000000" w:themeColor="text1"/>
          <w:sz w:val="28"/>
          <w:szCs w:val="28"/>
          <w:lang w:val="en-US"/>
        </w:rPr>
        <w:t>Social</w:t>
      </w:r>
      <w:r w:rsidRPr="00ED444E">
        <w:rPr>
          <w:rFonts w:ascii="Times New Roman" w:eastAsia="Times New Roman" w:hAnsi="Times New Roman" w:cs="Times New Roman"/>
          <w:b/>
          <w:bCs/>
          <w:color w:val="000000" w:themeColor="text1"/>
          <w:sz w:val="28"/>
          <w:szCs w:val="28"/>
        </w:rPr>
        <w:t xml:space="preserve"> </w:t>
      </w:r>
      <w:r w:rsidRPr="00854EFF">
        <w:rPr>
          <w:rFonts w:ascii="Times New Roman" w:eastAsia="Times New Roman" w:hAnsi="Times New Roman" w:cs="Times New Roman"/>
          <w:b/>
          <w:bCs/>
          <w:color w:val="000000" w:themeColor="text1"/>
          <w:sz w:val="28"/>
          <w:szCs w:val="28"/>
          <w:lang w:val="en-US"/>
        </w:rPr>
        <w:t>media</w:t>
      </w:r>
      <w:r w:rsidRPr="00ED444E">
        <w:rPr>
          <w:rFonts w:ascii="Times New Roman" w:eastAsia="Times New Roman" w:hAnsi="Times New Roman" w:cs="Times New Roman"/>
          <w:b/>
          <w:bCs/>
          <w:color w:val="000000" w:themeColor="text1"/>
          <w:sz w:val="28"/>
          <w:szCs w:val="28"/>
        </w:rPr>
        <w:t xml:space="preserve"> </w:t>
      </w:r>
      <w:r w:rsidRPr="00854EFF">
        <w:rPr>
          <w:rFonts w:ascii="Times New Roman" w:eastAsia="Times New Roman" w:hAnsi="Times New Roman" w:cs="Times New Roman"/>
          <w:b/>
          <w:bCs/>
          <w:color w:val="000000" w:themeColor="text1"/>
          <w:sz w:val="28"/>
          <w:szCs w:val="28"/>
          <w:lang w:val="en-US"/>
        </w:rPr>
        <w:t>page</w:t>
      </w:r>
      <w:r w:rsidR="00CE2CCB" w:rsidRPr="0073410E">
        <w:rPr>
          <w:rFonts w:ascii="Times New Roman" w:eastAsia="Times New Roman" w:hAnsi="Times New Roman" w:cs="Times New Roman"/>
          <w:b/>
          <w:color w:val="000000"/>
          <w:sz w:val="28"/>
          <w:szCs w:val="28"/>
        </w:rPr>
        <w:t>:</w:t>
      </w:r>
      <w:r w:rsidR="00CE2CCB" w:rsidRPr="0073410E">
        <w:rPr>
          <w:rFonts w:ascii="Times New Roman" w:eastAsia="Times New Roman" w:hAnsi="Times New Roman" w:cs="Times New Roman"/>
          <w:color w:val="000000"/>
          <w:sz w:val="28"/>
          <w:szCs w:val="28"/>
        </w:rPr>
        <w:t xml:space="preserve"> </w:t>
      </w:r>
      <w:hyperlink r:id="rId168">
        <w:r w:rsidR="00CE2CCB" w:rsidRPr="00AF63B6">
          <w:rPr>
            <w:rFonts w:ascii="Times New Roman" w:eastAsia="Times New Roman" w:hAnsi="Times New Roman" w:cs="Times New Roman"/>
            <w:color w:val="0000FF"/>
            <w:sz w:val="28"/>
            <w:szCs w:val="28"/>
            <w:u w:val="single"/>
            <w:lang w:val="en-US"/>
          </w:rPr>
          <w:t>https</w:t>
        </w:r>
        <w:r w:rsidR="00CE2CCB" w:rsidRPr="0073410E">
          <w:rPr>
            <w:rFonts w:ascii="Times New Roman" w:eastAsia="Times New Roman" w:hAnsi="Times New Roman" w:cs="Times New Roman"/>
            <w:color w:val="0000FF"/>
            <w:sz w:val="28"/>
            <w:szCs w:val="28"/>
            <w:u w:val="single"/>
          </w:rPr>
          <w:t>://</w:t>
        </w:r>
        <w:proofErr w:type="spellStart"/>
        <w:r w:rsidR="00CE2CCB" w:rsidRPr="00AF63B6">
          <w:rPr>
            <w:rFonts w:ascii="Times New Roman" w:eastAsia="Times New Roman" w:hAnsi="Times New Roman" w:cs="Times New Roman"/>
            <w:color w:val="0000FF"/>
            <w:sz w:val="28"/>
            <w:szCs w:val="28"/>
            <w:u w:val="single"/>
            <w:lang w:val="en-US"/>
          </w:rPr>
          <w:t>vk</w:t>
        </w:r>
        <w:proofErr w:type="spellEnd"/>
        <w:r w:rsidR="00CE2CCB" w:rsidRPr="0073410E">
          <w:rPr>
            <w:rFonts w:ascii="Times New Roman" w:eastAsia="Times New Roman" w:hAnsi="Times New Roman" w:cs="Times New Roman"/>
            <w:color w:val="0000FF"/>
            <w:sz w:val="28"/>
            <w:szCs w:val="28"/>
            <w:u w:val="single"/>
          </w:rPr>
          <w:t>.</w:t>
        </w:r>
        <w:r w:rsidR="00CE2CCB" w:rsidRPr="00AF63B6">
          <w:rPr>
            <w:rFonts w:ascii="Times New Roman" w:eastAsia="Times New Roman" w:hAnsi="Times New Roman" w:cs="Times New Roman"/>
            <w:color w:val="0000FF"/>
            <w:sz w:val="28"/>
            <w:szCs w:val="28"/>
            <w:u w:val="single"/>
            <w:lang w:val="en-US"/>
          </w:rPr>
          <w:t>com</w:t>
        </w:r>
        <w:r w:rsidR="00CE2CCB" w:rsidRPr="0073410E">
          <w:rPr>
            <w:rFonts w:ascii="Times New Roman" w:eastAsia="Times New Roman" w:hAnsi="Times New Roman" w:cs="Times New Roman"/>
            <w:color w:val="0000FF"/>
            <w:sz w:val="28"/>
            <w:szCs w:val="28"/>
            <w:u w:val="single"/>
          </w:rPr>
          <w:t>/</w:t>
        </w:r>
        <w:proofErr w:type="spellStart"/>
        <w:r w:rsidR="00CE2CCB" w:rsidRPr="00AF63B6">
          <w:rPr>
            <w:rFonts w:ascii="Times New Roman" w:eastAsia="Times New Roman" w:hAnsi="Times New Roman" w:cs="Times New Roman"/>
            <w:color w:val="0000FF"/>
            <w:sz w:val="28"/>
            <w:szCs w:val="28"/>
            <w:u w:val="single"/>
            <w:lang w:val="en-US"/>
          </w:rPr>
          <w:t>evgeniyshvyrkov</w:t>
        </w:r>
        <w:proofErr w:type="spellEnd"/>
      </w:hyperlink>
    </w:p>
    <w:p w14:paraId="34495D05" w14:textId="5BBB0351" w:rsidR="00E473A0" w:rsidRPr="0073410E" w:rsidRDefault="00FF3B74" w:rsidP="004E7335">
      <w:pPr>
        <w:pStyle w:val="10"/>
        <w:spacing w:line="360" w:lineRule="auto"/>
        <w:jc w:val="right"/>
        <w:rPr>
          <w:rFonts w:eastAsia="Times New Roman"/>
          <w:lang w:eastAsia="ru-RU"/>
        </w:rPr>
      </w:pPr>
      <w:bookmarkStart w:id="21" w:name="_Toc152161242"/>
      <w:proofErr w:type="spellStart"/>
      <w:r w:rsidRPr="00E473A0">
        <w:rPr>
          <w:rStyle w:val="11"/>
          <w:rFonts w:ascii="Times New Roman" w:hAnsi="Times New Roman" w:cs="Times New Roman"/>
          <w:b/>
          <w:bCs/>
          <w:color w:val="auto"/>
          <w:sz w:val="28"/>
          <w:szCs w:val="28"/>
        </w:rPr>
        <w:lastRenderedPageBreak/>
        <w:t>Чечнева</w:t>
      </w:r>
      <w:proofErr w:type="spellEnd"/>
      <w:r w:rsidRPr="0073410E">
        <w:rPr>
          <w:rStyle w:val="11"/>
          <w:rFonts w:ascii="Times New Roman" w:hAnsi="Times New Roman" w:cs="Times New Roman"/>
          <w:b/>
          <w:bCs/>
          <w:color w:val="auto"/>
          <w:sz w:val="28"/>
          <w:szCs w:val="28"/>
        </w:rPr>
        <w:t xml:space="preserve"> </w:t>
      </w:r>
      <w:r w:rsidRPr="00E473A0">
        <w:rPr>
          <w:rStyle w:val="11"/>
          <w:rFonts w:ascii="Times New Roman" w:hAnsi="Times New Roman" w:cs="Times New Roman"/>
          <w:b/>
          <w:bCs/>
          <w:color w:val="auto"/>
          <w:sz w:val="28"/>
          <w:szCs w:val="28"/>
        </w:rPr>
        <w:t>Ксения</w:t>
      </w:r>
      <w:r w:rsidRPr="0073410E">
        <w:rPr>
          <w:rStyle w:val="11"/>
          <w:rFonts w:ascii="Times New Roman" w:hAnsi="Times New Roman" w:cs="Times New Roman"/>
          <w:b/>
          <w:bCs/>
          <w:color w:val="auto"/>
          <w:sz w:val="28"/>
          <w:szCs w:val="28"/>
        </w:rPr>
        <w:t xml:space="preserve"> </w:t>
      </w:r>
      <w:r w:rsidRPr="00E473A0">
        <w:rPr>
          <w:rStyle w:val="11"/>
          <w:rFonts w:ascii="Times New Roman" w:hAnsi="Times New Roman" w:cs="Times New Roman"/>
          <w:b/>
          <w:bCs/>
          <w:color w:val="auto"/>
          <w:sz w:val="28"/>
          <w:szCs w:val="28"/>
        </w:rPr>
        <w:t>Юрьевна</w:t>
      </w:r>
      <w:bookmarkEnd w:id="21"/>
    </w:p>
    <w:p w14:paraId="322D9377" w14:textId="77777777" w:rsidR="00E473A0" w:rsidRPr="008A6F72" w:rsidRDefault="00E473A0" w:rsidP="004E7335">
      <w:pPr>
        <w:pStyle w:val="afe"/>
      </w:pPr>
      <w:bookmarkStart w:id="22" w:name="OLE_LINK1"/>
      <w:r w:rsidRPr="008A6F72">
        <w:t>Новые приоритеты и возможности развития торгово-экономических отношений РФ в условиях санкционного давления 2022г с учетом планов расширения БРИКС</w:t>
      </w:r>
    </w:p>
    <w:bookmarkEnd w:id="22"/>
    <w:p w14:paraId="197F115A" w14:textId="40F64CF1" w:rsidR="00E473A0" w:rsidRPr="0073410E" w:rsidRDefault="004E7335" w:rsidP="00E473A0">
      <w:r w:rsidRPr="008A6F72">
        <w:rPr>
          <w:noProof/>
        </w:rPr>
        <w:drawing>
          <wp:anchor distT="0" distB="0" distL="114300" distR="114300" simplePos="0" relativeHeight="251750400" behindDoc="1" locked="0" layoutInCell="1" allowOverlap="1" wp14:anchorId="43F29B8F" wp14:editId="74380F71">
            <wp:simplePos x="0" y="0"/>
            <wp:positionH relativeFrom="margin">
              <wp:align>center</wp:align>
            </wp:positionH>
            <wp:positionV relativeFrom="paragraph">
              <wp:posOffset>-1905</wp:posOffset>
            </wp:positionV>
            <wp:extent cx="5038928" cy="3105229"/>
            <wp:effectExtent l="0" t="0" r="9525" b="0"/>
            <wp:wrapTight wrapText="bothSides">
              <wp:wrapPolygon edited="0">
                <wp:start x="0" y="0"/>
                <wp:lineTo x="0" y="21467"/>
                <wp:lineTo x="21559" y="21467"/>
                <wp:lineTo x="21559" y="0"/>
                <wp:lineTo x="0" y="0"/>
              </wp:wrapPolygon>
            </wp:wrapTight>
            <wp:docPr id="42" name="Рисунок 42" descr="Изображение выглядит как человек, позирование, группа, на открытом воздух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человек, позирование, группа, на открытом воздухе&#10;&#10;Автоматически созданное описание"/>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038928" cy="3105229"/>
                    </a:xfrm>
                    <a:prstGeom prst="rect">
                      <a:avLst/>
                    </a:prstGeom>
                    <a:noFill/>
                    <a:ln>
                      <a:noFill/>
                    </a:ln>
                  </pic:spPr>
                </pic:pic>
              </a:graphicData>
            </a:graphic>
            <wp14:sizeRelH relativeFrom="page">
              <wp14:pctWidth>0</wp14:pctWidth>
            </wp14:sizeRelH>
            <wp14:sizeRelV relativeFrom="page">
              <wp14:pctHeight>0</wp14:pctHeight>
            </wp14:sizeRelV>
          </wp:anchor>
        </w:drawing>
      </w:r>
      <w:r w:rsidR="00E473A0" w:rsidRPr="008A6F72">
        <w:fldChar w:fldCharType="begin"/>
      </w:r>
      <w:r w:rsidR="006A4667">
        <w:instrText xml:space="preserve"> INCLUDEPICTURE "C:\\var\\folders\\43\\wrdnc_g96_v8bjh13bfq_hzh0000gn\\T\\com.microsoft.Word\\WebArchiveCopyPasteTempFiles\\Participants_in_the_BRICS_summit_at_the_2017_BRICS_Summit_01.jpg" \* MERGEFORMAT </w:instrText>
      </w:r>
      <w:r w:rsidR="00866806">
        <w:fldChar w:fldCharType="separate"/>
      </w:r>
      <w:r w:rsidR="00E473A0" w:rsidRPr="008A6F72">
        <w:fldChar w:fldCharType="end"/>
      </w:r>
    </w:p>
    <w:p w14:paraId="3AC96A5C" w14:textId="77777777" w:rsidR="00E473A0" w:rsidRDefault="00E473A0" w:rsidP="00E473A0">
      <w:pPr>
        <w:spacing w:line="360" w:lineRule="auto"/>
        <w:jc w:val="both"/>
      </w:pPr>
    </w:p>
    <w:p w14:paraId="5C021BE5" w14:textId="77777777" w:rsidR="00E473A0" w:rsidRPr="004E7335" w:rsidRDefault="00E473A0" w:rsidP="004E7335">
      <w:pPr>
        <w:pStyle w:val="aff"/>
        <w:rPr>
          <w:b/>
          <w:bCs/>
          <w:i/>
          <w:iCs/>
        </w:rPr>
      </w:pPr>
      <w:r w:rsidRPr="004E7335">
        <w:rPr>
          <w:b/>
          <w:bCs/>
          <w:i/>
          <w:iCs/>
        </w:rPr>
        <w:t>Аннотация</w:t>
      </w:r>
    </w:p>
    <w:p w14:paraId="57F4FD2D" w14:textId="77777777" w:rsidR="00E473A0" w:rsidRPr="009F0B9B" w:rsidRDefault="00E473A0" w:rsidP="004E7335">
      <w:pPr>
        <w:pStyle w:val="aff"/>
        <w:ind w:firstLine="708"/>
      </w:pPr>
      <w:r w:rsidRPr="009F0B9B">
        <w:t>В данном эссе исследуются возможные направления развития экономических отношений Российской Федерации в условиях санкционного давления. Рассматриваются сильные стороны потенциальных стран-участниц БРИКС, в частности, государств, которые подали заявки на вступление. В эссе показано, какие выгоды может получить Россия от сотрудничества с новыми партнерами.</w:t>
      </w:r>
    </w:p>
    <w:p w14:paraId="6CA19125" w14:textId="77777777" w:rsidR="00E473A0" w:rsidRDefault="00E473A0" w:rsidP="004E7335">
      <w:pPr>
        <w:pStyle w:val="aff"/>
      </w:pPr>
      <w:r w:rsidRPr="004E7335">
        <w:rPr>
          <w:b/>
          <w:bCs/>
          <w:i/>
          <w:iCs/>
        </w:rPr>
        <w:t xml:space="preserve">Ключевые слова: </w:t>
      </w:r>
      <w:r w:rsidRPr="009F0B9B">
        <w:t>БРИКС, энергетика, туризм, безопасность, сельское хозяйство, торговля</w:t>
      </w:r>
      <w:r>
        <w:t>.</w:t>
      </w:r>
    </w:p>
    <w:p w14:paraId="0D4A2491" w14:textId="77777777" w:rsidR="00E473A0" w:rsidRDefault="00E473A0" w:rsidP="00E473A0">
      <w:pPr>
        <w:spacing w:line="360" w:lineRule="auto"/>
        <w:jc w:val="both"/>
        <w:rPr>
          <w:sz w:val="28"/>
          <w:szCs w:val="28"/>
        </w:rPr>
      </w:pPr>
    </w:p>
    <w:p w14:paraId="70698658" w14:textId="77777777" w:rsidR="00E473A0" w:rsidRPr="009F0B9B" w:rsidRDefault="00E473A0" w:rsidP="00074A03">
      <w:pPr>
        <w:pStyle w:val="aff0"/>
      </w:pPr>
      <w:proofErr w:type="spellStart"/>
      <w:r w:rsidRPr="009F0B9B">
        <w:t>Chechneva</w:t>
      </w:r>
      <w:proofErr w:type="spellEnd"/>
      <w:r w:rsidRPr="009F0B9B">
        <w:t xml:space="preserve"> Ksenia </w:t>
      </w:r>
      <w:proofErr w:type="spellStart"/>
      <w:r w:rsidRPr="009F0B9B">
        <w:t>Yurievna</w:t>
      </w:r>
      <w:proofErr w:type="spellEnd"/>
    </w:p>
    <w:p w14:paraId="1B53DC9A" w14:textId="77777777" w:rsidR="00E473A0" w:rsidRPr="009F0B9B" w:rsidRDefault="00E473A0" w:rsidP="00074A03">
      <w:pPr>
        <w:pStyle w:val="afe"/>
        <w:rPr>
          <w:lang w:val="en-US"/>
        </w:rPr>
      </w:pPr>
      <w:r w:rsidRPr="009F0B9B">
        <w:rPr>
          <w:lang w:val="en-US"/>
        </w:rPr>
        <w:t>New priorities and opportunities for the development of trade and economic relations of the Russian Federation in the context of sanctions pressure in 2022, taking into account the plans for the expansion of BRICS</w:t>
      </w:r>
    </w:p>
    <w:p w14:paraId="7B42B285" w14:textId="5463753A" w:rsidR="00E473A0" w:rsidRPr="00074A03" w:rsidRDefault="00074A03" w:rsidP="00074A03">
      <w:pPr>
        <w:pStyle w:val="aff"/>
        <w:rPr>
          <w:b/>
          <w:bCs/>
          <w:i/>
          <w:iCs/>
          <w:szCs w:val="28"/>
          <w:lang w:val="en-US"/>
        </w:rPr>
      </w:pPr>
      <w:r>
        <w:rPr>
          <w:b/>
          <w:bCs/>
          <w:i/>
          <w:iCs/>
          <w:szCs w:val="28"/>
          <w:lang w:val="en-US"/>
        </w:rPr>
        <w:t>Abstract:</w:t>
      </w:r>
    </w:p>
    <w:p w14:paraId="48C78975" w14:textId="77777777" w:rsidR="00E473A0" w:rsidRPr="00074A03" w:rsidRDefault="00E473A0" w:rsidP="00074A03">
      <w:pPr>
        <w:pStyle w:val="aff"/>
        <w:ind w:firstLine="708"/>
        <w:rPr>
          <w:szCs w:val="28"/>
          <w:lang w:val="en-US"/>
        </w:rPr>
      </w:pPr>
      <w:r w:rsidRPr="00074A03">
        <w:rPr>
          <w:szCs w:val="28"/>
          <w:lang w:val="en-US"/>
        </w:rPr>
        <w:lastRenderedPageBreak/>
        <w:t>This essay explores possible directions for the development of economic relations of the Russian Federation in the conditions of sanctions pressure. The strengths of potential BRICS member countries, in particular, the states that have applied for membership, are being considered. The essay shows what benefits Russia can get from cooperation with new partners.</w:t>
      </w:r>
    </w:p>
    <w:p w14:paraId="74B3AED1" w14:textId="4902731C" w:rsidR="004E7335" w:rsidRPr="00074A03" w:rsidRDefault="00E473A0" w:rsidP="00074A03">
      <w:pPr>
        <w:pStyle w:val="aff"/>
        <w:rPr>
          <w:szCs w:val="28"/>
          <w:lang w:val="en-US"/>
        </w:rPr>
      </w:pPr>
      <w:r w:rsidRPr="00074A03">
        <w:rPr>
          <w:b/>
          <w:bCs/>
          <w:i/>
          <w:iCs/>
          <w:szCs w:val="28"/>
          <w:lang w:val="en-US"/>
        </w:rPr>
        <w:t>Keywords:</w:t>
      </w:r>
      <w:r w:rsidRPr="00074A03">
        <w:rPr>
          <w:szCs w:val="28"/>
          <w:lang w:val="en-US"/>
        </w:rPr>
        <w:t xml:space="preserve"> BRICS, energy, tourism, security, agriculture, trade.</w:t>
      </w:r>
    </w:p>
    <w:p w14:paraId="24B3DBD9" w14:textId="77777777" w:rsidR="004E7335" w:rsidRDefault="004E7335" w:rsidP="004E7335">
      <w:pPr>
        <w:pStyle w:val="aff"/>
        <w:rPr>
          <w:lang w:val="en-US"/>
        </w:rPr>
      </w:pPr>
    </w:p>
    <w:p w14:paraId="251D1A05" w14:textId="2C466C42" w:rsidR="00E473A0" w:rsidRPr="0073410E" w:rsidRDefault="00E473A0" w:rsidP="004E7335">
      <w:pPr>
        <w:pStyle w:val="aff"/>
      </w:pPr>
      <w:r>
        <w:rPr>
          <w:b/>
          <w:bCs/>
          <w:color w:val="000000"/>
          <w:szCs w:val="28"/>
          <w:shd w:val="clear" w:color="auto" w:fill="FFFFFF"/>
        </w:rPr>
        <w:t>История деятельности БРИКС</w:t>
      </w:r>
    </w:p>
    <w:p w14:paraId="687BF939" w14:textId="77777777" w:rsidR="00E473A0" w:rsidRDefault="00E473A0" w:rsidP="004E7335">
      <w:pPr>
        <w:pStyle w:val="aff1"/>
      </w:pPr>
      <w:r>
        <w:t xml:space="preserve">С начала 1990-х годов все заметней стала увеличиваться интеграция стран-участниц нынешнего БРИКС (Бразилия, Россия, Индия, Китай, ЮАР). В связи с чем в 1998 г. в Дели Е. М. Примаковым была предложена идея о создании стратегического евразийского треугольника «Россия - Индия - Китай». А сам термин BRIC впервые был разработан и применен в 2001 г. исследователями корпорации Goldman Sachs во главе с Джимом </w:t>
      </w:r>
      <w:proofErr w:type="spellStart"/>
      <w:r>
        <w:t>О'Нилом</w:t>
      </w:r>
      <w:proofErr w:type="spellEnd"/>
      <w:r>
        <w:t>.</w:t>
      </w:r>
    </w:p>
    <w:p w14:paraId="7714DD84" w14:textId="77777777" w:rsidR="00E473A0" w:rsidRDefault="00E473A0" w:rsidP="004E7335">
      <w:pPr>
        <w:pStyle w:val="aff1"/>
      </w:pPr>
      <w:r>
        <w:rPr>
          <w:shd w:val="clear" w:color="auto" w:fill="FFFFFF"/>
        </w:rPr>
        <w:t>20 сентября 2006 года по предложению Президента Российской Федерации на платформе Генеральной Ассамблеи ООН состоялась первая министерская встреча в формате БРИК. На данное событие в Нью-Йорк прибыли министры иностранных дел Бразилии, России, Китая и министр обороны Индии. Представители государств выразили заинтересованность во взаимовыгодном сотрудничестве.</w:t>
      </w:r>
    </w:p>
    <w:p w14:paraId="7682FAAD" w14:textId="77777777" w:rsidR="00E473A0" w:rsidRDefault="00E473A0" w:rsidP="004E7335">
      <w:pPr>
        <w:pStyle w:val="aff1"/>
      </w:pPr>
      <w:r>
        <w:rPr>
          <w:shd w:val="clear" w:color="auto" w:fill="FFFFFF"/>
        </w:rPr>
        <w:t>16 мая 2008 года по инициативе России в Екатеринбурге состоялась первая встреча глав внешнеполитических ведомств БРИК. По её итогам было принято совместное коммюнике, отразившее общие позиции сторон по актуальным вопросам мирового развития.</w:t>
      </w:r>
    </w:p>
    <w:p w14:paraId="19D7A414" w14:textId="77777777" w:rsidR="00E473A0" w:rsidRDefault="00E473A0" w:rsidP="004E7335">
      <w:pPr>
        <w:pStyle w:val="aff1"/>
      </w:pPr>
      <w:r>
        <w:rPr>
          <w:shd w:val="clear" w:color="auto" w:fill="FFFFFF"/>
        </w:rPr>
        <w:t xml:space="preserve">Следующий важный шаг к формированию нового объединения был сделан 9 июля 2008 года, когда «на полях» саммита «Группы восьми» в </w:t>
      </w:r>
      <w:proofErr w:type="spellStart"/>
      <w:r>
        <w:rPr>
          <w:shd w:val="clear" w:color="auto" w:fill="FFFFFF"/>
        </w:rPr>
        <w:t>Тояко</w:t>
      </w:r>
      <w:proofErr w:type="spellEnd"/>
      <w:r>
        <w:rPr>
          <w:shd w:val="clear" w:color="auto" w:fill="FFFFFF"/>
        </w:rPr>
        <w:t xml:space="preserve"> (Япония) по инициативе российской стороны состоялась встреча Президента России Дмитрия Медведева с Президентом Бразилии Луисом </w:t>
      </w:r>
      <w:proofErr w:type="spellStart"/>
      <w:r>
        <w:rPr>
          <w:shd w:val="clear" w:color="auto" w:fill="FFFFFF"/>
        </w:rPr>
        <w:t>Инасиу</w:t>
      </w:r>
      <w:proofErr w:type="spellEnd"/>
      <w:r>
        <w:rPr>
          <w:shd w:val="clear" w:color="auto" w:fill="FFFFFF"/>
        </w:rPr>
        <w:t xml:space="preserve"> Лулой да Силвой, Премьер-министром Индии Манмоханом Сингхом и Председателем КНР Ху Цзиньтао.</w:t>
      </w:r>
    </w:p>
    <w:p w14:paraId="00BE5608" w14:textId="77777777" w:rsidR="00E473A0" w:rsidRDefault="00E473A0" w:rsidP="004E7335">
      <w:pPr>
        <w:pStyle w:val="aff1"/>
      </w:pPr>
      <w:r>
        <w:rPr>
          <w:shd w:val="clear" w:color="auto" w:fill="FFFFFF"/>
        </w:rPr>
        <w:lastRenderedPageBreak/>
        <w:t>Первый саммит БРИК прошел в Екатеринбурге 16 июня 2009 года. Повесткой встречи стал глобальный экономический кризис и пути выхода из него. Тогда же было принято совместное Заявление лидеров, а также сформулированы основные цели взаимного сотрудничества и сферы взаимодействия.</w:t>
      </w:r>
    </w:p>
    <w:p w14:paraId="20F71E51" w14:textId="77777777" w:rsidR="00E473A0" w:rsidRDefault="00E473A0" w:rsidP="004E7335">
      <w:pPr>
        <w:pStyle w:val="aff1"/>
      </w:pPr>
      <w:r>
        <w:rPr>
          <w:shd w:val="clear" w:color="auto" w:fill="FFFFFF"/>
        </w:rPr>
        <w:t xml:space="preserve">В течение нескольких последующих лет увеличенная скорость приращения ВВП стран-участниц БРИКС позволила международному сообществу утвердить статус серьезного </w:t>
      </w:r>
      <w:proofErr w:type="spellStart"/>
      <w:r>
        <w:rPr>
          <w:shd w:val="clear" w:color="auto" w:fill="FFFFFF"/>
        </w:rPr>
        <w:t>актора</w:t>
      </w:r>
      <w:proofErr w:type="spellEnd"/>
      <w:r>
        <w:rPr>
          <w:shd w:val="clear" w:color="auto" w:fill="FFFFFF"/>
        </w:rPr>
        <w:t xml:space="preserve"> международных отношений. С апреля 2011 года в данную организацию вступила также Южно-Африканская Республика.</w:t>
      </w:r>
    </w:p>
    <w:p w14:paraId="4352BFC0" w14:textId="34E21394" w:rsidR="00E473A0" w:rsidRDefault="00E473A0" w:rsidP="004E7335">
      <w:pPr>
        <w:pStyle w:val="aff1"/>
      </w:pPr>
      <w:r>
        <w:rPr>
          <w:shd w:val="clear" w:color="auto" w:fill="FFFFFF"/>
        </w:rPr>
        <w:t>С 2013 года организация регулярно проводит интеграционные встречи с руководством Африканского союза и лидерами восьми ведущих интеграционных объединений Африки, а также</w:t>
      </w:r>
      <w:r w:rsidR="004E7335" w:rsidRPr="004E7335">
        <w:rPr>
          <w:shd w:val="clear" w:color="auto" w:fill="FFFFFF"/>
        </w:rPr>
        <w:t xml:space="preserve"> </w:t>
      </w:r>
      <w:r>
        <w:rPr>
          <w:shd w:val="clear" w:color="auto" w:fill="FFFFFF"/>
        </w:rPr>
        <w:t>с главами государств и правительств стран Южной Америки. Были подписаны Соглашение о создании Нового банка развития и Договор о создании Пула условных валютных резервов БРИКС, а также разработаны многие важные документы, регламентирующие взаимное сотрудничество между странами.</w:t>
      </w:r>
    </w:p>
    <w:p w14:paraId="5893022D" w14:textId="77777777" w:rsidR="00E473A0" w:rsidRDefault="00E473A0" w:rsidP="004E7335">
      <w:pPr>
        <w:pStyle w:val="aff1"/>
      </w:pPr>
      <w:r>
        <w:rPr>
          <w:shd w:val="clear" w:color="auto" w:fill="FFFFFF"/>
        </w:rPr>
        <w:t>С каждым годом воплощаются в жизнь все больше реформ, создаются условия безбарьерной торговли, принимаются меры урегулирования конфликтов и пр. ВВП стран-участниц увеличивается, что можно проанализировать в динамике в диаграмме.</w:t>
      </w:r>
      <w:r>
        <w:rPr>
          <w:rStyle w:val="a7"/>
        </w:rPr>
        <w:footnoteReference w:id="150"/>
      </w:r>
    </w:p>
    <w:p w14:paraId="6D4F5A19" w14:textId="40B52CEB" w:rsidR="00E473A0" w:rsidRPr="00DF4E12" w:rsidRDefault="00E473A0" w:rsidP="00E473A0">
      <w:pPr>
        <w:spacing w:line="360" w:lineRule="auto"/>
        <w:jc w:val="both"/>
        <w:rPr>
          <w:b/>
          <w:bCs/>
        </w:rPr>
      </w:pPr>
    </w:p>
    <w:p w14:paraId="1840527E" w14:textId="77777777" w:rsidR="00E473A0" w:rsidRPr="00DF4E12" w:rsidRDefault="00E473A0" w:rsidP="004E7335">
      <w:pPr>
        <w:pStyle w:val="aff3"/>
        <w:rPr>
          <w:b/>
          <w:bCs/>
        </w:rPr>
      </w:pPr>
      <w:r w:rsidRPr="00DF4E12">
        <w:rPr>
          <w:b/>
          <w:bCs/>
        </w:rPr>
        <w:t>Рисунок 1</w:t>
      </w:r>
      <w:r>
        <w:rPr>
          <w:b/>
          <w:bCs/>
        </w:rPr>
        <w:t xml:space="preserve">. </w:t>
      </w:r>
      <w:r w:rsidRPr="00DF4E12">
        <w:t>Динамика ВВП стран-участниц БРИКС</w:t>
      </w:r>
    </w:p>
    <w:p w14:paraId="76A96457" w14:textId="77777777" w:rsidR="00E473A0" w:rsidRDefault="00E473A0" w:rsidP="00E473A0">
      <w:pPr>
        <w:spacing w:line="360" w:lineRule="auto"/>
        <w:jc w:val="both"/>
        <w:rPr>
          <w:sz w:val="28"/>
          <w:szCs w:val="28"/>
          <w:lang w:val="en-US"/>
        </w:rPr>
      </w:pPr>
      <w:r>
        <w:rPr>
          <w:noProof/>
        </w:rPr>
        <w:lastRenderedPageBreak/>
        <w:drawing>
          <wp:inline distT="0" distB="0" distL="0" distR="0" wp14:anchorId="230EA33F" wp14:editId="039964E2">
            <wp:extent cx="5940425" cy="4943475"/>
            <wp:effectExtent l="0" t="0" r="15875" b="9525"/>
            <wp:docPr id="43" name="Диаграмма 43">
              <a:extLst xmlns:a="http://schemas.openxmlformats.org/drawingml/2006/main">
                <a:ext uri="{FF2B5EF4-FFF2-40B4-BE49-F238E27FC236}">
                  <a16:creationId xmlns:a16="http://schemas.microsoft.com/office/drawing/2014/main" id="{3F6A8A11-A83C-3C3E-A8B9-E5743E5B26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5B7B6320" w14:textId="77777777" w:rsidR="00E473A0" w:rsidRPr="00E473A0" w:rsidRDefault="00E473A0" w:rsidP="004E7335">
      <w:pPr>
        <w:pStyle w:val="aff4"/>
      </w:pPr>
      <w:r w:rsidRPr="00DF4E12">
        <w:t>Источник: I</w:t>
      </w:r>
      <w:proofErr w:type="spellStart"/>
      <w:r w:rsidRPr="00DF4E12">
        <w:rPr>
          <w:lang w:val="en-US"/>
        </w:rPr>
        <w:t>nternational</w:t>
      </w:r>
      <w:proofErr w:type="spellEnd"/>
      <w:r w:rsidRPr="00E473A0">
        <w:t xml:space="preserve"> </w:t>
      </w:r>
      <w:r w:rsidRPr="00DF4E12">
        <w:rPr>
          <w:lang w:val="en-US"/>
        </w:rPr>
        <w:t>Monetary</w:t>
      </w:r>
      <w:r w:rsidRPr="00E473A0">
        <w:t xml:space="preserve"> </w:t>
      </w:r>
      <w:r w:rsidRPr="00DF4E12">
        <w:rPr>
          <w:lang w:val="en-US"/>
        </w:rPr>
        <w:t>Fund</w:t>
      </w:r>
    </w:p>
    <w:p w14:paraId="2796B6D7" w14:textId="77777777" w:rsidR="00E473A0" w:rsidRPr="00E473A0" w:rsidRDefault="00E473A0" w:rsidP="00E473A0">
      <w:pPr>
        <w:spacing w:line="360" w:lineRule="auto"/>
        <w:jc w:val="both"/>
        <w:rPr>
          <w:sz w:val="28"/>
          <w:szCs w:val="28"/>
        </w:rPr>
      </w:pPr>
    </w:p>
    <w:p w14:paraId="5BF12561" w14:textId="77777777" w:rsidR="00E473A0" w:rsidRDefault="00E473A0" w:rsidP="00E473A0">
      <w:pPr>
        <w:pStyle w:val="af7"/>
        <w:spacing w:before="0" w:beforeAutospacing="0" w:after="0" w:afterAutospacing="0" w:line="360" w:lineRule="auto"/>
        <w:jc w:val="both"/>
        <w:rPr>
          <w:color w:val="000000"/>
        </w:rPr>
      </w:pPr>
      <w:r>
        <w:rPr>
          <w:b/>
          <w:bCs/>
          <w:color w:val="000000"/>
          <w:sz w:val="28"/>
          <w:szCs w:val="28"/>
          <w:shd w:val="clear" w:color="auto" w:fill="FFFFFF"/>
        </w:rPr>
        <w:t>Положение на 2022 год</w:t>
      </w:r>
    </w:p>
    <w:p w14:paraId="4D33DAD2" w14:textId="758529BC" w:rsidR="00E473A0" w:rsidRDefault="00E473A0" w:rsidP="004E7335">
      <w:pPr>
        <w:pStyle w:val="aff1"/>
      </w:pPr>
      <w:r>
        <w:rPr>
          <w:shd w:val="clear" w:color="auto" w:fill="FFFFFF"/>
        </w:rPr>
        <w:t>С началом Российской Федерацией Специальной Военной Операции на территории Украины, в феврале 2022 интеграция России с европейскими странами прекратилась. В адрес РФ было направлено большое количество санкций, особенно со стороны США и их сателлитов. На фоне рвущихся экономических связей с Западом сотрудничество с Китайской Народной Республикой только крепнет. Россия</w:t>
      </w:r>
      <w:r w:rsidR="004E7335" w:rsidRPr="004E7335">
        <w:rPr>
          <w:shd w:val="clear" w:color="auto" w:fill="FFFFFF"/>
        </w:rPr>
        <w:t xml:space="preserve"> </w:t>
      </w:r>
      <w:r>
        <w:rPr>
          <w:shd w:val="clear" w:color="auto" w:fill="FFFFFF"/>
        </w:rPr>
        <w:t xml:space="preserve">сделала упор на развитие внутренней экономики и стимулирование национально-ориентированных инвестиций. Появилась острая необходимость сокращения зависимости от импорта. В этой связи увеличение оборота товарообмена внутри стран - участниц БРИКС, а также продвижение российских товаров на мировых рынках является </w:t>
      </w:r>
      <w:r>
        <w:rPr>
          <w:shd w:val="clear" w:color="auto" w:fill="FFFFFF"/>
        </w:rPr>
        <w:lastRenderedPageBreak/>
        <w:t>эффективным способом стимулирования роста и конкурентоспособности российской экономики.</w:t>
      </w:r>
    </w:p>
    <w:p w14:paraId="595E894C" w14:textId="77777777" w:rsidR="00E473A0" w:rsidRDefault="00E473A0" w:rsidP="004E7335">
      <w:pPr>
        <w:pStyle w:val="aff1"/>
      </w:pPr>
      <w:r>
        <w:rPr>
          <w:shd w:val="clear" w:color="auto" w:fill="FFFFFF"/>
        </w:rPr>
        <w:t>Данная ситуация позволила России перенаправить свои силы с западного региона на страны, входящие в состав БРИКС, и сделать их взаимоотношения приоритетными.  Данная организация имеет огромный экономический потенциал и значительное влияние на мировую экономику, а в условиях санкционного давления на РФ становится важным повышение важности своей экономической политики и развитие экономических отношений с другими странами. В частности, одним из направлений активных действий России является стимулирование развития экономических связей не только с Северной, но и с Южной Африкой и Бразилией, а также активное привлечение индийских компаний в российские проекты.</w:t>
      </w:r>
    </w:p>
    <w:p w14:paraId="1AC60EBD" w14:textId="77777777" w:rsidR="00E473A0" w:rsidRDefault="00E473A0" w:rsidP="004E7335">
      <w:pPr>
        <w:pStyle w:val="aff1"/>
        <w:rPr>
          <w:shd w:val="clear" w:color="auto" w:fill="FFFFFF"/>
        </w:rPr>
      </w:pPr>
      <w:r>
        <w:rPr>
          <w:shd w:val="clear" w:color="auto" w:fill="FFFFFF"/>
        </w:rPr>
        <w:t>В этом же году еще 13 стран выразили желание вступить в БРИКС и сделать сотрудничество с государствами-участниками более тесным. Несколько из них, а именно: Алжир, Аргентина, Египет, ОАЭ, Иран, Саудовская Аравия и Бахрейн, - уже подали заявки на вступление в международную организацию. Тем самым, это является первым шагом к расширению BRICS до BRICS + (или BRICS ++) и своего рода трамплином для развития экономик этих стран.</w:t>
      </w:r>
    </w:p>
    <w:p w14:paraId="3B30323E" w14:textId="77777777" w:rsidR="00E473A0" w:rsidRDefault="00E473A0" w:rsidP="00E473A0">
      <w:pPr>
        <w:pStyle w:val="af7"/>
        <w:spacing w:before="0" w:beforeAutospacing="0" w:after="0" w:afterAutospacing="0" w:line="360" w:lineRule="auto"/>
        <w:ind w:firstLine="720"/>
        <w:jc w:val="both"/>
        <w:rPr>
          <w:color w:val="000000"/>
        </w:rPr>
      </w:pPr>
    </w:p>
    <w:p w14:paraId="4304363C" w14:textId="77777777" w:rsidR="00E473A0" w:rsidRDefault="00E473A0" w:rsidP="00E473A0">
      <w:pPr>
        <w:pStyle w:val="af7"/>
        <w:spacing w:before="0" w:beforeAutospacing="0" w:after="0" w:afterAutospacing="0" w:line="360" w:lineRule="auto"/>
        <w:jc w:val="both"/>
        <w:rPr>
          <w:color w:val="000000"/>
        </w:rPr>
      </w:pPr>
      <w:r>
        <w:rPr>
          <w:b/>
          <w:bCs/>
          <w:color w:val="000000"/>
          <w:sz w:val="28"/>
          <w:szCs w:val="28"/>
          <w:shd w:val="clear" w:color="auto" w:fill="FFFFFF"/>
        </w:rPr>
        <w:t>Новые преимущества</w:t>
      </w:r>
    </w:p>
    <w:p w14:paraId="13A1811A" w14:textId="77777777" w:rsidR="00E473A0" w:rsidRDefault="00E473A0" w:rsidP="004E7335">
      <w:pPr>
        <w:pStyle w:val="aff1"/>
      </w:pPr>
      <w:r>
        <w:rPr>
          <w:shd w:val="clear" w:color="auto" w:fill="FFFFFF"/>
        </w:rPr>
        <w:t>Потенциальные партнеры данного объединения уже сейчас вносят в экономическую ситуацию России положительные изменения. Это и взаимные инвестиции в различные отрасли экономики и промышленности, и совместное строительство АЭЗ, и разработка нефтедобычи, и сотрудничество в плане разработок новейших технологий и пр. Сотрудничество РФ с данными странами несет для России огромные преимущества.</w:t>
      </w:r>
      <w:r>
        <w:rPr>
          <w:rStyle w:val="a7"/>
        </w:rPr>
        <w:footnoteReference w:id="151"/>
      </w:r>
    </w:p>
    <w:p w14:paraId="35E28C1A" w14:textId="77777777" w:rsidR="00E473A0" w:rsidRDefault="00E473A0" w:rsidP="004E7335">
      <w:pPr>
        <w:pStyle w:val="aff1"/>
      </w:pPr>
    </w:p>
    <w:p w14:paraId="4F258A20" w14:textId="77777777" w:rsidR="00E473A0" w:rsidRDefault="00E473A0" w:rsidP="004E7335">
      <w:pPr>
        <w:pStyle w:val="aff1"/>
      </w:pPr>
      <w:r>
        <w:rPr>
          <w:i/>
          <w:iCs/>
          <w:shd w:val="clear" w:color="auto" w:fill="FFFFFF"/>
        </w:rPr>
        <w:lastRenderedPageBreak/>
        <w:t>Алжир</w:t>
      </w:r>
    </w:p>
    <w:p w14:paraId="6E30CECE" w14:textId="161B3564" w:rsidR="00E473A0" w:rsidRDefault="00E473A0" w:rsidP="004E7335">
      <w:pPr>
        <w:pStyle w:val="aff1"/>
      </w:pPr>
      <w:r>
        <w:rPr>
          <w:shd w:val="clear" w:color="auto" w:fill="FFFFFF"/>
        </w:rPr>
        <w:t>В первую очередь, Алжир является крупным производителем нефти и газа, тем временем Россия имеет развитую нефтегазовую отрасль, что позволяет обеим странам укрепить свои позиции на мировом рынке энергоносителей в рамках договоренностей о квотах на нефтедобычу и ее</w:t>
      </w:r>
      <w:r w:rsidR="004E7335" w:rsidRPr="004E7335">
        <w:rPr>
          <w:shd w:val="clear" w:color="auto" w:fill="FFFFFF"/>
        </w:rPr>
        <w:t xml:space="preserve"> </w:t>
      </w:r>
      <w:r>
        <w:rPr>
          <w:shd w:val="clear" w:color="auto" w:fill="FFFFFF"/>
        </w:rPr>
        <w:t>стоимости, а также посредством участия в разработке новых месторождений, поставкой оборудования для данной отрасли.</w:t>
      </w:r>
    </w:p>
    <w:p w14:paraId="617AA53A" w14:textId="77777777" w:rsidR="00E473A0" w:rsidRDefault="00E473A0" w:rsidP="004E7335">
      <w:pPr>
        <w:pStyle w:val="aff1"/>
      </w:pPr>
      <w:r>
        <w:rPr>
          <w:shd w:val="clear" w:color="auto" w:fill="FFFFFF"/>
        </w:rPr>
        <w:t>Также Алжир - один из активных импортеров вооружений в Африке, а Россия является крупнейшим экспортером оружия в мире. Сотрудничество в военно-технического области может значительно увеличить экономическую заинтересованность обеих стран.</w:t>
      </w:r>
    </w:p>
    <w:p w14:paraId="39218D98" w14:textId="77777777" w:rsidR="00E473A0" w:rsidRDefault="00E473A0" w:rsidP="004E7335">
      <w:pPr>
        <w:pStyle w:val="aff1"/>
      </w:pPr>
      <w:r>
        <w:rPr>
          <w:shd w:val="clear" w:color="auto" w:fill="FFFFFF"/>
        </w:rPr>
        <w:t>Более того, Алжир имеет обширные земельные ресурсы и потенциал в области производства сельскохозяйственной продукции, а Россия может предоставить свой опыт и технологии в этой сфере.</w:t>
      </w:r>
    </w:p>
    <w:p w14:paraId="5741CCCB" w14:textId="77777777" w:rsidR="00E473A0" w:rsidRDefault="00E473A0" w:rsidP="004E7335">
      <w:pPr>
        <w:pStyle w:val="aff1"/>
      </w:pPr>
      <w:r>
        <w:rPr>
          <w:shd w:val="clear" w:color="auto" w:fill="FFFFFF"/>
        </w:rPr>
        <w:t>Что касается научного аспекта, Алжир стремится развивать свой научно-технический потенциал и привлекать для этого иностранных специалистов. Сотрудничество с Россией будет способствовать обмену опытом и новым научным разработкам.</w:t>
      </w:r>
    </w:p>
    <w:p w14:paraId="125A7A04" w14:textId="0D2F4F94" w:rsidR="00E473A0" w:rsidRDefault="00E473A0" w:rsidP="004E7335">
      <w:pPr>
        <w:pStyle w:val="aff1"/>
      </w:pPr>
      <w:r>
        <w:rPr>
          <w:shd w:val="clear" w:color="auto" w:fill="FFFFFF"/>
        </w:rPr>
        <w:t>Растет и интерес в туристической сфере, что также влияет на</w:t>
      </w:r>
      <w:r w:rsidR="004E7335" w:rsidRPr="004E7335">
        <w:rPr>
          <w:shd w:val="clear" w:color="auto" w:fill="FFFFFF"/>
        </w:rPr>
        <w:t xml:space="preserve"> </w:t>
      </w:r>
      <w:r>
        <w:rPr>
          <w:shd w:val="clear" w:color="auto" w:fill="FFFFFF"/>
        </w:rPr>
        <w:t>развитие туризма и привлечение инвестиций в эту отрасль. Обе страны обладают красивой природой и уникальными достопримечательностями.</w:t>
      </w:r>
    </w:p>
    <w:p w14:paraId="34079F01" w14:textId="77777777" w:rsidR="00E473A0" w:rsidRDefault="00E473A0" w:rsidP="00E473A0">
      <w:pPr>
        <w:spacing w:line="360" w:lineRule="auto"/>
        <w:rPr>
          <w:color w:val="000000"/>
        </w:rPr>
      </w:pPr>
    </w:p>
    <w:p w14:paraId="236BC201" w14:textId="77777777" w:rsidR="00E473A0" w:rsidRDefault="00E473A0" w:rsidP="00E473A0">
      <w:pPr>
        <w:pStyle w:val="af7"/>
        <w:spacing w:before="0" w:beforeAutospacing="0" w:after="0" w:afterAutospacing="0" w:line="360" w:lineRule="auto"/>
        <w:ind w:firstLine="720"/>
        <w:jc w:val="both"/>
        <w:rPr>
          <w:color w:val="000000"/>
        </w:rPr>
      </w:pPr>
      <w:r>
        <w:rPr>
          <w:i/>
          <w:iCs/>
          <w:color w:val="000000"/>
          <w:sz w:val="28"/>
          <w:szCs w:val="28"/>
          <w:shd w:val="clear" w:color="auto" w:fill="FFFFFF"/>
        </w:rPr>
        <w:t>Аргентина</w:t>
      </w:r>
    </w:p>
    <w:p w14:paraId="77FE75A1" w14:textId="77777777" w:rsidR="00E473A0" w:rsidRDefault="00E473A0" w:rsidP="004E7335">
      <w:pPr>
        <w:pStyle w:val="aff1"/>
      </w:pPr>
      <w:r>
        <w:rPr>
          <w:shd w:val="clear" w:color="auto" w:fill="FFFFFF"/>
        </w:rPr>
        <w:t>Аргентина является крупным производителем зерновых, мяса и рыбы, что предоставляет большие возможности для расширения импорта этих товаров в Россию.</w:t>
      </w:r>
    </w:p>
    <w:p w14:paraId="77F39673" w14:textId="77777777" w:rsidR="00E473A0" w:rsidRDefault="00E473A0" w:rsidP="004E7335">
      <w:pPr>
        <w:pStyle w:val="aff1"/>
      </w:pPr>
      <w:r>
        <w:rPr>
          <w:shd w:val="clear" w:color="auto" w:fill="FFFFFF"/>
        </w:rPr>
        <w:t>В свою очередь, Аргентина имеет немалый потенциал для привлечения инвестиций в различные сектора экономики, таких как сельское хозяйство, энергетика и т.д., что является одной из главных выгод России.</w:t>
      </w:r>
    </w:p>
    <w:p w14:paraId="56DFA872" w14:textId="77777777" w:rsidR="00E473A0" w:rsidRDefault="00E473A0" w:rsidP="004E7335">
      <w:pPr>
        <w:pStyle w:val="aff1"/>
      </w:pPr>
      <w:r>
        <w:rPr>
          <w:shd w:val="clear" w:color="auto" w:fill="FFFFFF"/>
        </w:rPr>
        <w:lastRenderedPageBreak/>
        <w:t>Взаимодействие этих двух стран в области науки может привести к развитию новых технологий и продуктов, которые станут очень востребованными на мировом рынке.</w:t>
      </w:r>
    </w:p>
    <w:p w14:paraId="5D4E0231" w14:textId="77777777" w:rsidR="00E473A0" w:rsidRDefault="00E473A0" w:rsidP="004E7335">
      <w:pPr>
        <w:pStyle w:val="aff1"/>
      </w:pPr>
      <w:r>
        <w:rPr>
          <w:shd w:val="clear" w:color="auto" w:fill="FFFFFF"/>
        </w:rPr>
        <w:t>Также сотрудничество с Аргентиной является поддержкой России в международных организациях. Аргентина является членом G20 и считается одной из ведущих стран Латинской Америки. Поэтому ее позиция является важной при решении международных вопросов и укреплению политических связей.</w:t>
      </w:r>
      <w:r>
        <w:rPr>
          <w:rStyle w:val="a7"/>
        </w:rPr>
        <w:footnoteReference w:id="152"/>
      </w:r>
    </w:p>
    <w:p w14:paraId="14B6F768" w14:textId="77777777" w:rsidR="00E473A0" w:rsidRDefault="00E473A0" w:rsidP="00E473A0">
      <w:pPr>
        <w:spacing w:line="360" w:lineRule="auto"/>
        <w:rPr>
          <w:color w:val="000000"/>
        </w:rPr>
      </w:pPr>
    </w:p>
    <w:p w14:paraId="4A3E0FF2" w14:textId="77777777" w:rsidR="00E473A0" w:rsidRDefault="00E473A0" w:rsidP="00E473A0">
      <w:pPr>
        <w:pStyle w:val="af7"/>
        <w:spacing w:before="0" w:beforeAutospacing="0" w:after="0" w:afterAutospacing="0" w:line="360" w:lineRule="auto"/>
        <w:ind w:firstLine="720"/>
        <w:jc w:val="both"/>
        <w:rPr>
          <w:color w:val="000000"/>
        </w:rPr>
      </w:pPr>
      <w:r>
        <w:rPr>
          <w:i/>
          <w:iCs/>
          <w:color w:val="000000"/>
          <w:sz w:val="28"/>
          <w:szCs w:val="28"/>
          <w:shd w:val="clear" w:color="auto" w:fill="FFFFFF"/>
        </w:rPr>
        <w:t>Бахрейн</w:t>
      </w:r>
    </w:p>
    <w:p w14:paraId="49F69579" w14:textId="6CE1223C" w:rsidR="00E473A0" w:rsidRDefault="00E473A0" w:rsidP="004E7335">
      <w:pPr>
        <w:pStyle w:val="aff1"/>
      </w:pPr>
      <w:r>
        <w:rPr>
          <w:shd w:val="clear" w:color="auto" w:fill="FFFFFF"/>
        </w:rPr>
        <w:t xml:space="preserve">Бахрейн </w:t>
      </w:r>
      <w:r w:rsidR="004E7335" w:rsidRPr="004E7335">
        <w:rPr>
          <w:shd w:val="clear" w:color="auto" w:fill="FFFFFF"/>
        </w:rPr>
        <w:t xml:space="preserve">– </w:t>
      </w:r>
      <w:r>
        <w:rPr>
          <w:shd w:val="clear" w:color="auto" w:fill="FFFFFF"/>
        </w:rPr>
        <w:t>это развитая экономика со значительным вкладом в нефтегазовый сектор и наличием свободных экономических зон. Сотрудничество с Бахрейном может помочь России в развитии нефтегазовой, транспортной, строительной, энергетической отраслей. Также Россия может экспортировать свои товары и услуги в Бахрейн, что способствует увеличению объемов внешнеторговых операций.</w:t>
      </w:r>
    </w:p>
    <w:p w14:paraId="13D125A4" w14:textId="469EA98B" w:rsidR="00E473A0" w:rsidRDefault="00E473A0" w:rsidP="004E7335">
      <w:pPr>
        <w:pStyle w:val="aff1"/>
      </w:pPr>
      <w:r>
        <w:rPr>
          <w:shd w:val="clear" w:color="auto" w:fill="FFFFFF"/>
        </w:rPr>
        <w:t xml:space="preserve">С другой стороны, Бахрейн </w:t>
      </w:r>
      <w:r w:rsidR="004E7335" w:rsidRPr="004E7335">
        <w:rPr>
          <w:shd w:val="clear" w:color="auto" w:fill="FFFFFF"/>
        </w:rPr>
        <w:t>–</w:t>
      </w:r>
      <w:r>
        <w:rPr>
          <w:shd w:val="clear" w:color="auto" w:fill="FFFFFF"/>
        </w:rPr>
        <w:t xml:space="preserve"> это важный региональный игрок, и его поддержка важна для России в укреплении своего влияния в регионе Ближнего Востока и Персидского залива.</w:t>
      </w:r>
    </w:p>
    <w:p w14:paraId="599DC085" w14:textId="77777777" w:rsidR="00E473A0" w:rsidRDefault="00E473A0" w:rsidP="004E7335">
      <w:pPr>
        <w:pStyle w:val="aff1"/>
      </w:pPr>
      <w:r>
        <w:rPr>
          <w:shd w:val="clear" w:color="auto" w:fill="FFFFFF"/>
        </w:rPr>
        <w:t xml:space="preserve">Также Бахрейн является важным сотрудником в области борьбы с терроризмом и </w:t>
      </w:r>
      <w:proofErr w:type="spellStart"/>
      <w:r>
        <w:rPr>
          <w:shd w:val="clear" w:color="auto" w:fill="FFFFFF"/>
        </w:rPr>
        <w:t>киберугрозами</w:t>
      </w:r>
      <w:proofErr w:type="spellEnd"/>
      <w:r>
        <w:rPr>
          <w:shd w:val="clear" w:color="auto" w:fill="FFFFFF"/>
        </w:rPr>
        <w:t xml:space="preserve"> в регионе. Взаимодействие в этой области может помочь России в более эффективной борьбе с терроризмом и киберпреступностью.</w:t>
      </w:r>
    </w:p>
    <w:p w14:paraId="13EF9426" w14:textId="1A7FFE12" w:rsidR="00E473A0" w:rsidRDefault="00E473A0" w:rsidP="004E7335">
      <w:pPr>
        <w:pStyle w:val="aff1"/>
      </w:pPr>
      <w:r>
        <w:rPr>
          <w:shd w:val="clear" w:color="auto" w:fill="FFFFFF"/>
        </w:rPr>
        <w:t>Кроме того</w:t>
      </w:r>
      <w:r w:rsidR="004E7335" w:rsidRPr="004E7335">
        <w:rPr>
          <w:shd w:val="clear" w:color="auto" w:fill="FFFFFF"/>
        </w:rPr>
        <w:t>,</w:t>
      </w:r>
      <w:r>
        <w:rPr>
          <w:shd w:val="clear" w:color="auto" w:fill="FFFFFF"/>
        </w:rPr>
        <w:t xml:space="preserve"> Бахрейн имеет богатую культурную и историческую среду, которая становится все более интересна российским туристам и инвесторам. Развитие культурных связей поможет укрепить взаимопонимание между двумя странами и способствовать увеличению потока туристов и инвестиций для обеих стран.</w:t>
      </w:r>
    </w:p>
    <w:p w14:paraId="69132382" w14:textId="77777777" w:rsidR="00E473A0" w:rsidRDefault="00E473A0" w:rsidP="00E473A0">
      <w:pPr>
        <w:rPr>
          <w:color w:val="000000"/>
        </w:rPr>
      </w:pPr>
    </w:p>
    <w:p w14:paraId="1E462ACA" w14:textId="77777777" w:rsidR="00E473A0" w:rsidRDefault="00E473A0" w:rsidP="004E7335">
      <w:pPr>
        <w:pStyle w:val="af7"/>
        <w:spacing w:before="0" w:beforeAutospacing="0" w:after="0" w:afterAutospacing="0" w:line="360" w:lineRule="auto"/>
        <w:ind w:firstLine="708"/>
        <w:jc w:val="both"/>
        <w:rPr>
          <w:color w:val="000000"/>
        </w:rPr>
      </w:pPr>
      <w:r>
        <w:rPr>
          <w:i/>
          <w:iCs/>
          <w:color w:val="000000"/>
          <w:sz w:val="28"/>
          <w:szCs w:val="28"/>
          <w:shd w:val="clear" w:color="auto" w:fill="FFFFFF"/>
        </w:rPr>
        <w:t>Египет</w:t>
      </w:r>
    </w:p>
    <w:p w14:paraId="04E444D4" w14:textId="77777777" w:rsidR="00E473A0" w:rsidRDefault="00E473A0" w:rsidP="004E7335">
      <w:pPr>
        <w:pStyle w:val="aff1"/>
      </w:pPr>
      <w:r>
        <w:rPr>
          <w:shd w:val="clear" w:color="auto" w:fill="FFFFFF"/>
        </w:rPr>
        <w:t>Существует очень тесное взаимодействие России с Египтом в области энергетического сектора. Российские компании, такие как "Газпром" и "ЛУКОЙЛ", активно работают в Египте, который является крупным импортером газа и нефти. Сотрудничество в этой области приносит значительные доходы для России, а его расширение значительно увеличит доход основных статей формирования бюджета РФ.</w:t>
      </w:r>
    </w:p>
    <w:p w14:paraId="44312A65" w14:textId="77777777" w:rsidR="00E473A0" w:rsidRDefault="00E473A0" w:rsidP="004E7335">
      <w:pPr>
        <w:pStyle w:val="aff1"/>
      </w:pPr>
      <w:r>
        <w:rPr>
          <w:shd w:val="clear" w:color="auto" w:fill="FFFFFF"/>
        </w:rPr>
        <w:t>Россия и Египет являются очень влиятельными государствами в регионе Ближнего Востока. Сотрудничество между этими двумя странами способствует укреплению отношений и улучшению взаимопонимания в регионе.</w:t>
      </w:r>
    </w:p>
    <w:p w14:paraId="2D343311" w14:textId="77777777" w:rsidR="00E473A0" w:rsidRDefault="00E473A0" w:rsidP="004E7335">
      <w:pPr>
        <w:pStyle w:val="aff1"/>
      </w:pPr>
      <w:r>
        <w:rPr>
          <w:shd w:val="clear" w:color="auto" w:fill="FFFFFF"/>
        </w:rPr>
        <w:t>Более того, Египет является участником многих международных проектов и организаций, таких как Совет по сотрудничеству Персидского залива, Лига арабских государств и другие. Тесное взаимодействие с Египтом усиливает российское влияние в этих проектах и организациях.</w:t>
      </w:r>
    </w:p>
    <w:p w14:paraId="4697ECDD" w14:textId="77777777" w:rsidR="00E473A0" w:rsidRDefault="00E473A0" w:rsidP="00E473A0">
      <w:pPr>
        <w:spacing w:line="360" w:lineRule="auto"/>
        <w:rPr>
          <w:color w:val="000000"/>
        </w:rPr>
      </w:pPr>
    </w:p>
    <w:p w14:paraId="4D66C462" w14:textId="77777777" w:rsidR="00E473A0" w:rsidRDefault="00E473A0" w:rsidP="004E7335">
      <w:pPr>
        <w:pStyle w:val="af7"/>
        <w:spacing w:before="0" w:beforeAutospacing="0" w:after="0" w:afterAutospacing="0" w:line="360" w:lineRule="auto"/>
        <w:ind w:firstLine="708"/>
        <w:jc w:val="both"/>
        <w:rPr>
          <w:color w:val="000000"/>
        </w:rPr>
      </w:pPr>
      <w:r>
        <w:rPr>
          <w:i/>
          <w:iCs/>
          <w:color w:val="000000"/>
          <w:sz w:val="28"/>
          <w:szCs w:val="28"/>
          <w:shd w:val="clear" w:color="auto" w:fill="FFFFFF"/>
        </w:rPr>
        <w:t>Иран</w:t>
      </w:r>
    </w:p>
    <w:p w14:paraId="7A88C53B" w14:textId="77777777" w:rsidR="00E473A0" w:rsidRDefault="00E473A0" w:rsidP="004E7335">
      <w:pPr>
        <w:pStyle w:val="aff1"/>
      </w:pPr>
      <w:r>
        <w:rPr>
          <w:shd w:val="clear" w:color="auto" w:fill="FFFFFF"/>
        </w:rPr>
        <w:t>Иран входит в число крупнейших нефтедобывающих стран в мире и имеет значительные запасы природного газа. Россия, как крупный игрок на рынке энергетических ресурсов, может получать выгоды как от торговли с Ираном, так и от использования Ирана в качестве огромного международного хаба.</w:t>
      </w:r>
    </w:p>
    <w:p w14:paraId="6C035C45" w14:textId="77777777" w:rsidR="00E473A0" w:rsidRDefault="00E473A0" w:rsidP="004E7335">
      <w:pPr>
        <w:pStyle w:val="aff1"/>
      </w:pPr>
      <w:r>
        <w:rPr>
          <w:shd w:val="clear" w:color="auto" w:fill="FFFFFF"/>
        </w:rPr>
        <w:t>Россия и Иран оказывают взаимную поддержку в развитии транспортной инфраструктуры. Иран является важным транспортным и транзитным узлом региона, что безусловно способствует улучшению связей России с другими странами Ближнего и Среднего Востока, а также Европы.</w:t>
      </w:r>
    </w:p>
    <w:p w14:paraId="57F7BC60" w14:textId="77777777" w:rsidR="00E473A0" w:rsidRDefault="00E473A0" w:rsidP="004E7335">
      <w:pPr>
        <w:pStyle w:val="aff1"/>
      </w:pPr>
      <w:r>
        <w:rPr>
          <w:shd w:val="clear" w:color="auto" w:fill="FFFFFF"/>
        </w:rPr>
        <w:t xml:space="preserve">Усиливающееся сотрудничество России и Ирана приводит ко все большему развитию экономических отношений между двумя странами и </w:t>
      </w:r>
      <w:r>
        <w:rPr>
          <w:shd w:val="clear" w:color="auto" w:fill="FFFFFF"/>
        </w:rPr>
        <w:lastRenderedPageBreak/>
        <w:t>увеличению объемов торговли. В частности, Россия и Иран уже объединились в рамках создания международного транспортного коридора «Север-Юг».</w:t>
      </w:r>
    </w:p>
    <w:p w14:paraId="56028BB6" w14:textId="2F641CAB" w:rsidR="00E473A0" w:rsidRPr="006A6DDF" w:rsidRDefault="00E473A0" w:rsidP="004E7335">
      <w:pPr>
        <w:pStyle w:val="aff1"/>
      </w:pPr>
      <w:r>
        <w:rPr>
          <w:shd w:val="clear" w:color="auto" w:fill="FFFFFF"/>
        </w:rPr>
        <w:t>Кроме того</w:t>
      </w:r>
      <w:r w:rsidR="004E7335" w:rsidRPr="004E7335">
        <w:rPr>
          <w:shd w:val="clear" w:color="auto" w:fill="FFFFFF"/>
        </w:rPr>
        <w:t>,</w:t>
      </w:r>
      <w:r>
        <w:rPr>
          <w:shd w:val="clear" w:color="auto" w:fill="FFFFFF"/>
        </w:rPr>
        <w:t xml:space="preserve"> Иран является весомым игроком на Ближнем Востоке и может влиять на принимаемые в регионе решения. Россия может использовать свое </w:t>
      </w:r>
      <w:r w:rsidRPr="006A6DDF">
        <w:rPr>
          <w:shd w:val="clear" w:color="auto" w:fill="FFFFFF"/>
        </w:rPr>
        <w:t>сотрудничество с Ираном как способ повышения своего политического веса в Ближневосточном регионе.</w:t>
      </w:r>
    </w:p>
    <w:p w14:paraId="3AB6A0FB" w14:textId="77777777" w:rsidR="00E473A0" w:rsidRPr="006A6DDF" w:rsidRDefault="00E473A0" w:rsidP="004E7335">
      <w:pPr>
        <w:pStyle w:val="aff1"/>
      </w:pPr>
      <w:r w:rsidRPr="006A6DDF">
        <w:rPr>
          <w:shd w:val="clear" w:color="auto" w:fill="FFFFFF"/>
        </w:rPr>
        <w:t>Сотрудничество России и Ирана в области безопасности способствует укреплению стабильности в регионе. Например, две страны сотрудничают в борьбе с терроризмом в Сирии.</w:t>
      </w:r>
      <w:r w:rsidRPr="006A6DDF">
        <w:rPr>
          <w:rStyle w:val="a7"/>
          <w:szCs w:val="28"/>
        </w:rPr>
        <w:footnoteReference w:id="153"/>
      </w:r>
    </w:p>
    <w:p w14:paraId="0B4A8B30" w14:textId="77777777" w:rsidR="00E473A0" w:rsidRDefault="00E473A0" w:rsidP="00E473A0">
      <w:pPr>
        <w:spacing w:line="360" w:lineRule="auto"/>
        <w:rPr>
          <w:color w:val="000000"/>
        </w:rPr>
      </w:pPr>
    </w:p>
    <w:p w14:paraId="45CA6749" w14:textId="77777777" w:rsidR="00E473A0" w:rsidRDefault="00E473A0" w:rsidP="004E7335">
      <w:pPr>
        <w:pStyle w:val="af7"/>
        <w:spacing w:before="0" w:beforeAutospacing="0" w:after="0" w:afterAutospacing="0" w:line="360" w:lineRule="auto"/>
        <w:ind w:firstLine="708"/>
        <w:jc w:val="both"/>
        <w:rPr>
          <w:color w:val="000000"/>
        </w:rPr>
      </w:pPr>
      <w:r>
        <w:rPr>
          <w:i/>
          <w:iCs/>
          <w:color w:val="000000"/>
          <w:sz w:val="28"/>
          <w:szCs w:val="28"/>
          <w:shd w:val="clear" w:color="auto" w:fill="FFFFFF"/>
        </w:rPr>
        <w:t>Объединенные Арабские Эмираты</w:t>
      </w:r>
    </w:p>
    <w:p w14:paraId="00E933DD" w14:textId="77777777" w:rsidR="00E473A0" w:rsidRDefault="00E473A0" w:rsidP="004E7335">
      <w:pPr>
        <w:pStyle w:val="aff1"/>
      </w:pPr>
      <w:r>
        <w:rPr>
          <w:shd w:val="clear" w:color="auto" w:fill="FFFFFF"/>
        </w:rPr>
        <w:t>Взаимная торговля между странами выросла в последние годы и достигла 3 миллиардов долларов в 2020 году. ОАЭ является важным партнером для России в регионе Ближнего Востока и одним из крупнейших инвесторов в российскую нефтяную отрасль. Россия и ОАЭ работают вместе над рядом проектов, включая создание совместного предприятия по производству нефтепродуктов.</w:t>
      </w:r>
    </w:p>
    <w:p w14:paraId="0D775EAF" w14:textId="77777777" w:rsidR="00E473A0" w:rsidRDefault="00E473A0" w:rsidP="004E7335">
      <w:pPr>
        <w:pStyle w:val="aff1"/>
      </w:pPr>
      <w:r>
        <w:rPr>
          <w:shd w:val="clear" w:color="auto" w:fill="FFFFFF"/>
        </w:rPr>
        <w:t>Также ОАЭ стали одним из самых популярных туристических направлений для российских туристов. Благодаря этому, Россия может увеличить количество туристов в ОАЭ и развивать туристическую отрасль в России. Более того, Россия получает значительную поддержку ОАЭ в регионе Ближнего Востока, что позволяет ей расширять свое влияние и политическую позицию в этом регионе. </w:t>
      </w:r>
    </w:p>
    <w:p w14:paraId="3778184C" w14:textId="77777777" w:rsidR="00E473A0" w:rsidRDefault="00E473A0" w:rsidP="00E473A0">
      <w:pPr>
        <w:spacing w:line="360" w:lineRule="auto"/>
        <w:rPr>
          <w:color w:val="000000"/>
        </w:rPr>
      </w:pPr>
    </w:p>
    <w:p w14:paraId="1548EDD9" w14:textId="77777777" w:rsidR="00E473A0" w:rsidRDefault="00E473A0" w:rsidP="004E7335">
      <w:pPr>
        <w:pStyle w:val="af7"/>
        <w:spacing w:before="0" w:beforeAutospacing="0" w:after="0" w:afterAutospacing="0" w:line="360" w:lineRule="auto"/>
        <w:ind w:firstLine="708"/>
        <w:jc w:val="both"/>
        <w:rPr>
          <w:color w:val="000000"/>
        </w:rPr>
      </w:pPr>
      <w:r>
        <w:rPr>
          <w:i/>
          <w:iCs/>
          <w:color w:val="000000"/>
          <w:sz w:val="28"/>
          <w:szCs w:val="28"/>
          <w:shd w:val="clear" w:color="auto" w:fill="FFFFFF"/>
        </w:rPr>
        <w:t>Саудовская Аравия</w:t>
      </w:r>
    </w:p>
    <w:p w14:paraId="29D94B8A" w14:textId="77777777" w:rsidR="00E473A0" w:rsidRDefault="00E473A0" w:rsidP="004E7335">
      <w:pPr>
        <w:pStyle w:val="aff1"/>
      </w:pPr>
      <w:r>
        <w:rPr>
          <w:shd w:val="clear" w:color="auto" w:fill="FFFFFF"/>
        </w:rPr>
        <w:t xml:space="preserve">Одной из главных выгод для России является возможность увеличения экспорта сырой нефти в эту страну. Саудовская Аравия является одним из крупнейших потребителей нефти в мире, а также членом ОПЕК, поэтому ее </w:t>
      </w:r>
      <w:r>
        <w:rPr>
          <w:shd w:val="clear" w:color="auto" w:fill="FFFFFF"/>
        </w:rPr>
        <w:lastRenderedPageBreak/>
        <w:t>решения по уровню добычи нефти оказывают значительное влияние на мировые цены на этот ресурс. Сотрудничество с Саудовской Аравией дает возможность России укрепить свою позицию на мировом рынке нефти и влиять на его текущую ситуацию. </w:t>
      </w:r>
    </w:p>
    <w:p w14:paraId="1033BF55" w14:textId="77777777" w:rsidR="00E473A0" w:rsidRDefault="00E473A0" w:rsidP="004E7335">
      <w:pPr>
        <w:pStyle w:val="aff1"/>
      </w:pPr>
      <w:r>
        <w:rPr>
          <w:shd w:val="clear" w:color="auto" w:fill="FFFFFF"/>
        </w:rPr>
        <w:t xml:space="preserve">Еще одной важной выгодой для России является развитие сотрудничества в области энергетики, строительства и военной техники. Российские компании активно участвуют в строительстве нефтегазовых объектов в Саудовской Аравии и продают туда свою технику. В 2015 году две страны подписали соглашения о создании совместной инвестиционной компании, которая будет инвестировать в проекты нефтегазодобычи и </w:t>
      </w:r>
      <w:proofErr w:type="spellStart"/>
      <w:r>
        <w:rPr>
          <w:shd w:val="clear" w:color="auto" w:fill="FFFFFF"/>
        </w:rPr>
        <w:t>петрохимии</w:t>
      </w:r>
      <w:proofErr w:type="spellEnd"/>
      <w:r>
        <w:rPr>
          <w:shd w:val="clear" w:color="auto" w:fill="FFFFFF"/>
        </w:rPr>
        <w:t xml:space="preserve"> на территории Саудовской Аравии. </w:t>
      </w:r>
    </w:p>
    <w:p w14:paraId="7575B1C7" w14:textId="305F006E" w:rsidR="00E473A0" w:rsidRPr="004E7335" w:rsidRDefault="00E473A0" w:rsidP="004E7335">
      <w:pPr>
        <w:pStyle w:val="aff1"/>
      </w:pPr>
      <w:r>
        <w:rPr>
          <w:shd w:val="clear" w:color="auto" w:fill="FFFFFF"/>
        </w:rPr>
        <w:t>Сотрудничество с Саудовской Аравией значительно способствует расширению дипломатических связей и возможности создания коалиций при разных международных событиях. Взаимодействие же в области промышленности стимулирует РФ в развитии своей экономики и привлечении внешнего капитала.</w:t>
      </w:r>
      <w:r>
        <w:rPr>
          <w:rStyle w:val="a7"/>
        </w:rPr>
        <w:footnoteReference w:id="154"/>
      </w:r>
    </w:p>
    <w:p w14:paraId="3F321F59" w14:textId="77777777" w:rsidR="00E473A0" w:rsidRPr="00F04C77" w:rsidRDefault="00E473A0" w:rsidP="00E473A0">
      <w:pPr>
        <w:rPr>
          <w:color w:val="000000"/>
        </w:rPr>
      </w:pPr>
      <w:r>
        <w:rPr>
          <w:color w:val="000000"/>
        </w:rPr>
        <w:br w:type="page"/>
      </w:r>
    </w:p>
    <w:p w14:paraId="00E95D25" w14:textId="77777777" w:rsidR="00E473A0" w:rsidRPr="008B6A29" w:rsidRDefault="00E473A0" w:rsidP="00E473A0">
      <w:pPr>
        <w:pStyle w:val="af7"/>
        <w:spacing w:before="0" w:beforeAutospacing="0" w:after="0" w:afterAutospacing="0" w:line="360" w:lineRule="auto"/>
        <w:jc w:val="both"/>
        <w:rPr>
          <w:b/>
          <w:bCs/>
          <w:color w:val="000000"/>
          <w:sz w:val="28"/>
          <w:szCs w:val="28"/>
          <w:shd w:val="clear" w:color="auto" w:fill="FFFFFF"/>
        </w:rPr>
      </w:pPr>
      <w:r>
        <w:rPr>
          <w:b/>
          <w:bCs/>
          <w:color w:val="000000"/>
          <w:sz w:val="28"/>
          <w:szCs w:val="28"/>
          <w:shd w:val="clear" w:color="auto" w:fill="FFFFFF"/>
        </w:rPr>
        <w:lastRenderedPageBreak/>
        <w:t>Заключение</w:t>
      </w:r>
    </w:p>
    <w:p w14:paraId="13A716AE" w14:textId="47137907" w:rsidR="00E473A0" w:rsidRDefault="00E473A0" w:rsidP="004E7335">
      <w:pPr>
        <w:pStyle w:val="aff1"/>
      </w:pPr>
      <w:r>
        <w:rPr>
          <w:shd w:val="clear" w:color="auto" w:fill="FFFFFF"/>
        </w:rPr>
        <w:t>В период санкционного давления для России важно менять стратегию формирования своей внешней и внутренней политики с учетом текущей ситуации и возникающих угроз. Поэтому важно создать надежную опору для дальнейшего длительного развития страны. Важно создать новый, многополярный мир, основой которого будет уважение взаимных интересов и долгосрочное стратегическое</w:t>
      </w:r>
      <w:r w:rsidR="004E7335" w:rsidRPr="004E7335">
        <w:rPr>
          <w:shd w:val="clear" w:color="auto" w:fill="FFFFFF"/>
        </w:rPr>
        <w:t xml:space="preserve"> </w:t>
      </w:r>
      <w:r>
        <w:rPr>
          <w:shd w:val="clear" w:color="auto" w:fill="FFFFFF"/>
        </w:rPr>
        <w:t>и экономическое взаимодействие. А для этого нужно привлекать к сотрудничеству новые страны из разных континентов. Так, входящие в БРИКС государства являются авторитетными участниками ведущих международных организаций и структур (ООН, «Группа двадцати», Движение неприсоединения, «Группа 77»), а также региональных объединений: Российская Федерация - Содружества независимых государств, Организации Договора о коллективной безопасности, Евразийского экономического союза; Российская Федерация и КНР - Шанхайской организации сотрудничества, Азиатско-Тихоокеанского экономического сотрудничества; Бразилия - Союза южноамериканских наций, Южноамериканского общего рынка, Сообщества латиноамериканских и карибских государств; ЮАР - Африканского союза, Сообщества развития юга Африки; Индия - Ассоциации регионального развития стран Южной Азии. И это не говоря о тех странах, которые уже подали заявки на вступление в организацию или которые собираются в ближайшее время это сделать. Потенциал такого сотрудничества невозможно переоценить.</w:t>
      </w:r>
    </w:p>
    <w:p w14:paraId="0C1DDA92" w14:textId="77777777" w:rsidR="00E473A0" w:rsidRDefault="00E473A0" w:rsidP="004E7335">
      <w:pPr>
        <w:pStyle w:val="aff1"/>
      </w:pPr>
      <w:r>
        <w:rPr>
          <w:shd w:val="clear" w:color="auto" w:fill="FFFFFF"/>
        </w:rPr>
        <w:t>Привлечение инвестиций сейчас перенаправлено с западного региона на азиатский, африканский и южно-американский. Посредством расширения БРИКС РФ имеет возможность сделать отношения с членами организации более тесными и закрепиться политически в данных регионах, тем самым противостоять санкциям и способствовать экономическому развитию государства.</w:t>
      </w:r>
    </w:p>
    <w:p w14:paraId="7056CB58" w14:textId="77777777" w:rsidR="00E473A0" w:rsidRDefault="00E473A0" w:rsidP="004E7335">
      <w:pPr>
        <w:pStyle w:val="aff1"/>
      </w:pPr>
      <w:r>
        <w:rPr>
          <w:shd w:val="clear" w:color="auto" w:fill="FFFFFF"/>
        </w:rPr>
        <w:t xml:space="preserve">С момента создания БРИКС были выработаны общие позиции по многим региональным проблемам (Ливия, Сирия, Афганистан, Ближний </w:t>
      </w:r>
      <w:r>
        <w:rPr>
          <w:shd w:val="clear" w:color="auto" w:fill="FFFFFF"/>
        </w:rPr>
        <w:lastRenderedPageBreak/>
        <w:t>Восток), иранской ядерной программе, по финансово-экономическим вопросам, таким как создание Нового банка развития и пула условных валютных резервов как альтернативы Всемирного банка и МВФ, создание механизма сотрудничества банков, предусматривающего открытие кредитных линий в национальных валютах, учреждение Альянса бирж стран БРИКС и много еще чего уже сделано. Работа по всем направлениям продолжается и углубляется. Очень важным вопросом на текущий момент является отказ от доллара и переход на расчеты в национальных валютах, а также создание резервной валюты, основанной на золоте и других сырьевых товарах. Все это в итоге способствует укреплению экономики РФ и ее безопасности, как экономической, так и политической.</w:t>
      </w:r>
    </w:p>
    <w:p w14:paraId="4CC3EF48" w14:textId="77777777" w:rsidR="00E473A0" w:rsidRDefault="00E473A0" w:rsidP="00E473A0">
      <w:pPr>
        <w:spacing w:line="360" w:lineRule="auto"/>
        <w:jc w:val="both"/>
        <w:rPr>
          <w:b/>
          <w:bCs/>
          <w:sz w:val="28"/>
          <w:szCs w:val="28"/>
        </w:rPr>
      </w:pPr>
    </w:p>
    <w:p w14:paraId="13BF8C94" w14:textId="77777777" w:rsidR="00E473A0" w:rsidRDefault="00E473A0" w:rsidP="00E473A0">
      <w:pPr>
        <w:rPr>
          <w:b/>
          <w:bCs/>
          <w:sz w:val="28"/>
          <w:szCs w:val="28"/>
        </w:rPr>
      </w:pPr>
      <w:r>
        <w:rPr>
          <w:b/>
          <w:bCs/>
          <w:sz w:val="28"/>
          <w:szCs w:val="28"/>
        </w:rPr>
        <w:br w:type="page"/>
      </w:r>
    </w:p>
    <w:p w14:paraId="3680C110" w14:textId="77777777" w:rsidR="00E473A0" w:rsidRDefault="00E473A0" w:rsidP="004E7335">
      <w:pPr>
        <w:pStyle w:val="aff6"/>
      </w:pPr>
      <w:r w:rsidRPr="0038796B">
        <w:lastRenderedPageBreak/>
        <w:t>Список использованной литературы</w:t>
      </w:r>
    </w:p>
    <w:p w14:paraId="047B5E9B" w14:textId="77777777" w:rsidR="00E473A0" w:rsidRDefault="00E473A0" w:rsidP="00F11BF2">
      <w:pPr>
        <w:pStyle w:val="1"/>
        <w:numPr>
          <w:ilvl w:val="0"/>
          <w:numId w:val="33"/>
        </w:numPr>
        <w:ind w:left="709" w:hanging="709"/>
      </w:pPr>
      <w:proofErr w:type="spellStart"/>
      <w:r w:rsidRPr="00C8131A">
        <w:t>Киртон</w:t>
      </w:r>
      <w:proofErr w:type="spellEnd"/>
      <w:r w:rsidRPr="003D7FF6">
        <w:t xml:space="preserve"> </w:t>
      </w:r>
      <w:r w:rsidRPr="00C8131A">
        <w:t>Дж., Ларионова М.В. БРИКС. Первые 15 лет сотрудничества // Вестник международных организаций. 2022.</w:t>
      </w:r>
    </w:p>
    <w:p w14:paraId="0BE900FB" w14:textId="77777777" w:rsidR="00E473A0" w:rsidRDefault="00E473A0" w:rsidP="00F11BF2">
      <w:pPr>
        <w:pStyle w:val="1"/>
        <w:numPr>
          <w:ilvl w:val="0"/>
          <w:numId w:val="33"/>
        </w:numPr>
        <w:ind w:left="709" w:hanging="709"/>
      </w:pPr>
      <w:r w:rsidRPr="003D7FF6">
        <w:t>Национальный Комитет по исследованию БРИКС, Россия URL: https://nkibrics.ru/pages/summit-docs</w:t>
      </w:r>
    </w:p>
    <w:p w14:paraId="04D75828" w14:textId="77777777" w:rsidR="00E473A0" w:rsidRDefault="00E473A0" w:rsidP="00F11BF2">
      <w:pPr>
        <w:pStyle w:val="1"/>
        <w:numPr>
          <w:ilvl w:val="0"/>
          <w:numId w:val="33"/>
        </w:numPr>
        <w:ind w:left="709" w:hanging="709"/>
      </w:pPr>
      <w:r w:rsidRPr="00C8131A">
        <w:t xml:space="preserve">Официальный Сайт Председательства Российской Федерации в БРИКС URL: </w:t>
      </w:r>
      <w:hyperlink r:id="rId171" w:history="1">
        <w:r w:rsidRPr="004E7335">
          <w:rPr>
            <w:rStyle w:val="a8"/>
            <w:szCs w:val="28"/>
          </w:rPr>
          <w:t>http://brics2015.ru</w:t>
        </w:r>
      </w:hyperlink>
    </w:p>
    <w:p w14:paraId="545DA822" w14:textId="77777777" w:rsidR="00E473A0" w:rsidRDefault="00E473A0" w:rsidP="00F11BF2">
      <w:pPr>
        <w:pStyle w:val="1"/>
        <w:numPr>
          <w:ilvl w:val="0"/>
          <w:numId w:val="33"/>
        </w:numPr>
        <w:ind w:left="709" w:hanging="709"/>
      </w:pPr>
      <w:r>
        <w:t>Ткаченко М.Ф. Российские нефтегазовые компании в странах Арабского Востока // Международное сотрудничество</w:t>
      </w:r>
    </w:p>
    <w:p w14:paraId="280803A2" w14:textId="77777777" w:rsidR="00E473A0" w:rsidRDefault="00E473A0" w:rsidP="00F11BF2">
      <w:pPr>
        <w:pStyle w:val="1"/>
        <w:numPr>
          <w:ilvl w:val="0"/>
          <w:numId w:val="33"/>
        </w:numPr>
        <w:ind w:left="709" w:hanging="709"/>
      </w:pPr>
      <w:r>
        <w:t xml:space="preserve">Яковлев П.П. </w:t>
      </w:r>
      <w:r w:rsidRPr="003D7FF6">
        <w:t>От Бразилии к России: направления стратегического партнерства стран-членов БРИКС</w:t>
      </w:r>
    </w:p>
    <w:p w14:paraId="56802B2D" w14:textId="77777777" w:rsidR="00E473A0" w:rsidRPr="004E7335" w:rsidRDefault="00E473A0" w:rsidP="00F11BF2">
      <w:pPr>
        <w:pStyle w:val="1"/>
        <w:numPr>
          <w:ilvl w:val="0"/>
          <w:numId w:val="33"/>
        </w:numPr>
        <w:ind w:left="709" w:hanging="709"/>
        <w:rPr>
          <w:lang w:val="en-US"/>
        </w:rPr>
      </w:pPr>
      <w:r w:rsidRPr="004E7335">
        <w:rPr>
          <w:lang w:val="en-US"/>
        </w:rPr>
        <w:t xml:space="preserve">Dreaming With BRICs: The Path to 2050 // GS Global Economics Website URL: </w:t>
      </w:r>
      <w:hyperlink r:id="rId172" w:history="1">
        <w:r w:rsidRPr="004E7335">
          <w:rPr>
            <w:rStyle w:val="a8"/>
            <w:szCs w:val="28"/>
            <w:lang w:val="en-US"/>
          </w:rPr>
          <w:t>https://www.goldmansachs.com/insights/archive/archive-pdfs/brics-dream.pdf</w:t>
        </w:r>
      </w:hyperlink>
    </w:p>
    <w:p w14:paraId="0E054893" w14:textId="77777777" w:rsidR="00E473A0" w:rsidRPr="004E7335" w:rsidRDefault="00E473A0" w:rsidP="00F11BF2">
      <w:pPr>
        <w:pStyle w:val="1"/>
        <w:numPr>
          <w:ilvl w:val="0"/>
          <w:numId w:val="33"/>
        </w:numPr>
        <w:ind w:left="709" w:hanging="709"/>
        <w:rPr>
          <w:lang w:val="en-US"/>
        </w:rPr>
      </w:pPr>
      <w:r w:rsidRPr="004E7335">
        <w:rPr>
          <w:lang w:val="en-US"/>
        </w:rPr>
        <w:t>International Monetary Fund URL: https://www.imf.org/en/Home</w:t>
      </w:r>
    </w:p>
    <w:p w14:paraId="7BBDE01A" w14:textId="77777777" w:rsidR="00E473A0" w:rsidRPr="004E7335" w:rsidRDefault="00E473A0" w:rsidP="00F11BF2">
      <w:pPr>
        <w:pStyle w:val="1"/>
        <w:numPr>
          <w:ilvl w:val="0"/>
          <w:numId w:val="33"/>
        </w:numPr>
        <w:ind w:left="709" w:hanging="709"/>
        <w:rPr>
          <w:lang w:val="en-US"/>
        </w:rPr>
      </w:pPr>
      <w:r w:rsidRPr="004E7335">
        <w:rPr>
          <w:lang w:val="en-US"/>
        </w:rPr>
        <w:t xml:space="preserve">The New Candidate Countries For BRICS Expansion // Silk Road Briefing URL: </w:t>
      </w:r>
      <w:hyperlink r:id="rId173" w:history="1">
        <w:r w:rsidRPr="004E7335">
          <w:rPr>
            <w:rStyle w:val="a8"/>
            <w:szCs w:val="28"/>
            <w:lang w:val="en-US"/>
          </w:rPr>
          <w:t>https://www.silkroadbriefing.com/news/2022/11/09/the-new-candidate-countries-for-brics-expansion/</w:t>
        </w:r>
      </w:hyperlink>
    </w:p>
    <w:p w14:paraId="4E571C17" w14:textId="77777777" w:rsidR="004E7335" w:rsidRPr="0073410E" w:rsidRDefault="004E7335" w:rsidP="00E473A0">
      <w:pPr>
        <w:spacing w:line="360" w:lineRule="auto"/>
        <w:jc w:val="both"/>
        <w:rPr>
          <w:b/>
          <w:bCs/>
          <w:sz w:val="28"/>
          <w:szCs w:val="28"/>
          <w:lang w:val="en-US"/>
        </w:rPr>
      </w:pPr>
    </w:p>
    <w:p w14:paraId="3E4B4832" w14:textId="4F255FE2" w:rsidR="00E473A0" w:rsidRPr="004E7335" w:rsidRDefault="00E473A0" w:rsidP="004E7335">
      <w:pPr>
        <w:pStyle w:val="aff6"/>
        <w:rPr>
          <w:lang w:val="en-US"/>
        </w:rPr>
      </w:pPr>
      <w:r w:rsidRPr="0038796B">
        <w:t>Материалы для чтения</w:t>
      </w:r>
      <w:r w:rsidR="004E7335">
        <w:rPr>
          <w:lang w:val="en-US"/>
        </w:rPr>
        <w:t xml:space="preserve"> (Readings)</w:t>
      </w:r>
    </w:p>
    <w:p w14:paraId="691D7EA7" w14:textId="77777777" w:rsidR="00E473A0" w:rsidRPr="00251FAC" w:rsidRDefault="00E473A0" w:rsidP="00C017FD">
      <w:pPr>
        <w:pStyle w:val="af8"/>
        <w:numPr>
          <w:ilvl w:val="0"/>
          <w:numId w:val="10"/>
        </w:numPr>
        <w:spacing w:line="360" w:lineRule="auto"/>
        <w:ind w:left="709" w:hanging="709"/>
        <w:jc w:val="both"/>
        <w:rPr>
          <w:sz w:val="28"/>
          <w:szCs w:val="28"/>
          <w:lang w:val="en-US"/>
        </w:rPr>
      </w:pPr>
      <w:r w:rsidRPr="00251FAC">
        <w:rPr>
          <w:sz w:val="28"/>
          <w:szCs w:val="28"/>
          <w:lang w:val="en-US"/>
        </w:rPr>
        <w:t>BRICS Business Magazine / PUBLISHING BRAND DEVELOPMENT EVENT MANAGEMENT.</w:t>
      </w:r>
    </w:p>
    <w:p w14:paraId="2B90BA5D" w14:textId="77777777" w:rsidR="00E473A0" w:rsidRPr="00251FAC" w:rsidRDefault="00E473A0" w:rsidP="00C017FD">
      <w:pPr>
        <w:pStyle w:val="af8"/>
        <w:numPr>
          <w:ilvl w:val="0"/>
          <w:numId w:val="10"/>
        </w:numPr>
        <w:spacing w:line="360" w:lineRule="auto"/>
        <w:ind w:left="709" w:hanging="709"/>
        <w:jc w:val="both"/>
        <w:rPr>
          <w:sz w:val="28"/>
          <w:szCs w:val="28"/>
          <w:lang w:val="en-US"/>
        </w:rPr>
      </w:pPr>
      <w:r w:rsidRPr="00251FAC">
        <w:rPr>
          <w:sz w:val="28"/>
          <w:szCs w:val="28"/>
          <w:lang w:val="en-US"/>
        </w:rPr>
        <w:t>BRICS+ URL: https://brics-plus.com/ru?ysclid=lh9f0pvndy945302594#about</w:t>
      </w:r>
    </w:p>
    <w:p w14:paraId="30F5FBA4" w14:textId="77777777" w:rsidR="004E7335" w:rsidRPr="0073410E" w:rsidRDefault="004E7335">
      <w:pPr>
        <w:spacing w:after="160"/>
        <w:rPr>
          <w:b/>
          <w:bCs/>
          <w:sz w:val="28"/>
          <w:szCs w:val="28"/>
          <w:lang w:val="en-US"/>
        </w:rPr>
      </w:pPr>
      <w:r w:rsidRPr="0073410E">
        <w:rPr>
          <w:b/>
          <w:bCs/>
          <w:sz w:val="28"/>
          <w:szCs w:val="28"/>
          <w:lang w:val="en-US"/>
        </w:rPr>
        <w:br w:type="page"/>
      </w:r>
    </w:p>
    <w:p w14:paraId="4136DFF8" w14:textId="5CFB4FCC" w:rsidR="00E473A0" w:rsidRPr="004E7335" w:rsidRDefault="00E473A0" w:rsidP="004E7335">
      <w:pPr>
        <w:spacing w:line="360" w:lineRule="auto"/>
        <w:jc w:val="both"/>
        <w:rPr>
          <w:rFonts w:ascii="Times New Roman" w:hAnsi="Times New Roman" w:cs="Times New Roman"/>
          <w:b/>
          <w:bCs/>
          <w:sz w:val="28"/>
          <w:szCs w:val="28"/>
        </w:rPr>
      </w:pPr>
      <w:r w:rsidRPr="004E7335">
        <w:rPr>
          <w:rFonts w:ascii="Times New Roman" w:hAnsi="Times New Roman" w:cs="Times New Roman"/>
          <w:b/>
          <w:bCs/>
          <w:sz w:val="28"/>
          <w:szCs w:val="28"/>
        </w:rPr>
        <w:lastRenderedPageBreak/>
        <w:t>Об авторе</w:t>
      </w:r>
    </w:p>
    <w:p w14:paraId="713B11DF" w14:textId="02FB28AF" w:rsidR="00E473A0" w:rsidRPr="004E7335" w:rsidRDefault="004E7335" w:rsidP="004E7335">
      <w:pPr>
        <w:spacing w:line="360" w:lineRule="auto"/>
        <w:jc w:val="both"/>
        <w:rPr>
          <w:rFonts w:ascii="Times New Roman" w:hAnsi="Times New Roman" w:cs="Times New Roman"/>
          <w:sz w:val="28"/>
          <w:szCs w:val="28"/>
        </w:rPr>
      </w:pPr>
      <w:r w:rsidRPr="004E7335">
        <w:rPr>
          <w:rFonts w:ascii="Times New Roman" w:hAnsi="Times New Roman" w:cs="Times New Roman"/>
          <w:b/>
          <w:bCs/>
          <w:noProof/>
          <w:sz w:val="28"/>
          <w:szCs w:val="28"/>
        </w:rPr>
        <w:drawing>
          <wp:anchor distT="0" distB="0" distL="114300" distR="114300" simplePos="0" relativeHeight="251751424" behindDoc="0" locked="0" layoutInCell="1" allowOverlap="1" wp14:anchorId="2EBFE009" wp14:editId="7854818F">
            <wp:simplePos x="0" y="0"/>
            <wp:positionH relativeFrom="margin">
              <wp:align>left</wp:align>
            </wp:positionH>
            <wp:positionV relativeFrom="paragraph">
              <wp:posOffset>10795</wp:posOffset>
            </wp:positionV>
            <wp:extent cx="1268095" cy="1686560"/>
            <wp:effectExtent l="0" t="0" r="8255" b="889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268095" cy="1686560"/>
                    </a:xfrm>
                    <a:prstGeom prst="rect">
                      <a:avLst/>
                    </a:prstGeom>
                  </pic:spPr>
                </pic:pic>
              </a:graphicData>
            </a:graphic>
            <wp14:sizeRelH relativeFrom="page">
              <wp14:pctWidth>0</wp14:pctWidth>
            </wp14:sizeRelH>
            <wp14:sizeRelV relativeFrom="page">
              <wp14:pctHeight>0</wp14:pctHeight>
            </wp14:sizeRelV>
          </wp:anchor>
        </w:drawing>
      </w:r>
      <w:proofErr w:type="spellStart"/>
      <w:r w:rsidR="00E473A0" w:rsidRPr="004E7335">
        <w:rPr>
          <w:rFonts w:ascii="Times New Roman" w:hAnsi="Times New Roman" w:cs="Times New Roman"/>
          <w:sz w:val="28"/>
          <w:szCs w:val="28"/>
        </w:rPr>
        <w:t>Чечнева</w:t>
      </w:r>
      <w:proofErr w:type="spellEnd"/>
      <w:r w:rsidR="00E473A0" w:rsidRPr="004E7335">
        <w:rPr>
          <w:rFonts w:ascii="Times New Roman" w:hAnsi="Times New Roman" w:cs="Times New Roman"/>
          <w:sz w:val="28"/>
          <w:szCs w:val="28"/>
        </w:rPr>
        <w:t xml:space="preserve"> Ксения Юрьевна, студентка 1 курса факультета мировой экономики и мировой политики НИУ ВШЭ, программа «Мировая экономика»</w:t>
      </w:r>
    </w:p>
    <w:p w14:paraId="02297D9E" w14:textId="77777777" w:rsidR="00E473A0" w:rsidRPr="004E7335" w:rsidRDefault="00E473A0" w:rsidP="004E7335">
      <w:pPr>
        <w:spacing w:line="360" w:lineRule="auto"/>
        <w:jc w:val="both"/>
        <w:rPr>
          <w:rFonts w:ascii="Times New Roman" w:hAnsi="Times New Roman" w:cs="Times New Roman"/>
          <w:sz w:val="28"/>
          <w:szCs w:val="28"/>
        </w:rPr>
      </w:pPr>
      <w:r w:rsidRPr="004E7335">
        <w:rPr>
          <w:rFonts w:ascii="Times New Roman" w:hAnsi="Times New Roman" w:cs="Times New Roman"/>
          <w:b/>
          <w:bCs/>
          <w:sz w:val="28"/>
          <w:szCs w:val="28"/>
        </w:rPr>
        <w:t>Компетенции и навыки:</w:t>
      </w:r>
      <w:r w:rsidRPr="004E7335">
        <w:rPr>
          <w:rFonts w:ascii="Times New Roman" w:hAnsi="Times New Roman" w:cs="Times New Roman"/>
          <w:sz w:val="28"/>
          <w:szCs w:val="28"/>
        </w:rPr>
        <w:t xml:space="preserve"> копирайтинг, анализ данных, организация коммуникаций</w:t>
      </w:r>
    </w:p>
    <w:p w14:paraId="0CC4D591" w14:textId="77777777" w:rsidR="00E473A0" w:rsidRPr="004E7335" w:rsidRDefault="00E473A0" w:rsidP="004E7335">
      <w:pPr>
        <w:spacing w:line="360" w:lineRule="auto"/>
        <w:jc w:val="both"/>
        <w:rPr>
          <w:rFonts w:ascii="Times New Roman" w:hAnsi="Times New Roman" w:cs="Times New Roman"/>
          <w:sz w:val="28"/>
          <w:szCs w:val="28"/>
        </w:rPr>
      </w:pPr>
      <w:r w:rsidRPr="004E7335">
        <w:rPr>
          <w:rFonts w:ascii="Times New Roman" w:hAnsi="Times New Roman" w:cs="Times New Roman"/>
          <w:b/>
          <w:bCs/>
          <w:sz w:val="28"/>
          <w:szCs w:val="28"/>
        </w:rPr>
        <w:t>Языки:</w:t>
      </w:r>
      <w:r w:rsidRPr="004E7335">
        <w:rPr>
          <w:rFonts w:ascii="Times New Roman" w:hAnsi="Times New Roman" w:cs="Times New Roman"/>
          <w:sz w:val="28"/>
          <w:szCs w:val="28"/>
        </w:rPr>
        <w:t xml:space="preserve"> русский, английский, китайский, немецкий</w:t>
      </w:r>
    </w:p>
    <w:p w14:paraId="7641D3DF" w14:textId="77777777" w:rsidR="00E473A0" w:rsidRPr="004E7335" w:rsidRDefault="00E473A0" w:rsidP="004E7335">
      <w:pPr>
        <w:spacing w:line="360" w:lineRule="auto"/>
        <w:jc w:val="both"/>
        <w:rPr>
          <w:rFonts w:ascii="Times New Roman" w:hAnsi="Times New Roman" w:cs="Times New Roman"/>
          <w:sz w:val="28"/>
          <w:szCs w:val="28"/>
        </w:rPr>
      </w:pPr>
      <w:r w:rsidRPr="004E7335">
        <w:rPr>
          <w:rFonts w:ascii="Times New Roman" w:hAnsi="Times New Roman" w:cs="Times New Roman"/>
          <w:b/>
          <w:bCs/>
          <w:sz w:val="28"/>
          <w:szCs w:val="28"/>
          <w:lang w:val="en-US"/>
        </w:rPr>
        <w:t>E</w:t>
      </w:r>
      <w:r w:rsidRPr="004E7335">
        <w:rPr>
          <w:rFonts w:ascii="Times New Roman" w:hAnsi="Times New Roman" w:cs="Times New Roman"/>
          <w:b/>
          <w:bCs/>
          <w:sz w:val="28"/>
          <w:szCs w:val="28"/>
        </w:rPr>
        <w:t>-</w:t>
      </w:r>
      <w:r w:rsidRPr="004E7335">
        <w:rPr>
          <w:rFonts w:ascii="Times New Roman" w:hAnsi="Times New Roman" w:cs="Times New Roman"/>
          <w:b/>
          <w:bCs/>
          <w:sz w:val="28"/>
          <w:szCs w:val="28"/>
          <w:lang w:val="en-US"/>
        </w:rPr>
        <w:t>mail</w:t>
      </w:r>
      <w:r w:rsidRPr="004E7335">
        <w:rPr>
          <w:rFonts w:ascii="Times New Roman" w:hAnsi="Times New Roman" w:cs="Times New Roman"/>
          <w:b/>
          <w:bCs/>
          <w:sz w:val="28"/>
          <w:szCs w:val="28"/>
        </w:rPr>
        <w:t xml:space="preserve">: </w:t>
      </w:r>
      <w:hyperlink r:id="rId175" w:history="1">
        <w:r w:rsidRPr="004E7335">
          <w:rPr>
            <w:rStyle w:val="a8"/>
            <w:rFonts w:ascii="Times New Roman" w:hAnsi="Times New Roman" w:cs="Times New Roman"/>
            <w:sz w:val="28"/>
            <w:szCs w:val="28"/>
            <w:lang w:val="en-US"/>
          </w:rPr>
          <w:t>kyuchechneva</w:t>
        </w:r>
        <w:r w:rsidRPr="004E7335">
          <w:rPr>
            <w:rStyle w:val="a8"/>
            <w:rFonts w:ascii="Times New Roman" w:hAnsi="Times New Roman" w:cs="Times New Roman"/>
            <w:sz w:val="28"/>
            <w:szCs w:val="28"/>
          </w:rPr>
          <w:t>_1@</w:t>
        </w:r>
        <w:r w:rsidRPr="004E7335">
          <w:rPr>
            <w:rStyle w:val="a8"/>
            <w:rFonts w:ascii="Times New Roman" w:hAnsi="Times New Roman" w:cs="Times New Roman"/>
            <w:sz w:val="28"/>
            <w:szCs w:val="28"/>
            <w:lang w:val="en-US"/>
          </w:rPr>
          <w:t>edu</w:t>
        </w:r>
        <w:r w:rsidRPr="004E7335">
          <w:rPr>
            <w:rStyle w:val="a8"/>
            <w:rFonts w:ascii="Times New Roman" w:hAnsi="Times New Roman" w:cs="Times New Roman"/>
            <w:sz w:val="28"/>
            <w:szCs w:val="28"/>
          </w:rPr>
          <w:t>.</w:t>
        </w:r>
        <w:r w:rsidRPr="004E7335">
          <w:rPr>
            <w:rStyle w:val="a8"/>
            <w:rFonts w:ascii="Times New Roman" w:hAnsi="Times New Roman" w:cs="Times New Roman"/>
            <w:sz w:val="28"/>
            <w:szCs w:val="28"/>
            <w:lang w:val="en-US"/>
          </w:rPr>
          <w:t>hse</w:t>
        </w:r>
        <w:r w:rsidRPr="004E7335">
          <w:rPr>
            <w:rStyle w:val="a8"/>
            <w:rFonts w:ascii="Times New Roman" w:hAnsi="Times New Roman" w:cs="Times New Roman"/>
            <w:sz w:val="28"/>
            <w:szCs w:val="28"/>
          </w:rPr>
          <w:t>.</w:t>
        </w:r>
        <w:proofErr w:type="spellStart"/>
        <w:r w:rsidRPr="004E7335">
          <w:rPr>
            <w:rStyle w:val="a8"/>
            <w:rFonts w:ascii="Times New Roman" w:hAnsi="Times New Roman" w:cs="Times New Roman"/>
            <w:sz w:val="28"/>
            <w:szCs w:val="28"/>
            <w:lang w:val="en-US"/>
          </w:rPr>
          <w:t>ru</w:t>
        </w:r>
        <w:proofErr w:type="spellEnd"/>
      </w:hyperlink>
    </w:p>
    <w:p w14:paraId="6A93BC37" w14:textId="77777777" w:rsidR="004E7335" w:rsidRPr="0073410E" w:rsidRDefault="004E7335" w:rsidP="004E7335">
      <w:pPr>
        <w:spacing w:line="360" w:lineRule="auto"/>
        <w:jc w:val="both"/>
        <w:rPr>
          <w:rFonts w:ascii="Times New Roman" w:hAnsi="Times New Roman" w:cs="Times New Roman"/>
          <w:b/>
          <w:bCs/>
          <w:color w:val="000000"/>
          <w:sz w:val="28"/>
          <w:szCs w:val="28"/>
        </w:rPr>
      </w:pPr>
    </w:p>
    <w:p w14:paraId="566A0BAF" w14:textId="69AB4570" w:rsidR="00E473A0" w:rsidRPr="004E7335" w:rsidRDefault="004E7335" w:rsidP="004E7335">
      <w:pPr>
        <w:spacing w:line="360" w:lineRule="auto"/>
        <w:jc w:val="both"/>
        <w:rPr>
          <w:rFonts w:ascii="Times New Roman" w:hAnsi="Times New Roman" w:cs="Times New Roman"/>
          <w:b/>
          <w:bCs/>
          <w:color w:val="000000"/>
          <w:sz w:val="28"/>
          <w:szCs w:val="28"/>
          <w:lang w:val="en-US"/>
        </w:rPr>
      </w:pPr>
      <w:r>
        <w:rPr>
          <w:rFonts w:ascii="Times New Roman" w:hAnsi="Times New Roman" w:cs="Times New Roman"/>
          <w:b/>
          <w:bCs/>
          <w:color w:val="000000"/>
          <w:sz w:val="28"/>
          <w:szCs w:val="28"/>
          <w:lang w:val="en-US"/>
        </w:rPr>
        <w:t>A</w:t>
      </w:r>
      <w:r w:rsidR="00E473A0" w:rsidRPr="004E7335">
        <w:rPr>
          <w:rFonts w:ascii="Times New Roman" w:hAnsi="Times New Roman" w:cs="Times New Roman"/>
          <w:b/>
          <w:bCs/>
          <w:color w:val="000000"/>
          <w:sz w:val="28"/>
          <w:szCs w:val="28"/>
          <w:lang w:val="en-US"/>
        </w:rPr>
        <w:t>bout author</w:t>
      </w:r>
    </w:p>
    <w:p w14:paraId="3D4F290B" w14:textId="77777777" w:rsidR="00E473A0" w:rsidRPr="004E7335" w:rsidRDefault="00E473A0" w:rsidP="004E7335">
      <w:pPr>
        <w:spacing w:line="360" w:lineRule="auto"/>
        <w:jc w:val="both"/>
        <w:rPr>
          <w:rFonts w:ascii="Times New Roman" w:hAnsi="Times New Roman" w:cs="Times New Roman"/>
          <w:color w:val="000000"/>
          <w:sz w:val="28"/>
          <w:szCs w:val="28"/>
          <w:lang w:val="en-US"/>
        </w:rPr>
      </w:pPr>
      <w:proofErr w:type="spellStart"/>
      <w:r w:rsidRPr="004E7335">
        <w:rPr>
          <w:rFonts w:ascii="Times New Roman" w:hAnsi="Times New Roman" w:cs="Times New Roman"/>
          <w:color w:val="000000"/>
          <w:sz w:val="28"/>
          <w:szCs w:val="28"/>
          <w:lang w:val="en-US"/>
        </w:rPr>
        <w:t>Chechneva</w:t>
      </w:r>
      <w:proofErr w:type="spellEnd"/>
      <w:r w:rsidRPr="004E7335">
        <w:rPr>
          <w:rFonts w:ascii="Times New Roman" w:hAnsi="Times New Roman" w:cs="Times New Roman"/>
          <w:color w:val="000000"/>
          <w:sz w:val="28"/>
          <w:szCs w:val="28"/>
          <w:lang w:val="en-US"/>
        </w:rPr>
        <w:t xml:space="preserve"> Ksenia </w:t>
      </w:r>
      <w:proofErr w:type="spellStart"/>
      <w:r w:rsidRPr="004E7335">
        <w:rPr>
          <w:rFonts w:ascii="Times New Roman" w:hAnsi="Times New Roman" w:cs="Times New Roman"/>
          <w:color w:val="000000"/>
          <w:sz w:val="28"/>
          <w:szCs w:val="28"/>
          <w:lang w:val="en-US"/>
        </w:rPr>
        <w:t>Yurievna</w:t>
      </w:r>
      <w:proofErr w:type="spellEnd"/>
      <w:r w:rsidRPr="004E7335">
        <w:rPr>
          <w:rFonts w:ascii="Times New Roman" w:hAnsi="Times New Roman" w:cs="Times New Roman"/>
          <w:color w:val="000000"/>
          <w:sz w:val="28"/>
          <w:szCs w:val="28"/>
          <w:lang w:val="en-US"/>
        </w:rPr>
        <w:t>, 1st year student of the Faculty of World Economy and World Politics of the Higher School of Economics, “World Economy” Program</w:t>
      </w:r>
    </w:p>
    <w:p w14:paraId="20E65720" w14:textId="77777777" w:rsidR="00E473A0" w:rsidRPr="004E7335" w:rsidRDefault="00E473A0" w:rsidP="004E7335">
      <w:pPr>
        <w:spacing w:line="360" w:lineRule="auto"/>
        <w:jc w:val="both"/>
        <w:rPr>
          <w:rFonts w:ascii="Times New Roman" w:hAnsi="Times New Roman" w:cs="Times New Roman"/>
          <w:color w:val="000000"/>
          <w:sz w:val="28"/>
          <w:szCs w:val="28"/>
          <w:lang w:val="en-US"/>
        </w:rPr>
      </w:pPr>
      <w:r w:rsidRPr="004E7335">
        <w:rPr>
          <w:rFonts w:ascii="Times New Roman" w:hAnsi="Times New Roman" w:cs="Times New Roman"/>
          <w:b/>
          <w:bCs/>
          <w:color w:val="000000"/>
          <w:sz w:val="28"/>
          <w:szCs w:val="28"/>
          <w:lang w:val="en-US"/>
        </w:rPr>
        <w:t>Competencies and skills:</w:t>
      </w:r>
      <w:r w:rsidRPr="004E7335">
        <w:rPr>
          <w:rFonts w:ascii="Times New Roman" w:hAnsi="Times New Roman" w:cs="Times New Roman"/>
          <w:color w:val="000000"/>
          <w:sz w:val="28"/>
          <w:szCs w:val="28"/>
          <w:lang w:val="en-US"/>
        </w:rPr>
        <w:t xml:space="preserve"> copywriting, data analysis, communication organization</w:t>
      </w:r>
    </w:p>
    <w:p w14:paraId="3FA92F15" w14:textId="77777777" w:rsidR="00E473A0" w:rsidRPr="004E7335" w:rsidRDefault="00E473A0" w:rsidP="004E7335">
      <w:pPr>
        <w:spacing w:line="360" w:lineRule="auto"/>
        <w:jc w:val="both"/>
        <w:rPr>
          <w:rFonts w:ascii="Times New Roman" w:hAnsi="Times New Roman" w:cs="Times New Roman"/>
          <w:sz w:val="28"/>
          <w:szCs w:val="28"/>
          <w:lang w:val="en-US"/>
        </w:rPr>
      </w:pPr>
      <w:r w:rsidRPr="004E7335">
        <w:rPr>
          <w:rFonts w:ascii="Times New Roman" w:hAnsi="Times New Roman" w:cs="Times New Roman"/>
          <w:b/>
          <w:bCs/>
          <w:color w:val="000000"/>
          <w:sz w:val="28"/>
          <w:szCs w:val="28"/>
          <w:lang w:val="en-US"/>
        </w:rPr>
        <w:t>Languages:</w:t>
      </w:r>
      <w:r w:rsidRPr="004E7335">
        <w:rPr>
          <w:rFonts w:ascii="Times New Roman" w:hAnsi="Times New Roman" w:cs="Times New Roman"/>
          <w:color w:val="000000"/>
          <w:sz w:val="28"/>
          <w:szCs w:val="28"/>
          <w:lang w:val="en-US"/>
        </w:rPr>
        <w:t xml:space="preserve"> Russian, English, Chinese, German</w:t>
      </w:r>
    </w:p>
    <w:p w14:paraId="7088D817" w14:textId="77777777" w:rsidR="00FF3B74" w:rsidRPr="00DB01C5" w:rsidRDefault="00FF3B74" w:rsidP="004E7335">
      <w:pPr>
        <w:spacing w:line="360" w:lineRule="auto"/>
        <w:rPr>
          <w:rFonts w:ascii="Times New Roman" w:eastAsia="Times New Roman" w:hAnsi="Times New Roman" w:cs="Times New Roman"/>
          <w:b/>
          <w:bCs/>
          <w:color w:val="002060"/>
          <w:sz w:val="28"/>
          <w:szCs w:val="28"/>
          <w:lang w:val="en-US" w:eastAsia="ru-RU"/>
        </w:rPr>
      </w:pPr>
      <w:r w:rsidRPr="00DB01C5">
        <w:rPr>
          <w:rFonts w:ascii="Times New Roman" w:eastAsia="Times New Roman" w:hAnsi="Times New Roman" w:cs="Times New Roman"/>
          <w:b/>
          <w:bCs/>
          <w:color w:val="002060"/>
          <w:sz w:val="28"/>
          <w:szCs w:val="28"/>
          <w:lang w:val="en-US" w:eastAsia="ru-RU"/>
        </w:rPr>
        <w:br w:type="page"/>
      </w:r>
    </w:p>
    <w:p w14:paraId="1673705D" w14:textId="00AC641A" w:rsidR="00FF3B74" w:rsidRPr="00E473A0" w:rsidRDefault="00FF3B74" w:rsidP="00A3305D">
      <w:pPr>
        <w:pStyle w:val="10"/>
        <w:jc w:val="both"/>
        <w:rPr>
          <w:rFonts w:ascii="Times New Roman" w:eastAsia="Times New Roman" w:hAnsi="Times New Roman" w:cs="Times New Roman"/>
          <w:b/>
          <w:bCs/>
          <w:color w:val="auto"/>
          <w:sz w:val="28"/>
          <w:szCs w:val="28"/>
          <w:lang w:eastAsia="ru-RU"/>
        </w:rPr>
      </w:pPr>
      <w:bookmarkStart w:id="23" w:name="_Toc152161243"/>
      <w:r w:rsidRPr="00E473A0">
        <w:rPr>
          <w:rFonts w:ascii="Times New Roman" w:eastAsia="Times New Roman" w:hAnsi="Times New Roman" w:cs="Times New Roman"/>
          <w:b/>
          <w:bCs/>
          <w:color w:val="auto"/>
          <w:sz w:val="28"/>
          <w:szCs w:val="28"/>
          <w:lang w:eastAsia="ru-RU"/>
        </w:rPr>
        <w:lastRenderedPageBreak/>
        <w:t>Раздел</w:t>
      </w:r>
      <w:r w:rsidRPr="00DB01C5">
        <w:rPr>
          <w:rFonts w:ascii="Times New Roman" w:eastAsia="Times New Roman" w:hAnsi="Times New Roman" w:cs="Times New Roman"/>
          <w:b/>
          <w:bCs/>
          <w:color w:val="auto"/>
          <w:sz w:val="28"/>
          <w:szCs w:val="28"/>
          <w:lang w:val="en-US" w:eastAsia="ru-RU"/>
        </w:rPr>
        <w:t xml:space="preserve"> 2. </w:t>
      </w:r>
      <w:r w:rsidRPr="00E473A0">
        <w:rPr>
          <w:rFonts w:ascii="Times New Roman" w:eastAsia="Times New Roman" w:hAnsi="Times New Roman" w:cs="Times New Roman"/>
          <w:b/>
          <w:bCs/>
          <w:color w:val="auto"/>
          <w:sz w:val="28"/>
          <w:szCs w:val="28"/>
          <w:lang w:eastAsia="ru-RU"/>
        </w:rPr>
        <w:t>РАЗВИТИЕ РОССИЙСКО-КИТАЙСКОГО ОТРУДНИЧЕСТВА: СТРАТЕГИЧЕСКИЕ ИНТЕРЕСЫ И ЭКОНОМИЧЕСКИЕ ПРАКТИКИ</w:t>
      </w:r>
      <w:bookmarkEnd w:id="23"/>
    </w:p>
    <w:p w14:paraId="2D855B11" w14:textId="77777777" w:rsidR="00E473A0" w:rsidRDefault="00E473A0" w:rsidP="00FF3B74">
      <w:pPr>
        <w:spacing w:after="240" w:line="360" w:lineRule="auto"/>
        <w:jc w:val="right"/>
        <w:rPr>
          <w:rFonts w:ascii="Times New Roman" w:eastAsia="Times New Roman" w:hAnsi="Times New Roman" w:cs="Times New Roman"/>
          <w:b/>
          <w:bCs/>
          <w:sz w:val="28"/>
          <w:szCs w:val="28"/>
          <w:lang w:eastAsia="ru-RU"/>
        </w:rPr>
      </w:pPr>
    </w:p>
    <w:p w14:paraId="2A79C772" w14:textId="4BDCD896" w:rsidR="002D534F" w:rsidRPr="00A3305D" w:rsidRDefault="00FF3B74" w:rsidP="00EF1E27">
      <w:pPr>
        <w:pStyle w:val="10"/>
        <w:spacing w:line="360" w:lineRule="auto"/>
        <w:jc w:val="right"/>
        <w:rPr>
          <w:rFonts w:ascii="Times New Roman" w:eastAsia="Times New Roman" w:hAnsi="Times New Roman" w:cs="Times New Roman"/>
          <w:b/>
          <w:bCs/>
          <w:color w:val="auto"/>
          <w:sz w:val="28"/>
          <w:szCs w:val="28"/>
          <w:lang w:eastAsia="ru-RU"/>
        </w:rPr>
      </w:pPr>
      <w:bookmarkStart w:id="24" w:name="_Toc152161244"/>
      <w:r w:rsidRPr="00E473A0">
        <w:rPr>
          <w:rFonts w:ascii="Times New Roman" w:eastAsia="Times New Roman" w:hAnsi="Times New Roman" w:cs="Times New Roman"/>
          <w:b/>
          <w:bCs/>
          <w:color w:val="auto"/>
          <w:sz w:val="28"/>
          <w:szCs w:val="28"/>
          <w:lang w:eastAsia="ru-RU"/>
        </w:rPr>
        <w:t>Бокарев Степан Михайлович</w:t>
      </w:r>
      <w:r w:rsidR="00EF1E27" w:rsidRPr="00EF1E27">
        <w:rPr>
          <w:rFonts w:ascii="Times New Roman" w:eastAsia="Times New Roman" w:hAnsi="Times New Roman" w:cs="Times New Roman"/>
          <w:b/>
          <w:bCs/>
          <w:color w:val="auto"/>
          <w:sz w:val="28"/>
          <w:szCs w:val="28"/>
          <w:lang w:eastAsia="ru-RU"/>
        </w:rPr>
        <w:t xml:space="preserve">, </w:t>
      </w:r>
      <w:r w:rsidR="00EF1E27" w:rsidRPr="00EF1E27">
        <w:rPr>
          <w:rFonts w:ascii="Times New Roman" w:eastAsia="Times New Roman" w:hAnsi="Times New Roman" w:cs="Times New Roman"/>
          <w:b/>
          <w:bCs/>
          <w:color w:val="auto"/>
          <w:sz w:val="28"/>
          <w:szCs w:val="28"/>
          <w:lang w:eastAsia="ru-RU"/>
        </w:rPr>
        <w:br/>
      </w:r>
      <w:r w:rsidRPr="00E473A0">
        <w:rPr>
          <w:rFonts w:ascii="Times New Roman" w:eastAsia="Times New Roman" w:hAnsi="Times New Roman" w:cs="Times New Roman"/>
          <w:b/>
          <w:bCs/>
          <w:color w:val="auto"/>
          <w:sz w:val="28"/>
          <w:szCs w:val="28"/>
          <w:lang w:eastAsia="ru-RU"/>
        </w:rPr>
        <w:t>Дорофеева Арина Вадимовна</w:t>
      </w:r>
      <w:bookmarkEnd w:id="24"/>
    </w:p>
    <w:p w14:paraId="05C5A2EB" w14:textId="16A7CDDD" w:rsidR="002D534F" w:rsidRDefault="002D534F" w:rsidP="007C38E8">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Развитие международной морской логистики между Россией и Китаем в</w:t>
      </w:r>
      <w:r w:rsidR="007C38E8" w:rsidRPr="007C38E8">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арктическом регионе</w:t>
      </w:r>
    </w:p>
    <w:p w14:paraId="0A07B7D0" w14:textId="503BAFAA" w:rsidR="002D534F" w:rsidRDefault="002D534F" w:rsidP="002D534F">
      <w:pPr>
        <w:spacing w:line="432" w:lineRule="auto"/>
        <w:jc w:val="right"/>
        <w:rPr>
          <w:rFonts w:ascii="Times New Roman" w:eastAsia="Times New Roman" w:hAnsi="Times New Roman" w:cs="Times New Roman"/>
          <w:sz w:val="20"/>
          <w:szCs w:val="20"/>
        </w:rPr>
      </w:pPr>
      <w:r>
        <w:rPr>
          <w:rFonts w:ascii="Times New Roman" w:eastAsia="Times New Roman" w:hAnsi="Times New Roman" w:cs="Times New Roman"/>
          <w:noProof/>
          <w:sz w:val="28"/>
          <w:szCs w:val="28"/>
        </w:rPr>
        <w:drawing>
          <wp:inline distT="114300" distB="114300" distL="114300" distR="114300" wp14:anchorId="55463743" wp14:editId="01C2F2F7">
            <wp:extent cx="5731200" cy="3467100"/>
            <wp:effectExtent l="0" t="0" r="0" b="0"/>
            <wp:docPr id="45"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76"/>
                    <a:srcRect/>
                    <a:stretch>
                      <a:fillRect/>
                    </a:stretch>
                  </pic:blipFill>
                  <pic:spPr>
                    <a:xfrm>
                      <a:off x="0" y="0"/>
                      <a:ext cx="5731200" cy="3467100"/>
                    </a:xfrm>
                    <a:prstGeom prst="rect">
                      <a:avLst/>
                    </a:prstGeom>
                    <a:ln/>
                  </pic:spPr>
                </pic:pic>
              </a:graphicData>
            </a:graphic>
          </wp:inline>
        </w:drawing>
      </w:r>
    </w:p>
    <w:p w14:paraId="65236101" w14:textId="77777777" w:rsidR="002D534F" w:rsidRDefault="002D534F" w:rsidP="00A3305D">
      <w:pPr>
        <w:pStyle w:val="aff"/>
      </w:pPr>
    </w:p>
    <w:p w14:paraId="194D5748" w14:textId="77777777" w:rsidR="002D534F" w:rsidRDefault="002D534F" w:rsidP="00A3305D">
      <w:pPr>
        <w:pStyle w:val="aff"/>
        <w:rPr>
          <w:b/>
          <w:i/>
        </w:rPr>
      </w:pPr>
      <w:r>
        <w:rPr>
          <w:b/>
          <w:i/>
        </w:rPr>
        <w:t>Аннотация</w:t>
      </w:r>
    </w:p>
    <w:p w14:paraId="471A188F" w14:textId="77777777" w:rsidR="002D534F" w:rsidRDefault="002D534F" w:rsidP="00A3305D">
      <w:pPr>
        <w:pStyle w:val="aff"/>
        <w:ind w:firstLine="708"/>
      </w:pPr>
      <w:r>
        <w:t>Северный морской путь — кратчайший маршрут между Азией и Европой, большая часть которого лежит через территорию РФ. СМП обладает огромным потенциалом. Несмотря на это проекты по развитию морской логистики в Арктике сталкиваются с рядом непростых проблем. Наша цель — разработать предложения по их решению с целью совершенствования экспортных и транзитных перевозок по Северному морскому пути при участии России и Китая.</w:t>
      </w:r>
    </w:p>
    <w:p w14:paraId="4F2CF0A7" w14:textId="77777777" w:rsidR="002D534F" w:rsidRDefault="002D534F" w:rsidP="00A3305D">
      <w:pPr>
        <w:pStyle w:val="aff"/>
      </w:pPr>
      <w:r>
        <w:rPr>
          <w:b/>
          <w:i/>
        </w:rPr>
        <w:lastRenderedPageBreak/>
        <w:t>Ключевые слова:</w:t>
      </w:r>
      <w:r>
        <w:t xml:space="preserve"> международная логистика, северный морской путь, китайско-российские отношения, Арктика.</w:t>
      </w:r>
    </w:p>
    <w:p w14:paraId="0A19142F" w14:textId="77777777" w:rsidR="002D534F" w:rsidRDefault="002D534F" w:rsidP="00A3305D">
      <w:pPr>
        <w:spacing w:line="360" w:lineRule="auto"/>
        <w:ind w:firstLine="720"/>
        <w:jc w:val="both"/>
        <w:rPr>
          <w:rFonts w:ascii="Times New Roman" w:eastAsia="Times New Roman" w:hAnsi="Times New Roman" w:cs="Times New Roman"/>
          <w:sz w:val="28"/>
          <w:szCs w:val="28"/>
        </w:rPr>
      </w:pPr>
    </w:p>
    <w:p w14:paraId="64440AA1" w14:textId="64E15598" w:rsidR="007C38E8" w:rsidRDefault="002D534F" w:rsidP="00A3305D">
      <w:pPr>
        <w:spacing w:line="360" w:lineRule="auto"/>
        <w:ind w:firstLine="720"/>
        <w:jc w:val="right"/>
        <w:rPr>
          <w:rFonts w:ascii="Times New Roman" w:eastAsia="Times New Roman" w:hAnsi="Times New Roman" w:cs="Times New Roman"/>
          <w:b/>
          <w:sz w:val="28"/>
          <w:szCs w:val="28"/>
          <w:lang w:val="en-US"/>
        </w:rPr>
      </w:pPr>
      <w:proofErr w:type="spellStart"/>
      <w:r w:rsidRPr="00AC0CD1">
        <w:rPr>
          <w:rFonts w:ascii="Times New Roman" w:eastAsia="Times New Roman" w:hAnsi="Times New Roman" w:cs="Times New Roman"/>
          <w:b/>
          <w:sz w:val="28"/>
          <w:szCs w:val="28"/>
          <w:lang w:val="en-US"/>
        </w:rPr>
        <w:t>Bokarev</w:t>
      </w:r>
      <w:proofErr w:type="spellEnd"/>
      <w:r w:rsidRPr="00AC0CD1">
        <w:rPr>
          <w:rFonts w:ascii="Times New Roman" w:eastAsia="Times New Roman" w:hAnsi="Times New Roman" w:cs="Times New Roman"/>
          <w:b/>
          <w:sz w:val="28"/>
          <w:szCs w:val="28"/>
          <w:lang w:val="en-US"/>
        </w:rPr>
        <w:t xml:space="preserve"> Stepan</w:t>
      </w:r>
    </w:p>
    <w:p w14:paraId="7F27F68F" w14:textId="0AA12CE5" w:rsidR="002D534F" w:rsidRPr="00AC0CD1" w:rsidRDefault="002D534F" w:rsidP="00A3305D">
      <w:pPr>
        <w:spacing w:line="360" w:lineRule="auto"/>
        <w:ind w:firstLine="720"/>
        <w:jc w:val="right"/>
        <w:rPr>
          <w:rFonts w:ascii="Times New Roman" w:eastAsia="Times New Roman" w:hAnsi="Times New Roman" w:cs="Times New Roman"/>
          <w:b/>
          <w:sz w:val="28"/>
          <w:szCs w:val="28"/>
          <w:lang w:val="en-US"/>
        </w:rPr>
      </w:pPr>
      <w:r w:rsidRPr="00AC0CD1">
        <w:rPr>
          <w:rFonts w:ascii="Times New Roman" w:eastAsia="Times New Roman" w:hAnsi="Times New Roman" w:cs="Times New Roman"/>
          <w:b/>
          <w:sz w:val="28"/>
          <w:szCs w:val="28"/>
          <w:lang w:val="en-US"/>
        </w:rPr>
        <w:t>Dorofeeva Arin</w:t>
      </w:r>
      <w:r>
        <w:rPr>
          <w:rFonts w:ascii="Times New Roman" w:eastAsia="Times New Roman" w:hAnsi="Times New Roman" w:cs="Times New Roman"/>
          <w:b/>
          <w:sz w:val="28"/>
          <w:szCs w:val="28"/>
        </w:rPr>
        <w:t>а</w:t>
      </w:r>
    </w:p>
    <w:p w14:paraId="3B2AC196" w14:textId="77777777" w:rsidR="002D534F" w:rsidRPr="00AC0CD1" w:rsidRDefault="002D534F" w:rsidP="00A3305D">
      <w:pPr>
        <w:spacing w:line="360" w:lineRule="auto"/>
        <w:ind w:firstLine="720"/>
        <w:jc w:val="center"/>
        <w:rPr>
          <w:rFonts w:ascii="Times New Roman" w:eastAsia="Times New Roman" w:hAnsi="Times New Roman" w:cs="Times New Roman"/>
          <w:b/>
          <w:sz w:val="28"/>
          <w:szCs w:val="28"/>
          <w:lang w:val="en-US"/>
        </w:rPr>
      </w:pPr>
      <w:r w:rsidRPr="00AC0CD1">
        <w:rPr>
          <w:rFonts w:ascii="Times New Roman" w:eastAsia="Times New Roman" w:hAnsi="Times New Roman" w:cs="Times New Roman"/>
          <w:b/>
          <w:sz w:val="28"/>
          <w:szCs w:val="28"/>
          <w:lang w:val="en-US"/>
        </w:rPr>
        <w:t>Development of international maritime logistics between Russia and China in the Arctic region</w:t>
      </w:r>
    </w:p>
    <w:p w14:paraId="72517839" w14:textId="77777777" w:rsidR="002D534F" w:rsidRPr="00A3305D" w:rsidRDefault="002D534F" w:rsidP="00A3305D">
      <w:pPr>
        <w:pStyle w:val="aff"/>
        <w:rPr>
          <w:b/>
          <w:bCs/>
          <w:i/>
          <w:iCs/>
          <w:lang w:val="en-US"/>
        </w:rPr>
      </w:pPr>
      <w:r w:rsidRPr="00A3305D">
        <w:rPr>
          <w:b/>
          <w:bCs/>
          <w:i/>
          <w:iCs/>
          <w:lang w:val="en-US"/>
        </w:rPr>
        <w:t>Abstract</w:t>
      </w:r>
    </w:p>
    <w:p w14:paraId="3A7E0FA7" w14:textId="77777777" w:rsidR="002D534F" w:rsidRPr="00AC0CD1" w:rsidRDefault="002D534F" w:rsidP="00A3305D">
      <w:pPr>
        <w:pStyle w:val="aff"/>
        <w:ind w:firstLine="708"/>
        <w:rPr>
          <w:lang w:val="en-US"/>
        </w:rPr>
      </w:pPr>
      <w:r w:rsidRPr="00AC0CD1">
        <w:rPr>
          <w:lang w:val="en-US"/>
        </w:rPr>
        <w:t xml:space="preserve">The Northern Sea Route is the shortest route between Asia and Europe, most of which lies through Russia. The NSR has enormous potential. Nevertheless, maritime logistics development projects in the Arctic face a number of complicated problems. Our goal is to develop proposals to solve them in order to improve export and transit traffic along the Northern Sea Route with the participation of Russia and China. </w:t>
      </w:r>
    </w:p>
    <w:p w14:paraId="112B57B5" w14:textId="77777777" w:rsidR="002D534F" w:rsidRPr="00AC0CD1" w:rsidRDefault="002D534F" w:rsidP="00A3305D">
      <w:pPr>
        <w:pStyle w:val="aff"/>
        <w:rPr>
          <w:lang w:val="en-US"/>
        </w:rPr>
      </w:pPr>
      <w:r w:rsidRPr="00A3305D">
        <w:rPr>
          <w:b/>
          <w:bCs/>
          <w:i/>
          <w:iCs/>
          <w:lang w:val="en-US"/>
        </w:rPr>
        <w:t>Keywords:</w:t>
      </w:r>
      <w:r w:rsidRPr="00AC0CD1">
        <w:rPr>
          <w:lang w:val="en-US"/>
        </w:rPr>
        <w:t xml:space="preserve"> international logistics, northern sea route, China-Russia relations, Arctic</w:t>
      </w:r>
    </w:p>
    <w:p w14:paraId="46D06CA8" w14:textId="77777777" w:rsidR="002D534F" w:rsidRPr="00AC0CD1" w:rsidRDefault="002D534F" w:rsidP="00A3305D">
      <w:pPr>
        <w:pStyle w:val="aff6"/>
        <w:rPr>
          <w:lang w:val="en-US"/>
        </w:rPr>
      </w:pPr>
    </w:p>
    <w:p w14:paraId="44E541D2" w14:textId="77777777" w:rsidR="002D534F" w:rsidRDefault="002D534F" w:rsidP="00A3305D">
      <w:pPr>
        <w:pStyle w:val="aff6"/>
      </w:pPr>
      <w:r>
        <w:t>Анализ области исследования</w:t>
      </w:r>
    </w:p>
    <w:p w14:paraId="2A1AF87F" w14:textId="77777777" w:rsidR="002D534F" w:rsidRDefault="002D534F" w:rsidP="00A3305D">
      <w:pPr>
        <w:pStyle w:val="aff1"/>
      </w:pPr>
    </w:p>
    <w:p w14:paraId="2E865F1E" w14:textId="601F87E3" w:rsidR="002D534F" w:rsidRDefault="002D534F" w:rsidP="00A3305D">
      <w:pPr>
        <w:pStyle w:val="aff1"/>
      </w:pPr>
      <w:r>
        <w:t>Северный морской путь (СМП), также известный как Севморпуть, это маршрут, который связывает Дальний Восток и европейскую часть России, проходя через несколько морей, включая Чукотское, Восточно-Сибирское, море Лаптевых, Карское и Баренцево море. На пути расположены несколько крупных российских портовых городов, среди которых наиболее крупными являются Мурманск, Диксон, Тикси.</w:t>
      </w:r>
    </w:p>
    <w:p w14:paraId="73FBD896" w14:textId="77777777" w:rsidR="002D534F" w:rsidRDefault="002D534F" w:rsidP="00A3305D">
      <w:pPr>
        <w:pStyle w:val="aff1"/>
      </w:pPr>
      <w:r>
        <w:t>СМП является уникальным транспортным маршрутом по нескольким составляющим:</w:t>
      </w:r>
    </w:p>
    <w:p w14:paraId="1FB0F8C4" w14:textId="77777777" w:rsidR="002D534F" w:rsidRDefault="002D534F" w:rsidP="00A3305D">
      <w:pPr>
        <w:pStyle w:val="aff1"/>
      </w:pPr>
      <w:r>
        <w:t>Во-первых, это кратчайший морской путь между Европой и Азией, который проходит вдоль северного побережья России через Арктический океан. Вместо того чтобы идти вокруг Африки или через Суэцкий канал, суда могут сократить путь на 40% и достичь азиатских портов быстрее и дешевле.</w:t>
      </w:r>
    </w:p>
    <w:p w14:paraId="63443DDC" w14:textId="7704548B" w:rsidR="002D534F" w:rsidRDefault="002D534F" w:rsidP="00A3305D">
      <w:pPr>
        <w:pStyle w:val="aff1"/>
      </w:pPr>
      <w:r>
        <w:lastRenderedPageBreak/>
        <w:t>Во-вторых, СМП является уникальным транспортным маршрутом благодаря своим природным особенностям. Здесь вода остается замерзшей на протяжении большей части года, и только в период летнего таяния льдов есть возможность проходить по этому маршруту. Поэтому для плавания по СМП необходимы специализированные суда ледового класса, которые позволяют преодолевать ледяные препятствия.</w:t>
      </w:r>
    </w:p>
    <w:p w14:paraId="4C0605C6" w14:textId="77777777" w:rsidR="002D534F" w:rsidRDefault="002D534F" w:rsidP="00A3305D">
      <w:pPr>
        <w:pStyle w:val="aff1"/>
      </w:pPr>
      <w:r>
        <w:t>Стоит отметить, что на данный момент наиболее проблемной частью маршрута является восточная проходящая через Восточно-Сибирское море и море Лаптевых. Эти моря являются мелководными, что затрудняет их преодоление судами с большим водоизмещением, например танкерами. К тому же они покрыты продолжительным ледяным покровом, что затрудняет транспортировку, ограничивая выбор судов, которые могут проложить путь во льдах.</w:t>
      </w:r>
    </w:p>
    <w:p w14:paraId="1E186981" w14:textId="77777777" w:rsidR="002D534F" w:rsidRDefault="002D534F" w:rsidP="00A3305D">
      <w:pPr>
        <w:pStyle w:val="aff1"/>
      </w:pPr>
      <w:r>
        <w:t>В-третьих, СМП является уникальным транспортным маршрутом в связи с расширением возможностей для эксплуатации минеральных ресурсов Арктики. Раскрытие новых месторождений нефти, газа и других ресурсов в Арктике создает потребность в транспортировке этих товаров к мировым рынкам, и СМП становится важным маршрутом для доставки грузов.</w:t>
      </w:r>
    </w:p>
    <w:p w14:paraId="35BE8737" w14:textId="4BEC216E" w:rsidR="002D534F" w:rsidRDefault="002D534F" w:rsidP="00A3305D">
      <w:pPr>
        <w:pStyle w:val="aff1"/>
      </w:pPr>
      <w:r>
        <w:t>Также необходимо упомянуть геополитические особенности, связанные с СМП и Арктикой, в целом. Ранее Арктика была уникальным регионом, так как долгое время находилась вне политики. Однако, в связи с усложнением отношений между РФ и другими арктическими странами (Финляндия, Швеция, Норвегия и так далее) была затруднена работа арктических институтов и международных площадок.</w:t>
      </w:r>
    </w:p>
    <w:p w14:paraId="69562823" w14:textId="7C2C55FF" w:rsidR="002D534F" w:rsidRDefault="002D534F" w:rsidP="00A3305D">
      <w:pPr>
        <w:pStyle w:val="aff1"/>
      </w:pPr>
      <w:r>
        <w:t>Так как эссе специализируется на торговых отношениях через СМП с КНР, мы рассмотрели крупнейшие китайские порты по грузообороту и максимальной пропускной способности.</w:t>
      </w:r>
      <w:r>
        <w:rPr>
          <w:vertAlign w:val="superscript"/>
        </w:rPr>
        <w:footnoteReference w:id="155"/>
      </w:r>
    </w:p>
    <w:p w14:paraId="294EBAC8" w14:textId="77777777" w:rsidR="002D534F" w:rsidRDefault="002D534F" w:rsidP="002D534F">
      <w:pPr>
        <w:jc w:val="both"/>
        <w:rPr>
          <w:rFonts w:ascii="Times New Roman" w:eastAsia="Times New Roman" w:hAnsi="Times New Roman" w:cs="Times New Roman"/>
          <w:sz w:val="28"/>
          <w:szCs w:val="28"/>
        </w:rPr>
      </w:pPr>
    </w:p>
    <w:p w14:paraId="2550381A" w14:textId="14781F6F" w:rsidR="002D534F" w:rsidRDefault="002D534F" w:rsidP="00A3305D">
      <w:pPr>
        <w:pStyle w:val="aff3"/>
      </w:pPr>
      <w:r w:rsidRPr="00A3305D">
        <w:rPr>
          <w:b/>
          <w:bCs/>
        </w:rPr>
        <w:t>Таблица 1.1</w:t>
      </w:r>
      <w:r>
        <w:t xml:space="preserve"> – Рейтинг китайских портов по грузообороту</w:t>
      </w:r>
    </w:p>
    <w:p w14:paraId="5F5AAF5A" w14:textId="77777777" w:rsidR="00A3305D" w:rsidRPr="00A3305D" w:rsidRDefault="00A3305D" w:rsidP="00A3305D">
      <w:pPr>
        <w:pStyle w:val="aff3"/>
      </w:pPr>
    </w:p>
    <w:tbl>
      <w:tblPr>
        <w:tblW w:w="9030"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600" w:firstRow="0" w:lastRow="0" w:firstColumn="0" w:lastColumn="0" w:noHBand="1" w:noVBand="1"/>
      </w:tblPr>
      <w:tblGrid>
        <w:gridCol w:w="315"/>
        <w:gridCol w:w="5895"/>
        <w:gridCol w:w="2820"/>
      </w:tblGrid>
      <w:tr w:rsidR="002D534F" w14:paraId="6F18CC2C" w14:textId="77777777" w:rsidTr="00B76CEE">
        <w:trPr>
          <w:trHeight w:val="600"/>
        </w:trPr>
        <w:tc>
          <w:tcPr>
            <w:tcW w:w="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84F558" w14:textId="77777777" w:rsidR="002D534F" w:rsidRDefault="002D534F" w:rsidP="00B76CEE">
            <w:pPr>
              <w:spacing w:before="40" w:after="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58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4C4F7C7" w14:textId="77777777" w:rsidR="002D534F" w:rsidRDefault="002D534F" w:rsidP="00B76CEE">
            <w:pPr>
              <w:spacing w:before="40" w:after="4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Название порта </w:t>
            </w:r>
          </w:p>
        </w:tc>
        <w:tc>
          <w:tcPr>
            <w:tcW w:w="28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36259B9" w14:textId="77777777" w:rsidR="002D534F" w:rsidRDefault="002D534F" w:rsidP="00B76CEE">
            <w:pPr>
              <w:spacing w:before="40" w:after="4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Грузооборот за январь-декабрь 2021 года, млн. т.</w:t>
            </w:r>
            <w:r>
              <w:rPr>
                <w:rFonts w:ascii="Times New Roman" w:eastAsia="Times New Roman" w:hAnsi="Times New Roman" w:cs="Times New Roman"/>
                <w:sz w:val="24"/>
                <w:szCs w:val="24"/>
              </w:rPr>
              <w:t xml:space="preserve"> </w:t>
            </w:r>
          </w:p>
        </w:tc>
      </w:tr>
      <w:tr w:rsidR="002D534F" w14:paraId="3B5A7303" w14:textId="77777777" w:rsidTr="00B76CEE">
        <w:trPr>
          <w:trHeight w:val="300"/>
        </w:trPr>
        <w:tc>
          <w:tcPr>
            <w:tcW w:w="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55D9624" w14:textId="77777777" w:rsidR="002D534F" w:rsidRDefault="002D534F" w:rsidP="00B76CEE">
            <w:pPr>
              <w:spacing w:before="40" w:after="40"/>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 xml:space="preserve"> </w:t>
            </w:r>
          </w:p>
        </w:tc>
        <w:tc>
          <w:tcPr>
            <w:tcW w:w="58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55BB1F" w14:textId="77777777" w:rsidR="002D534F" w:rsidRDefault="002D534F" w:rsidP="00B76CEE">
            <w:pPr>
              <w:spacing w:before="40" w:after="4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Нинбо-Чжоушань</w:t>
            </w:r>
            <w:proofErr w:type="spellEnd"/>
            <w:r>
              <w:rPr>
                <w:rFonts w:ascii="Times New Roman" w:eastAsia="Times New Roman" w:hAnsi="Times New Roman" w:cs="Times New Roman"/>
                <w:sz w:val="24"/>
                <w:szCs w:val="24"/>
              </w:rPr>
              <w:t xml:space="preserve"> </w:t>
            </w:r>
          </w:p>
        </w:tc>
        <w:tc>
          <w:tcPr>
            <w:tcW w:w="28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DF85825" w14:textId="77777777" w:rsidR="002D534F" w:rsidRDefault="002D534F" w:rsidP="00B76CEE">
            <w:pPr>
              <w:spacing w:before="40" w:after="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1224 </w:t>
            </w:r>
          </w:p>
        </w:tc>
      </w:tr>
      <w:tr w:rsidR="002D534F" w14:paraId="0322B7B2" w14:textId="77777777" w:rsidTr="00B76CEE">
        <w:trPr>
          <w:trHeight w:val="600"/>
        </w:trPr>
        <w:tc>
          <w:tcPr>
            <w:tcW w:w="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FAFF67" w14:textId="77777777" w:rsidR="002D534F" w:rsidRDefault="002D534F" w:rsidP="00B76CEE">
            <w:pPr>
              <w:spacing w:before="40" w:after="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2 </w:t>
            </w:r>
          </w:p>
        </w:tc>
        <w:tc>
          <w:tcPr>
            <w:tcW w:w="58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24C692" w14:textId="77777777" w:rsidR="002D534F" w:rsidRDefault="002D534F" w:rsidP="00B76CEE">
            <w:pPr>
              <w:spacing w:before="40" w:after="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Шанхай (включая данные о перевозках по внутренним рекам Шанхайского порта) </w:t>
            </w:r>
          </w:p>
        </w:tc>
        <w:tc>
          <w:tcPr>
            <w:tcW w:w="28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4E292B4" w14:textId="77777777" w:rsidR="002D534F" w:rsidRDefault="002D534F" w:rsidP="00B76CEE">
            <w:pPr>
              <w:spacing w:before="40" w:after="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770 </w:t>
            </w:r>
          </w:p>
        </w:tc>
      </w:tr>
      <w:tr w:rsidR="002D534F" w14:paraId="0E5AA573" w14:textId="77777777" w:rsidTr="00B76CEE">
        <w:trPr>
          <w:trHeight w:val="300"/>
        </w:trPr>
        <w:tc>
          <w:tcPr>
            <w:tcW w:w="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EDD2E5" w14:textId="77777777" w:rsidR="002D534F" w:rsidRDefault="002D534F" w:rsidP="00B76CEE">
            <w:pPr>
              <w:spacing w:before="40" w:after="40"/>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3</w:t>
            </w:r>
            <w:r>
              <w:rPr>
                <w:rFonts w:ascii="Times New Roman" w:eastAsia="Times New Roman" w:hAnsi="Times New Roman" w:cs="Times New Roman"/>
                <w:sz w:val="24"/>
                <w:szCs w:val="24"/>
              </w:rPr>
              <w:t xml:space="preserve"> </w:t>
            </w:r>
          </w:p>
        </w:tc>
        <w:tc>
          <w:tcPr>
            <w:tcW w:w="58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FC093FA" w14:textId="77777777" w:rsidR="002D534F" w:rsidRDefault="002D534F" w:rsidP="00B76CEE">
            <w:pPr>
              <w:spacing w:before="40" w:after="4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Таншань</w:t>
            </w:r>
            <w:proofErr w:type="spellEnd"/>
            <w:r>
              <w:rPr>
                <w:rFonts w:ascii="Times New Roman" w:eastAsia="Times New Roman" w:hAnsi="Times New Roman" w:cs="Times New Roman"/>
                <w:sz w:val="24"/>
                <w:szCs w:val="24"/>
              </w:rPr>
              <w:t xml:space="preserve"> </w:t>
            </w:r>
          </w:p>
        </w:tc>
        <w:tc>
          <w:tcPr>
            <w:tcW w:w="28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9F9C72B" w14:textId="77777777" w:rsidR="002D534F" w:rsidRDefault="002D534F" w:rsidP="00B76CEE">
            <w:pPr>
              <w:spacing w:before="40" w:after="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722 </w:t>
            </w:r>
          </w:p>
        </w:tc>
      </w:tr>
      <w:tr w:rsidR="002D534F" w14:paraId="123AE0D6" w14:textId="77777777" w:rsidTr="00B76CEE">
        <w:trPr>
          <w:trHeight w:val="600"/>
        </w:trPr>
        <w:tc>
          <w:tcPr>
            <w:tcW w:w="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89E4AC" w14:textId="77777777" w:rsidR="002D534F" w:rsidRDefault="002D534F" w:rsidP="00B76CEE">
            <w:pPr>
              <w:spacing w:before="40" w:after="40"/>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4</w:t>
            </w:r>
            <w:r>
              <w:rPr>
                <w:rFonts w:ascii="Times New Roman" w:eastAsia="Times New Roman" w:hAnsi="Times New Roman" w:cs="Times New Roman"/>
                <w:sz w:val="24"/>
                <w:szCs w:val="24"/>
              </w:rPr>
              <w:t xml:space="preserve"> </w:t>
            </w:r>
          </w:p>
        </w:tc>
        <w:tc>
          <w:tcPr>
            <w:tcW w:w="58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1687A8" w14:textId="77777777" w:rsidR="002D534F" w:rsidRDefault="002D534F" w:rsidP="00B76CEE">
            <w:pPr>
              <w:spacing w:before="40" w:after="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Гуанчжоу (включая порты </w:t>
            </w:r>
            <w:proofErr w:type="spellStart"/>
            <w:r>
              <w:rPr>
                <w:rFonts w:ascii="Times New Roman" w:eastAsia="Times New Roman" w:hAnsi="Times New Roman" w:cs="Times New Roman"/>
                <w:sz w:val="24"/>
                <w:szCs w:val="24"/>
              </w:rPr>
              <w:t>Ухэ</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Синьтан</w:t>
            </w:r>
            <w:proofErr w:type="spellEnd"/>
            <w:r>
              <w:rPr>
                <w:rFonts w:ascii="Times New Roman" w:eastAsia="Times New Roman" w:hAnsi="Times New Roman" w:cs="Times New Roman"/>
                <w:sz w:val="24"/>
                <w:szCs w:val="24"/>
              </w:rPr>
              <w:t xml:space="preserve"> и </w:t>
            </w:r>
            <w:proofErr w:type="spellStart"/>
            <w:r>
              <w:rPr>
                <w:rFonts w:ascii="Times New Roman" w:eastAsia="Times New Roman" w:hAnsi="Times New Roman" w:cs="Times New Roman"/>
                <w:sz w:val="24"/>
                <w:szCs w:val="24"/>
              </w:rPr>
              <w:t>Паньчжоу</w:t>
            </w:r>
            <w:proofErr w:type="spellEnd"/>
            <w:r>
              <w:rPr>
                <w:rFonts w:ascii="Times New Roman" w:eastAsia="Times New Roman" w:hAnsi="Times New Roman" w:cs="Times New Roman"/>
                <w:sz w:val="24"/>
                <w:szCs w:val="24"/>
              </w:rPr>
              <w:t xml:space="preserve">) </w:t>
            </w:r>
          </w:p>
        </w:tc>
        <w:tc>
          <w:tcPr>
            <w:tcW w:w="28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25F0476" w14:textId="77777777" w:rsidR="002D534F" w:rsidRDefault="002D534F" w:rsidP="00B76CEE">
            <w:pPr>
              <w:spacing w:before="40" w:after="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651 </w:t>
            </w:r>
          </w:p>
        </w:tc>
      </w:tr>
      <w:tr w:rsidR="002D534F" w14:paraId="440178A2" w14:textId="77777777" w:rsidTr="00B76CEE">
        <w:trPr>
          <w:trHeight w:val="300"/>
        </w:trPr>
        <w:tc>
          <w:tcPr>
            <w:tcW w:w="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D02D89" w14:textId="77777777" w:rsidR="002D534F" w:rsidRDefault="002D534F" w:rsidP="00B76CEE">
            <w:pPr>
              <w:spacing w:before="40" w:after="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5 </w:t>
            </w:r>
          </w:p>
        </w:tc>
        <w:tc>
          <w:tcPr>
            <w:tcW w:w="58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86FCFAB" w14:textId="77777777" w:rsidR="002D534F" w:rsidRDefault="002D534F" w:rsidP="00B76CEE">
            <w:pPr>
              <w:spacing w:before="40" w:after="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Циндао </w:t>
            </w:r>
          </w:p>
        </w:tc>
        <w:tc>
          <w:tcPr>
            <w:tcW w:w="28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47E8001" w14:textId="77777777" w:rsidR="002D534F" w:rsidRDefault="002D534F" w:rsidP="00B76CEE">
            <w:pPr>
              <w:spacing w:before="40" w:after="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630 </w:t>
            </w:r>
          </w:p>
        </w:tc>
      </w:tr>
    </w:tbl>
    <w:p w14:paraId="077DC9A1" w14:textId="3505FB38" w:rsidR="002D534F" w:rsidRDefault="002D534F" w:rsidP="00A3305D">
      <w:pPr>
        <w:pStyle w:val="aff4"/>
      </w:pPr>
      <w:r>
        <w:t>Единица измерения -- миллионы тонн</w:t>
      </w:r>
    </w:p>
    <w:p w14:paraId="7FACD2BE" w14:textId="77777777" w:rsidR="002D534F" w:rsidRDefault="002D534F" w:rsidP="002D534F">
      <w:pPr>
        <w:jc w:val="both"/>
        <w:rPr>
          <w:rFonts w:ascii="Times New Roman" w:eastAsia="Times New Roman" w:hAnsi="Times New Roman" w:cs="Times New Roman"/>
          <w:sz w:val="28"/>
          <w:szCs w:val="28"/>
        </w:rPr>
      </w:pPr>
    </w:p>
    <w:p w14:paraId="241DB823" w14:textId="77777777" w:rsidR="002D534F" w:rsidRDefault="002D534F" w:rsidP="00A3305D">
      <w:pPr>
        <w:pStyle w:val="aff3"/>
      </w:pPr>
      <w:r w:rsidRPr="00A3305D">
        <w:rPr>
          <w:b/>
          <w:bCs/>
        </w:rPr>
        <w:t>Таблица 1.2</w:t>
      </w:r>
      <w:r>
        <w:t xml:space="preserve"> – Рейтинг китайских портов по максимальной пропускной способности</w:t>
      </w:r>
    </w:p>
    <w:p w14:paraId="232DECF6" w14:textId="77777777" w:rsidR="002D534F" w:rsidRDefault="002D534F" w:rsidP="002D534F">
      <w:pPr>
        <w:jc w:val="both"/>
        <w:rPr>
          <w:rFonts w:ascii="Times New Roman" w:eastAsia="Times New Roman" w:hAnsi="Times New Roman" w:cs="Times New Roman"/>
          <w:sz w:val="28"/>
          <w:szCs w:val="28"/>
        </w:rPr>
      </w:pPr>
    </w:p>
    <w:tbl>
      <w:tblPr>
        <w:tblW w:w="9030"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600" w:firstRow="0" w:lastRow="0" w:firstColumn="0" w:lastColumn="0" w:noHBand="1" w:noVBand="1"/>
      </w:tblPr>
      <w:tblGrid>
        <w:gridCol w:w="315"/>
        <w:gridCol w:w="5880"/>
        <w:gridCol w:w="2835"/>
      </w:tblGrid>
      <w:tr w:rsidR="002D534F" w14:paraId="26E364F5" w14:textId="77777777" w:rsidTr="00B76CEE">
        <w:trPr>
          <w:trHeight w:val="600"/>
        </w:trPr>
        <w:tc>
          <w:tcPr>
            <w:tcW w:w="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E84F77" w14:textId="77777777" w:rsidR="002D534F" w:rsidRDefault="002D534F" w:rsidP="00B76CEE">
            <w:pPr>
              <w:spacing w:before="40" w:after="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58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23D679D" w14:textId="77777777" w:rsidR="002D534F" w:rsidRDefault="002D534F" w:rsidP="00B76CEE">
            <w:pPr>
              <w:spacing w:before="40" w:after="4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Название порта </w:t>
            </w:r>
          </w:p>
        </w:tc>
        <w:tc>
          <w:tcPr>
            <w:tcW w:w="28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8BCD4A4" w14:textId="77777777" w:rsidR="002D534F" w:rsidRDefault="002D534F" w:rsidP="00B76CEE">
            <w:pPr>
              <w:spacing w:before="40" w:after="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Максимальная пропускная способность</w:t>
            </w:r>
          </w:p>
          <w:p w14:paraId="3F3672EB" w14:textId="77777777" w:rsidR="002D534F" w:rsidRDefault="002D534F" w:rsidP="00B76CEE">
            <w:pPr>
              <w:spacing w:before="40" w:after="4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за январь-декабрь 2021 года</w:t>
            </w:r>
            <w:r>
              <w:rPr>
                <w:rFonts w:ascii="Times New Roman" w:eastAsia="Times New Roman" w:hAnsi="Times New Roman" w:cs="Times New Roman"/>
                <w:sz w:val="24"/>
                <w:szCs w:val="24"/>
              </w:rPr>
              <w:t xml:space="preserve"> </w:t>
            </w:r>
          </w:p>
        </w:tc>
      </w:tr>
      <w:tr w:rsidR="002D534F" w14:paraId="47C4C331" w14:textId="77777777" w:rsidTr="00B76CEE">
        <w:trPr>
          <w:trHeight w:val="300"/>
        </w:trPr>
        <w:tc>
          <w:tcPr>
            <w:tcW w:w="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CA4DEB2" w14:textId="77777777" w:rsidR="002D534F" w:rsidRDefault="002D534F" w:rsidP="00B76CEE">
            <w:pPr>
              <w:spacing w:before="40" w:after="4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 xml:space="preserve"> </w:t>
            </w:r>
          </w:p>
        </w:tc>
        <w:tc>
          <w:tcPr>
            <w:tcW w:w="58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004EBE" w14:textId="77777777" w:rsidR="002D534F" w:rsidRDefault="002D534F" w:rsidP="00B76CEE">
            <w:pPr>
              <w:spacing w:before="40" w:after="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Шанхай</w:t>
            </w:r>
          </w:p>
        </w:tc>
        <w:tc>
          <w:tcPr>
            <w:tcW w:w="28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D9C770" w14:textId="77777777" w:rsidR="002D534F" w:rsidRDefault="002D534F" w:rsidP="00B76CEE">
            <w:pPr>
              <w:spacing w:before="40" w:after="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r>
      <w:tr w:rsidR="002D534F" w14:paraId="6F10376D" w14:textId="77777777" w:rsidTr="00B76CEE">
        <w:trPr>
          <w:trHeight w:val="600"/>
        </w:trPr>
        <w:tc>
          <w:tcPr>
            <w:tcW w:w="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2810EC8" w14:textId="77777777" w:rsidR="002D534F" w:rsidRDefault="002D534F" w:rsidP="00B76CEE">
            <w:pPr>
              <w:spacing w:before="40" w:after="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2 </w:t>
            </w:r>
          </w:p>
        </w:tc>
        <w:tc>
          <w:tcPr>
            <w:tcW w:w="58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C2102A6" w14:textId="77777777" w:rsidR="002D534F" w:rsidRDefault="002D534F" w:rsidP="00B76CEE">
            <w:pPr>
              <w:spacing w:before="40" w:after="4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Нинбо-Чжоушань</w:t>
            </w:r>
            <w:proofErr w:type="spellEnd"/>
          </w:p>
        </w:tc>
        <w:tc>
          <w:tcPr>
            <w:tcW w:w="28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6F54AC" w14:textId="77777777" w:rsidR="002D534F" w:rsidRDefault="002D534F" w:rsidP="00B76CEE">
            <w:pPr>
              <w:spacing w:before="40" w:after="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r>
      <w:tr w:rsidR="002D534F" w14:paraId="4F7C4C72" w14:textId="77777777" w:rsidTr="00B76CEE">
        <w:trPr>
          <w:trHeight w:val="300"/>
        </w:trPr>
        <w:tc>
          <w:tcPr>
            <w:tcW w:w="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2B54D8" w14:textId="77777777" w:rsidR="002D534F" w:rsidRDefault="002D534F" w:rsidP="00B76CEE">
            <w:pPr>
              <w:spacing w:before="40" w:after="4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w:t>
            </w:r>
            <w:r>
              <w:rPr>
                <w:rFonts w:ascii="Times New Roman" w:eastAsia="Times New Roman" w:hAnsi="Times New Roman" w:cs="Times New Roman"/>
                <w:sz w:val="24"/>
                <w:szCs w:val="24"/>
              </w:rPr>
              <w:t xml:space="preserve"> </w:t>
            </w:r>
          </w:p>
        </w:tc>
        <w:tc>
          <w:tcPr>
            <w:tcW w:w="58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562D33D" w14:textId="77777777" w:rsidR="002D534F" w:rsidRDefault="002D534F" w:rsidP="00B76CEE">
            <w:pPr>
              <w:spacing w:before="40" w:after="4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Шенба</w:t>
            </w:r>
            <w:proofErr w:type="spellEnd"/>
          </w:p>
        </w:tc>
        <w:tc>
          <w:tcPr>
            <w:tcW w:w="28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B4E8CCC" w14:textId="77777777" w:rsidR="002D534F" w:rsidRDefault="002D534F" w:rsidP="00B76CEE">
            <w:pPr>
              <w:spacing w:before="40" w:after="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r>
      <w:tr w:rsidR="002D534F" w14:paraId="53532B18" w14:textId="77777777" w:rsidTr="00B76CEE">
        <w:trPr>
          <w:trHeight w:val="600"/>
        </w:trPr>
        <w:tc>
          <w:tcPr>
            <w:tcW w:w="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E8D7F30" w14:textId="77777777" w:rsidR="002D534F" w:rsidRDefault="002D534F" w:rsidP="00B76CEE">
            <w:pPr>
              <w:spacing w:before="40" w:after="4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4</w:t>
            </w:r>
            <w:r>
              <w:rPr>
                <w:rFonts w:ascii="Times New Roman" w:eastAsia="Times New Roman" w:hAnsi="Times New Roman" w:cs="Times New Roman"/>
                <w:sz w:val="24"/>
                <w:szCs w:val="24"/>
              </w:rPr>
              <w:t xml:space="preserve"> </w:t>
            </w:r>
          </w:p>
        </w:tc>
        <w:tc>
          <w:tcPr>
            <w:tcW w:w="58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555431B" w14:textId="77777777" w:rsidR="002D534F" w:rsidRDefault="002D534F" w:rsidP="00B76CEE">
            <w:pPr>
              <w:spacing w:before="40" w:after="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Гуанчжоу (включает данные из портов </w:t>
            </w:r>
            <w:proofErr w:type="spellStart"/>
            <w:r>
              <w:rPr>
                <w:rFonts w:ascii="Times New Roman" w:eastAsia="Times New Roman" w:hAnsi="Times New Roman" w:cs="Times New Roman"/>
                <w:sz w:val="24"/>
                <w:szCs w:val="24"/>
              </w:rPr>
              <w:t>Ухэ</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Синьтан</w:t>
            </w:r>
            <w:proofErr w:type="spellEnd"/>
            <w:r>
              <w:rPr>
                <w:rFonts w:ascii="Times New Roman" w:eastAsia="Times New Roman" w:hAnsi="Times New Roman" w:cs="Times New Roman"/>
                <w:sz w:val="24"/>
                <w:szCs w:val="24"/>
              </w:rPr>
              <w:t xml:space="preserve"> и </w:t>
            </w:r>
            <w:proofErr w:type="spellStart"/>
            <w:r>
              <w:rPr>
                <w:rFonts w:ascii="Times New Roman" w:eastAsia="Times New Roman" w:hAnsi="Times New Roman" w:cs="Times New Roman"/>
                <w:sz w:val="24"/>
                <w:szCs w:val="24"/>
              </w:rPr>
              <w:t>Фанма</w:t>
            </w:r>
            <w:proofErr w:type="spellEnd"/>
            <w:r>
              <w:rPr>
                <w:rFonts w:ascii="Times New Roman" w:eastAsia="Times New Roman" w:hAnsi="Times New Roman" w:cs="Times New Roman"/>
                <w:sz w:val="24"/>
                <w:szCs w:val="24"/>
              </w:rPr>
              <w:t>)</w:t>
            </w:r>
          </w:p>
        </w:tc>
        <w:tc>
          <w:tcPr>
            <w:tcW w:w="28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2FC4796" w14:textId="77777777" w:rsidR="002D534F" w:rsidRDefault="002D534F" w:rsidP="00B76CEE">
            <w:pPr>
              <w:spacing w:before="40" w:after="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651 </w:t>
            </w:r>
          </w:p>
        </w:tc>
      </w:tr>
      <w:tr w:rsidR="002D534F" w14:paraId="36902B07" w14:textId="77777777" w:rsidTr="00B76CEE">
        <w:trPr>
          <w:trHeight w:val="300"/>
        </w:trPr>
        <w:tc>
          <w:tcPr>
            <w:tcW w:w="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8A91D3F" w14:textId="77777777" w:rsidR="002D534F" w:rsidRDefault="002D534F" w:rsidP="00B76CEE">
            <w:pPr>
              <w:spacing w:before="40" w:after="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5 </w:t>
            </w:r>
          </w:p>
        </w:tc>
        <w:tc>
          <w:tcPr>
            <w:tcW w:w="58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D3D872" w14:textId="77777777" w:rsidR="002D534F" w:rsidRDefault="002D534F" w:rsidP="00B76CEE">
            <w:pPr>
              <w:spacing w:before="40" w:after="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Циндао </w:t>
            </w:r>
          </w:p>
        </w:tc>
        <w:tc>
          <w:tcPr>
            <w:tcW w:w="28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C237018" w14:textId="77777777" w:rsidR="002D534F" w:rsidRDefault="002D534F" w:rsidP="00B76CEE">
            <w:pPr>
              <w:spacing w:before="40" w:after="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630 </w:t>
            </w:r>
          </w:p>
        </w:tc>
      </w:tr>
    </w:tbl>
    <w:p w14:paraId="18471F25" w14:textId="34ACEABB" w:rsidR="002D534F" w:rsidRDefault="002D534F" w:rsidP="00A3305D">
      <w:pPr>
        <w:pStyle w:val="aff4"/>
      </w:pPr>
      <w:r>
        <w:t>Единица измерения – миллионы TEU</w:t>
      </w:r>
      <w:r>
        <w:rPr>
          <w:vertAlign w:val="superscript"/>
        </w:rPr>
        <w:footnoteReference w:id="156"/>
      </w:r>
    </w:p>
    <w:p w14:paraId="6803ACA2" w14:textId="77777777" w:rsidR="00A3305D" w:rsidRDefault="00A3305D" w:rsidP="00A3305D">
      <w:pPr>
        <w:pStyle w:val="aff1"/>
      </w:pPr>
    </w:p>
    <w:p w14:paraId="7B827FD1" w14:textId="6C9F8C2A" w:rsidR="002D534F" w:rsidRDefault="002D534F" w:rsidP="00A3305D">
      <w:pPr>
        <w:pStyle w:val="aff1"/>
      </w:pPr>
      <w:r>
        <w:t xml:space="preserve">Полученные данные о крупнейших китайских портах, их возможной вместимости и о том, насколько они используются уже, играют большую в определении потенциала Севморпути, так как отображают, какой объем грузов китайские порты готовы разместить у себя, хватит ли у них пропускной способности для принятия и отправки новых грузов по </w:t>
      </w:r>
      <w:r w:rsidR="00A3305D">
        <w:t>СМП</w:t>
      </w:r>
      <w:r>
        <w:t>.</w:t>
      </w:r>
    </w:p>
    <w:p w14:paraId="586E69AA" w14:textId="77777777" w:rsidR="002D534F" w:rsidRDefault="002D534F" w:rsidP="00A3305D">
      <w:pPr>
        <w:shd w:val="clear" w:color="auto" w:fill="FFFFFF"/>
        <w:spacing w:line="360" w:lineRule="auto"/>
        <w:rPr>
          <w:rFonts w:ascii="Times New Roman" w:eastAsia="Times New Roman" w:hAnsi="Times New Roman" w:cs="Times New Roman"/>
          <w:sz w:val="28"/>
          <w:szCs w:val="28"/>
        </w:rPr>
      </w:pPr>
    </w:p>
    <w:p w14:paraId="1ED87899" w14:textId="77777777" w:rsidR="002D534F" w:rsidRDefault="002D534F" w:rsidP="00A3305D">
      <w:pPr>
        <w:pStyle w:val="aff6"/>
      </w:pPr>
      <w:r>
        <w:t>Анализ использования транспортного потенциала СМП</w:t>
      </w:r>
    </w:p>
    <w:p w14:paraId="71975740" w14:textId="77777777" w:rsidR="002D534F" w:rsidRDefault="002D534F" w:rsidP="00A3305D">
      <w:pPr>
        <w:pStyle w:val="aff1"/>
      </w:pPr>
    </w:p>
    <w:p w14:paraId="55FB3200" w14:textId="1D76A4B3" w:rsidR="002D534F" w:rsidRDefault="002D534F" w:rsidP="00A3305D">
      <w:pPr>
        <w:pStyle w:val="aff1"/>
      </w:pPr>
      <w:r>
        <w:lastRenderedPageBreak/>
        <w:t>Россия активно работает над воплощением своего транзитного транспортного потенциала в различных направлениях, это может привести к сокращению времени транспортировки товаров в два-три раза. Такое геополитически выгодное положение нашей страны даёт возможность привлечь на свою территорию маршруты транзитных грузопотоков и обеспечить их бесперебойную отправку через международные транспортные коридоры, идущие в меридиональном и в широтном направлениях.</w:t>
      </w:r>
    </w:p>
    <w:p w14:paraId="20BA1EAA" w14:textId="77777777" w:rsidR="002D534F" w:rsidRDefault="002D534F" w:rsidP="00A3305D">
      <w:pPr>
        <w:pStyle w:val="aff1"/>
        <w:rPr>
          <w:szCs w:val="28"/>
        </w:rPr>
      </w:pPr>
      <w:r>
        <w:rPr>
          <w:szCs w:val="28"/>
        </w:rPr>
        <w:t>Международные ледовые проводки осуществляются филиалами</w:t>
      </w:r>
      <w:r>
        <w:rPr>
          <w:szCs w:val="28"/>
          <w:vertAlign w:val="superscript"/>
        </w:rPr>
        <w:footnoteReference w:id="157"/>
      </w:r>
      <w:r>
        <w:rPr>
          <w:szCs w:val="28"/>
        </w:rPr>
        <w:t>:</w:t>
      </w:r>
    </w:p>
    <w:p w14:paraId="1F37327B" w14:textId="77777777" w:rsidR="002D534F" w:rsidRDefault="002D534F" w:rsidP="00A3305D">
      <w:pPr>
        <w:pStyle w:val="a"/>
      </w:pPr>
      <w:r>
        <w:t>Архангельским;</w:t>
      </w:r>
    </w:p>
    <w:p w14:paraId="2398608B" w14:textId="77777777" w:rsidR="002D534F" w:rsidRDefault="002D534F" w:rsidP="00A3305D">
      <w:pPr>
        <w:pStyle w:val="a"/>
      </w:pPr>
      <w:r>
        <w:t>Дальневосточным;</w:t>
      </w:r>
    </w:p>
    <w:p w14:paraId="27BC6F64" w14:textId="77777777" w:rsidR="002D534F" w:rsidRDefault="002D534F" w:rsidP="00A3305D">
      <w:pPr>
        <w:pStyle w:val="a"/>
      </w:pPr>
      <w:r>
        <w:t>Мурманским;</w:t>
      </w:r>
    </w:p>
    <w:p w14:paraId="030A2054" w14:textId="77777777" w:rsidR="002D534F" w:rsidRDefault="002D534F" w:rsidP="00A3305D">
      <w:pPr>
        <w:pStyle w:val="a"/>
      </w:pPr>
      <w:r>
        <w:t xml:space="preserve">Северо-Западным; </w:t>
      </w:r>
    </w:p>
    <w:p w14:paraId="72D3CF89" w14:textId="3A768589" w:rsidR="002D534F" w:rsidRDefault="002D534F" w:rsidP="00A3305D">
      <w:pPr>
        <w:pStyle w:val="aff1"/>
      </w:pPr>
      <w:r>
        <w:t>Отталкиваясь от географии расположения портов, обеспечивающих международные ледовые проводки, определим оптимальные условия для преодоления СМП морскими судами.</w:t>
      </w:r>
    </w:p>
    <w:p w14:paraId="42CDC084" w14:textId="6FEDAEA2" w:rsidR="002D534F" w:rsidRDefault="002D534F" w:rsidP="00A3305D">
      <w:pPr>
        <w:pStyle w:val="aff1"/>
      </w:pPr>
      <w:r>
        <w:t xml:space="preserve">На основании данных карт ледовой обстановки, составленных институтом ААНИИ за 2020-2022 гг. была составлена </w:t>
      </w:r>
      <w:r w:rsidR="00A3305D">
        <w:t>Т</w:t>
      </w:r>
      <w:r>
        <w:t>аблица 2.</w:t>
      </w:r>
      <w:r>
        <w:rPr>
          <w:vertAlign w:val="superscript"/>
        </w:rPr>
        <w:footnoteReference w:id="158"/>
      </w:r>
    </w:p>
    <w:p w14:paraId="6A5F6AA2" w14:textId="77777777" w:rsidR="002D534F" w:rsidRDefault="002D534F" w:rsidP="00A3305D">
      <w:pPr>
        <w:pStyle w:val="aff1"/>
      </w:pPr>
    </w:p>
    <w:p w14:paraId="698AAB28" w14:textId="77777777" w:rsidR="002D534F" w:rsidRDefault="002D534F" w:rsidP="00A3305D">
      <w:pPr>
        <w:pStyle w:val="aff3"/>
      </w:pPr>
      <w:r w:rsidRPr="00A3305D">
        <w:rPr>
          <w:b/>
          <w:bCs/>
        </w:rPr>
        <w:t>Таблица 2</w:t>
      </w:r>
      <w:r>
        <w:t xml:space="preserve"> – Проходимость северных морей в 2022 г.</w:t>
      </w:r>
    </w:p>
    <w:p w14:paraId="07D5035D" w14:textId="77777777" w:rsidR="002D534F" w:rsidRDefault="002D534F" w:rsidP="002D534F">
      <w:pPr>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tbl>
      <w:tblPr>
        <w:tblW w:w="902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17"/>
        <w:gridCol w:w="1420"/>
        <w:gridCol w:w="1254"/>
        <w:gridCol w:w="1441"/>
        <w:gridCol w:w="2047"/>
        <w:gridCol w:w="1546"/>
      </w:tblGrid>
      <w:tr w:rsidR="002D534F" w14:paraId="2CB05221" w14:textId="77777777" w:rsidTr="00B76CEE">
        <w:trPr>
          <w:trHeight w:val="785"/>
          <w:jc w:val="center"/>
        </w:trPr>
        <w:tc>
          <w:tcPr>
            <w:tcW w:w="13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EEB47F" w14:textId="77777777" w:rsidR="002D534F" w:rsidRDefault="002D534F" w:rsidP="00B76CEE">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Моря</w:t>
            </w:r>
          </w:p>
          <w:p w14:paraId="0D8F17F9" w14:textId="77777777" w:rsidR="002D534F" w:rsidRDefault="002D534F" w:rsidP="00B76CEE">
            <w:pPr>
              <w:widowControl w:val="0"/>
              <w:rPr>
                <w:rFonts w:ascii="Times New Roman" w:eastAsia="Times New Roman" w:hAnsi="Times New Roman" w:cs="Times New Roman"/>
                <w:color w:val="FFFFFF"/>
                <w:sz w:val="20"/>
                <w:szCs w:val="20"/>
              </w:rPr>
            </w:pPr>
            <w:r>
              <w:rPr>
                <w:rFonts w:ascii="Times New Roman" w:eastAsia="Times New Roman" w:hAnsi="Times New Roman" w:cs="Times New Roman"/>
                <w:sz w:val="20"/>
                <w:szCs w:val="20"/>
              </w:rPr>
              <w:t xml:space="preserve">Месяцы </w:t>
            </w:r>
            <w:r>
              <w:rPr>
                <w:rFonts w:ascii="Times New Roman" w:eastAsia="Times New Roman" w:hAnsi="Times New Roman" w:cs="Times New Roman"/>
                <w:color w:val="FFFFFF"/>
                <w:sz w:val="20"/>
                <w:szCs w:val="20"/>
              </w:rPr>
              <w:t>.</w:t>
            </w:r>
          </w:p>
        </w:tc>
        <w:tc>
          <w:tcPr>
            <w:tcW w:w="1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9768E6" w14:textId="77777777" w:rsidR="002D534F" w:rsidRDefault="002D534F" w:rsidP="00B76CEE">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Баренцево море</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A0174B" w14:textId="77777777" w:rsidR="002D534F" w:rsidRDefault="002D534F" w:rsidP="00B76CEE">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Карское море</w:t>
            </w:r>
          </w:p>
        </w:tc>
        <w:tc>
          <w:tcPr>
            <w:tcW w:w="14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AA8CFD" w14:textId="77777777" w:rsidR="002D534F" w:rsidRDefault="002D534F" w:rsidP="00B76CEE">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Море Лаптевых</w:t>
            </w:r>
          </w:p>
        </w:tc>
        <w:tc>
          <w:tcPr>
            <w:tcW w:w="20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EF793D" w14:textId="77777777" w:rsidR="002D534F" w:rsidRDefault="002D534F" w:rsidP="00B76CEE">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Восточно-</w:t>
            </w:r>
          </w:p>
          <w:p w14:paraId="070ADCE6" w14:textId="77777777" w:rsidR="002D534F" w:rsidRDefault="002D534F" w:rsidP="00B76CEE">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Сибирское море</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C91ED3" w14:textId="77777777" w:rsidR="002D534F" w:rsidRDefault="002D534F" w:rsidP="00B76CEE">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Чукотское море</w:t>
            </w:r>
          </w:p>
        </w:tc>
      </w:tr>
      <w:tr w:rsidR="002D534F" w14:paraId="2F59CCDB" w14:textId="77777777" w:rsidTr="00B76CEE">
        <w:trPr>
          <w:trHeight w:val="485"/>
          <w:jc w:val="center"/>
        </w:trPr>
        <w:tc>
          <w:tcPr>
            <w:tcW w:w="13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4B8ECA" w14:textId="77777777" w:rsidR="002D534F" w:rsidRDefault="002D534F" w:rsidP="00B76CEE">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Январь</w:t>
            </w:r>
          </w:p>
        </w:tc>
        <w:tc>
          <w:tcPr>
            <w:tcW w:w="1420" w:type="dxa"/>
            <w:tcBorders>
              <w:top w:val="single" w:sz="8" w:space="0" w:color="000000"/>
              <w:left w:val="single" w:sz="8" w:space="0" w:color="000000"/>
              <w:bottom w:val="single" w:sz="8" w:space="0" w:color="000000"/>
              <w:right w:val="single" w:sz="8" w:space="0" w:color="000000"/>
            </w:tcBorders>
            <w:shd w:val="clear" w:color="auto" w:fill="63BE7B"/>
            <w:tcMar>
              <w:top w:w="100" w:type="dxa"/>
              <w:left w:w="100" w:type="dxa"/>
              <w:bottom w:w="100" w:type="dxa"/>
              <w:right w:w="100" w:type="dxa"/>
            </w:tcMar>
          </w:tcPr>
          <w:p w14:paraId="04B183D9"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54" w:type="dxa"/>
            <w:tcBorders>
              <w:top w:val="single" w:sz="8" w:space="0" w:color="000000"/>
              <w:left w:val="single" w:sz="8" w:space="0" w:color="000000"/>
              <w:bottom w:val="single" w:sz="8" w:space="0" w:color="000000"/>
              <w:right w:val="single" w:sz="8" w:space="0" w:color="000000"/>
            </w:tcBorders>
            <w:shd w:val="clear" w:color="auto" w:fill="FFEB84"/>
            <w:tcMar>
              <w:top w:w="100" w:type="dxa"/>
              <w:left w:w="100" w:type="dxa"/>
              <w:bottom w:w="100" w:type="dxa"/>
              <w:right w:w="100" w:type="dxa"/>
            </w:tcMar>
          </w:tcPr>
          <w:p w14:paraId="291BD29C"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441"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2B6B6CAD"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2046"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5334F469"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545"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3191543F"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r>
      <w:tr w:rsidR="002D534F" w14:paraId="48DDF5CA" w14:textId="77777777" w:rsidTr="00B76CEE">
        <w:trPr>
          <w:trHeight w:val="485"/>
          <w:jc w:val="center"/>
        </w:trPr>
        <w:tc>
          <w:tcPr>
            <w:tcW w:w="13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14AA7A" w14:textId="77777777" w:rsidR="002D534F" w:rsidRDefault="002D534F" w:rsidP="00B76CEE">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Февраль</w:t>
            </w:r>
          </w:p>
        </w:tc>
        <w:tc>
          <w:tcPr>
            <w:tcW w:w="1420" w:type="dxa"/>
            <w:tcBorders>
              <w:top w:val="single" w:sz="8" w:space="0" w:color="000000"/>
              <w:left w:val="single" w:sz="8" w:space="0" w:color="000000"/>
              <w:bottom w:val="single" w:sz="8" w:space="0" w:color="000000"/>
              <w:right w:val="single" w:sz="8" w:space="0" w:color="000000"/>
            </w:tcBorders>
            <w:shd w:val="clear" w:color="auto" w:fill="B1D47F"/>
            <w:tcMar>
              <w:top w:w="100" w:type="dxa"/>
              <w:left w:w="100" w:type="dxa"/>
              <w:bottom w:w="100" w:type="dxa"/>
              <w:right w:w="100" w:type="dxa"/>
            </w:tcMar>
          </w:tcPr>
          <w:p w14:paraId="6ADCD7A5"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54" w:type="dxa"/>
            <w:tcBorders>
              <w:top w:val="single" w:sz="8" w:space="0" w:color="000000"/>
              <w:left w:val="single" w:sz="8" w:space="0" w:color="000000"/>
              <w:bottom w:val="single" w:sz="8" w:space="0" w:color="000000"/>
              <w:right w:val="single" w:sz="8" w:space="0" w:color="000000"/>
            </w:tcBorders>
            <w:shd w:val="clear" w:color="auto" w:fill="FFEB84"/>
            <w:tcMar>
              <w:top w:w="100" w:type="dxa"/>
              <w:left w:w="100" w:type="dxa"/>
              <w:bottom w:w="100" w:type="dxa"/>
              <w:right w:w="100" w:type="dxa"/>
            </w:tcMar>
          </w:tcPr>
          <w:p w14:paraId="3549C02A"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441"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695DE266"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2046"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51C34669"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545"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4B70FE70"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r>
      <w:tr w:rsidR="002D534F" w14:paraId="173F58BE" w14:textId="77777777" w:rsidTr="00B76CEE">
        <w:trPr>
          <w:trHeight w:val="485"/>
          <w:jc w:val="center"/>
        </w:trPr>
        <w:tc>
          <w:tcPr>
            <w:tcW w:w="13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2B1DD4" w14:textId="77777777" w:rsidR="002D534F" w:rsidRDefault="002D534F" w:rsidP="00B76CEE">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Март</w:t>
            </w:r>
          </w:p>
        </w:tc>
        <w:tc>
          <w:tcPr>
            <w:tcW w:w="1420" w:type="dxa"/>
            <w:tcBorders>
              <w:top w:val="single" w:sz="8" w:space="0" w:color="000000"/>
              <w:left w:val="single" w:sz="8" w:space="0" w:color="000000"/>
              <w:bottom w:val="single" w:sz="8" w:space="0" w:color="000000"/>
              <w:right w:val="single" w:sz="8" w:space="0" w:color="000000"/>
            </w:tcBorders>
            <w:shd w:val="clear" w:color="auto" w:fill="63BE7B"/>
            <w:tcMar>
              <w:top w:w="100" w:type="dxa"/>
              <w:left w:w="100" w:type="dxa"/>
              <w:bottom w:w="100" w:type="dxa"/>
              <w:right w:w="100" w:type="dxa"/>
            </w:tcMar>
          </w:tcPr>
          <w:p w14:paraId="3F240085"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54" w:type="dxa"/>
            <w:tcBorders>
              <w:top w:val="single" w:sz="8" w:space="0" w:color="000000"/>
              <w:left w:val="single" w:sz="8" w:space="0" w:color="000000"/>
              <w:bottom w:val="single" w:sz="8" w:space="0" w:color="000000"/>
              <w:right w:val="single" w:sz="8" w:space="0" w:color="000000"/>
            </w:tcBorders>
            <w:shd w:val="clear" w:color="auto" w:fill="FFEB84"/>
            <w:tcMar>
              <w:top w:w="100" w:type="dxa"/>
              <w:left w:w="100" w:type="dxa"/>
              <w:bottom w:w="100" w:type="dxa"/>
              <w:right w:w="100" w:type="dxa"/>
            </w:tcMar>
          </w:tcPr>
          <w:p w14:paraId="6334B220"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441"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77A25E39"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2046"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2B05A06D"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545"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11E848D9"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r>
      <w:tr w:rsidR="002D534F" w14:paraId="022C3BA8" w14:textId="77777777" w:rsidTr="00B76CEE">
        <w:trPr>
          <w:trHeight w:val="485"/>
          <w:jc w:val="center"/>
        </w:trPr>
        <w:tc>
          <w:tcPr>
            <w:tcW w:w="13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3C356E" w14:textId="77777777" w:rsidR="002D534F" w:rsidRDefault="002D534F" w:rsidP="00B76CEE">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Апрель</w:t>
            </w:r>
          </w:p>
        </w:tc>
        <w:tc>
          <w:tcPr>
            <w:tcW w:w="1420" w:type="dxa"/>
            <w:tcBorders>
              <w:top w:val="single" w:sz="8" w:space="0" w:color="000000"/>
              <w:left w:val="single" w:sz="8" w:space="0" w:color="000000"/>
              <w:bottom w:val="single" w:sz="8" w:space="0" w:color="000000"/>
              <w:right w:val="single" w:sz="8" w:space="0" w:color="000000"/>
            </w:tcBorders>
            <w:shd w:val="clear" w:color="auto" w:fill="B1D47F"/>
            <w:tcMar>
              <w:top w:w="100" w:type="dxa"/>
              <w:left w:w="100" w:type="dxa"/>
              <w:bottom w:w="100" w:type="dxa"/>
              <w:right w:w="100" w:type="dxa"/>
            </w:tcMar>
          </w:tcPr>
          <w:p w14:paraId="44DAB6F2"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54" w:type="dxa"/>
            <w:tcBorders>
              <w:top w:val="single" w:sz="8" w:space="0" w:color="000000"/>
              <w:left w:val="single" w:sz="8" w:space="0" w:color="000000"/>
              <w:bottom w:val="single" w:sz="8" w:space="0" w:color="000000"/>
              <w:right w:val="single" w:sz="8" w:space="0" w:color="000000"/>
            </w:tcBorders>
            <w:shd w:val="clear" w:color="auto" w:fill="FFEB84"/>
            <w:tcMar>
              <w:top w:w="100" w:type="dxa"/>
              <w:left w:w="100" w:type="dxa"/>
              <w:bottom w:w="100" w:type="dxa"/>
              <w:right w:w="100" w:type="dxa"/>
            </w:tcMar>
          </w:tcPr>
          <w:p w14:paraId="15A930AB"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441"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16BCBFEE"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2046"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621BBC97"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545"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5D1ED05C"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r>
      <w:tr w:rsidR="002D534F" w14:paraId="54EC4CC6" w14:textId="77777777" w:rsidTr="00B76CEE">
        <w:trPr>
          <w:trHeight w:val="485"/>
          <w:jc w:val="center"/>
        </w:trPr>
        <w:tc>
          <w:tcPr>
            <w:tcW w:w="13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F95486" w14:textId="77777777" w:rsidR="002D534F" w:rsidRDefault="002D534F" w:rsidP="00B76CEE">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Май</w:t>
            </w:r>
          </w:p>
        </w:tc>
        <w:tc>
          <w:tcPr>
            <w:tcW w:w="1420" w:type="dxa"/>
            <w:tcBorders>
              <w:top w:val="single" w:sz="8" w:space="0" w:color="000000"/>
              <w:left w:val="single" w:sz="8" w:space="0" w:color="000000"/>
              <w:bottom w:val="single" w:sz="8" w:space="0" w:color="000000"/>
              <w:right w:val="single" w:sz="8" w:space="0" w:color="000000"/>
            </w:tcBorders>
            <w:shd w:val="clear" w:color="auto" w:fill="B1D47F"/>
            <w:tcMar>
              <w:top w:w="100" w:type="dxa"/>
              <w:left w:w="100" w:type="dxa"/>
              <w:bottom w:w="100" w:type="dxa"/>
              <w:right w:w="100" w:type="dxa"/>
            </w:tcMar>
          </w:tcPr>
          <w:p w14:paraId="792C973C"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54" w:type="dxa"/>
            <w:tcBorders>
              <w:top w:val="single" w:sz="8" w:space="0" w:color="000000"/>
              <w:left w:val="single" w:sz="8" w:space="0" w:color="000000"/>
              <w:bottom w:val="single" w:sz="8" w:space="0" w:color="000000"/>
              <w:right w:val="single" w:sz="8" w:space="0" w:color="000000"/>
            </w:tcBorders>
            <w:shd w:val="clear" w:color="auto" w:fill="FFEB84"/>
            <w:tcMar>
              <w:top w:w="100" w:type="dxa"/>
              <w:left w:w="100" w:type="dxa"/>
              <w:bottom w:w="100" w:type="dxa"/>
              <w:right w:w="100" w:type="dxa"/>
            </w:tcMar>
          </w:tcPr>
          <w:p w14:paraId="3EB2C19F"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441"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6ABACF18"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2046"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1BA7BFDC"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545"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0D78233B"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r>
      <w:tr w:rsidR="002D534F" w14:paraId="03096E86" w14:textId="77777777" w:rsidTr="00B76CEE">
        <w:trPr>
          <w:trHeight w:val="485"/>
          <w:jc w:val="center"/>
        </w:trPr>
        <w:tc>
          <w:tcPr>
            <w:tcW w:w="13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4A2691" w14:textId="77777777" w:rsidR="002D534F" w:rsidRDefault="002D534F" w:rsidP="00B76CEE">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Июнь</w:t>
            </w:r>
          </w:p>
        </w:tc>
        <w:tc>
          <w:tcPr>
            <w:tcW w:w="1420" w:type="dxa"/>
            <w:tcBorders>
              <w:top w:val="single" w:sz="8" w:space="0" w:color="000000"/>
              <w:left w:val="single" w:sz="8" w:space="0" w:color="000000"/>
              <w:bottom w:val="single" w:sz="8" w:space="0" w:color="000000"/>
              <w:right w:val="single" w:sz="8" w:space="0" w:color="000000"/>
            </w:tcBorders>
            <w:shd w:val="clear" w:color="auto" w:fill="63BE7B"/>
            <w:tcMar>
              <w:top w:w="100" w:type="dxa"/>
              <w:left w:w="100" w:type="dxa"/>
              <w:bottom w:w="100" w:type="dxa"/>
              <w:right w:w="100" w:type="dxa"/>
            </w:tcMar>
          </w:tcPr>
          <w:p w14:paraId="1FB64BF7"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54" w:type="dxa"/>
            <w:tcBorders>
              <w:top w:val="single" w:sz="8" w:space="0" w:color="000000"/>
              <w:left w:val="single" w:sz="8" w:space="0" w:color="000000"/>
              <w:bottom w:val="single" w:sz="8" w:space="0" w:color="000000"/>
              <w:right w:val="single" w:sz="8" w:space="0" w:color="000000"/>
            </w:tcBorders>
            <w:shd w:val="clear" w:color="auto" w:fill="FFEB84"/>
            <w:tcMar>
              <w:top w:w="100" w:type="dxa"/>
              <w:left w:w="100" w:type="dxa"/>
              <w:bottom w:w="100" w:type="dxa"/>
              <w:right w:w="100" w:type="dxa"/>
            </w:tcMar>
          </w:tcPr>
          <w:p w14:paraId="2F8CFA8E"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441"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4E74D96D"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2046"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73C5FB25"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545"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0D409E66"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r>
      <w:tr w:rsidR="002D534F" w14:paraId="67CB948A" w14:textId="77777777" w:rsidTr="00B76CEE">
        <w:trPr>
          <w:trHeight w:val="485"/>
          <w:jc w:val="center"/>
        </w:trPr>
        <w:tc>
          <w:tcPr>
            <w:tcW w:w="13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E1B863" w14:textId="77777777" w:rsidR="002D534F" w:rsidRDefault="002D534F" w:rsidP="00B76CEE">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Июль</w:t>
            </w:r>
          </w:p>
        </w:tc>
        <w:tc>
          <w:tcPr>
            <w:tcW w:w="1420" w:type="dxa"/>
            <w:tcBorders>
              <w:top w:val="single" w:sz="8" w:space="0" w:color="000000"/>
              <w:left w:val="single" w:sz="8" w:space="0" w:color="000000"/>
              <w:bottom w:val="single" w:sz="8" w:space="0" w:color="000000"/>
              <w:right w:val="single" w:sz="8" w:space="0" w:color="000000"/>
            </w:tcBorders>
            <w:shd w:val="clear" w:color="auto" w:fill="63BE7B"/>
            <w:tcMar>
              <w:top w:w="100" w:type="dxa"/>
              <w:left w:w="100" w:type="dxa"/>
              <w:bottom w:w="100" w:type="dxa"/>
              <w:right w:w="100" w:type="dxa"/>
            </w:tcMar>
          </w:tcPr>
          <w:p w14:paraId="3D6B802A"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54" w:type="dxa"/>
            <w:tcBorders>
              <w:top w:val="single" w:sz="8" w:space="0" w:color="000000"/>
              <w:left w:val="single" w:sz="8" w:space="0" w:color="000000"/>
              <w:bottom w:val="single" w:sz="8" w:space="0" w:color="000000"/>
              <w:right w:val="single" w:sz="8" w:space="0" w:color="000000"/>
            </w:tcBorders>
            <w:shd w:val="clear" w:color="auto" w:fill="FFEB84"/>
            <w:tcMar>
              <w:top w:w="100" w:type="dxa"/>
              <w:left w:w="100" w:type="dxa"/>
              <w:bottom w:w="100" w:type="dxa"/>
              <w:right w:w="100" w:type="dxa"/>
            </w:tcMar>
          </w:tcPr>
          <w:p w14:paraId="60209FB3"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441" w:type="dxa"/>
            <w:tcBorders>
              <w:top w:val="single" w:sz="8" w:space="0" w:color="000000"/>
              <w:left w:val="single" w:sz="8" w:space="0" w:color="000000"/>
              <w:bottom w:val="single" w:sz="8" w:space="0" w:color="000000"/>
              <w:right w:val="single" w:sz="8" w:space="0" w:color="000000"/>
            </w:tcBorders>
            <w:shd w:val="clear" w:color="auto" w:fill="FFEB84"/>
            <w:tcMar>
              <w:top w:w="100" w:type="dxa"/>
              <w:left w:w="100" w:type="dxa"/>
              <w:bottom w:w="100" w:type="dxa"/>
              <w:right w:w="100" w:type="dxa"/>
            </w:tcMar>
          </w:tcPr>
          <w:p w14:paraId="5E9B8B10"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2046"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1032DA61"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545"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09F06E7E"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r>
      <w:tr w:rsidR="002D534F" w14:paraId="69332795" w14:textId="77777777" w:rsidTr="00B76CEE">
        <w:trPr>
          <w:trHeight w:val="485"/>
          <w:jc w:val="center"/>
        </w:trPr>
        <w:tc>
          <w:tcPr>
            <w:tcW w:w="13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0E57E4" w14:textId="77777777" w:rsidR="002D534F" w:rsidRDefault="002D534F" w:rsidP="00B76CEE">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Август</w:t>
            </w:r>
          </w:p>
        </w:tc>
        <w:tc>
          <w:tcPr>
            <w:tcW w:w="1420" w:type="dxa"/>
            <w:tcBorders>
              <w:top w:val="single" w:sz="8" w:space="0" w:color="000000"/>
              <w:left w:val="single" w:sz="8" w:space="0" w:color="000000"/>
              <w:bottom w:val="single" w:sz="8" w:space="0" w:color="000000"/>
              <w:right w:val="single" w:sz="8" w:space="0" w:color="000000"/>
            </w:tcBorders>
            <w:shd w:val="clear" w:color="auto" w:fill="63BE7B"/>
            <w:tcMar>
              <w:top w:w="100" w:type="dxa"/>
              <w:left w:w="100" w:type="dxa"/>
              <w:bottom w:w="100" w:type="dxa"/>
              <w:right w:w="100" w:type="dxa"/>
            </w:tcMar>
          </w:tcPr>
          <w:p w14:paraId="294E6C91"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54" w:type="dxa"/>
            <w:tcBorders>
              <w:top w:val="single" w:sz="8" w:space="0" w:color="000000"/>
              <w:left w:val="single" w:sz="8" w:space="0" w:color="000000"/>
              <w:bottom w:val="single" w:sz="8" w:space="0" w:color="000000"/>
              <w:right w:val="single" w:sz="8" w:space="0" w:color="000000"/>
            </w:tcBorders>
            <w:shd w:val="clear" w:color="auto" w:fill="B1D47F"/>
            <w:tcMar>
              <w:top w:w="100" w:type="dxa"/>
              <w:left w:w="100" w:type="dxa"/>
              <w:bottom w:w="100" w:type="dxa"/>
              <w:right w:w="100" w:type="dxa"/>
            </w:tcMar>
          </w:tcPr>
          <w:p w14:paraId="40A7CCFE"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441" w:type="dxa"/>
            <w:tcBorders>
              <w:top w:val="single" w:sz="8" w:space="0" w:color="000000"/>
              <w:left w:val="single" w:sz="8" w:space="0" w:color="000000"/>
              <w:bottom w:val="single" w:sz="8" w:space="0" w:color="000000"/>
              <w:right w:val="single" w:sz="8" w:space="0" w:color="000000"/>
            </w:tcBorders>
            <w:shd w:val="clear" w:color="auto" w:fill="B1D47F"/>
            <w:tcMar>
              <w:top w:w="100" w:type="dxa"/>
              <w:left w:w="100" w:type="dxa"/>
              <w:bottom w:w="100" w:type="dxa"/>
              <w:right w:w="100" w:type="dxa"/>
            </w:tcMar>
          </w:tcPr>
          <w:p w14:paraId="00700FB5"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2046" w:type="dxa"/>
            <w:tcBorders>
              <w:top w:val="single" w:sz="8" w:space="0" w:color="000000"/>
              <w:left w:val="single" w:sz="8" w:space="0" w:color="000000"/>
              <w:bottom w:val="single" w:sz="8" w:space="0" w:color="000000"/>
              <w:right w:val="single" w:sz="8" w:space="0" w:color="000000"/>
            </w:tcBorders>
            <w:shd w:val="clear" w:color="auto" w:fill="FFEB84"/>
            <w:tcMar>
              <w:top w:w="100" w:type="dxa"/>
              <w:left w:w="100" w:type="dxa"/>
              <w:bottom w:w="100" w:type="dxa"/>
              <w:right w:w="100" w:type="dxa"/>
            </w:tcMar>
          </w:tcPr>
          <w:p w14:paraId="661747A7"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545" w:type="dxa"/>
            <w:tcBorders>
              <w:top w:val="single" w:sz="8" w:space="0" w:color="000000"/>
              <w:left w:val="single" w:sz="8" w:space="0" w:color="000000"/>
              <w:bottom w:val="single" w:sz="8" w:space="0" w:color="000000"/>
              <w:right w:val="single" w:sz="8" w:space="0" w:color="000000"/>
            </w:tcBorders>
            <w:shd w:val="clear" w:color="auto" w:fill="FFEB84"/>
            <w:tcMar>
              <w:top w:w="100" w:type="dxa"/>
              <w:left w:w="100" w:type="dxa"/>
              <w:bottom w:w="100" w:type="dxa"/>
              <w:right w:w="100" w:type="dxa"/>
            </w:tcMar>
          </w:tcPr>
          <w:p w14:paraId="2624B4A7"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r>
      <w:tr w:rsidR="002D534F" w14:paraId="32A62DC1" w14:textId="77777777" w:rsidTr="00B76CEE">
        <w:trPr>
          <w:trHeight w:val="485"/>
          <w:jc w:val="center"/>
        </w:trPr>
        <w:tc>
          <w:tcPr>
            <w:tcW w:w="13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8272D1" w14:textId="77777777" w:rsidR="002D534F" w:rsidRDefault="002D534F" w:rsidP="00B76CEE">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Сентябрь</w:t>
            </w:r>
          </w:p>
        </w:tc>
        <w:tc>
          <w:tcPr>
            <w:tcW w:w="1420" w:type="dxa"/>
            <w:tcBorders>
              <w:top w:val="single" w:sz="8" w:space="0" w:color="000000"/>
              <w:left w:val="single" w:sz="8" w:space="0" w:color="000000"/>
              <w:bottom w:val="single" w:sz="8" w:space="0" w:color="000000"/>
              <w:right w:val="single" w:sz="8" w:space="0" w:color="000000"/>
            </w:tcBorders>
            <w:shd w:val="clear" w:color="auto" w:fill="63BE7B"/>
            <w:tcMar>
              <w:top w:w="100" w:type="dxa"/>
              <w:left w:w="100" w:type="dxa"/>
              <w:bottom w:w="100" w:type="dxa"/>
              <w:right w:w="100" w:type="dxa"/>
            </w:tcMar>
          </w:tcPr>
          <w:p w14:paraId="297BA726"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54" w:type="dxa"/>
            <w:tcBorders>
              <w:top w:val="single" w:sz="8" w:space="0" w:color="000000"/>
              <w:left w:val="single" w:sz="8" w:space="0" w:color="000000"/>
              <w:bottom w:val="single" w:sz="8" w:space="0" w:color="000000"/>
              <w:right w:val="single" w:sz="8" w:space="0" w:color="000000"/>
            </w:tcBorders>
            <w:shd w:val="clear" w:color="auto" w:fill="63BE7B"/>
            <w:tcMar>
              <w:top w:w="100" w:type="dxa"/>
              <w:left w:w="100" w:type="dxa"/>
              <w:bottom w:w="100" w:type="dxa"/>
              <w:right w:w="100" w:type="dxa"/>
            </w:tcMar>
          </w:tcPr>
          <w:p w14:paraId="07C833E0"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441" w:type="dxa"/>
            <w:tcBorders>
              <w:top w:val="single" w:sz="8" w:space="0" w:color="000000"/>
              <w:left w:val="single" w:sz="8" w:space="0" w:color="000000"/>
              <w:bottom w:val="single" w:sz="8" w:space="0" w:color="000000"/>
              <w:right w:val="single" w:sz="8" w:space="0" w:color="000000"/>
            </w:tcBorders>
            <w:shd w:val="clear" w:color="auto" w:fill="63BE7B"/>
            <w:tcMar>
              <w:top w:w="100" w:type="dxa"/>
              <w:left w:w="100" w:type="dxa"/>
              <w:bottom w:w="100" w:type="dxa"/>
              <w:right w:w="100" w:type="dxa"/>
            </w:tcMar>
          </w:tcPr>
          <w:p w14:paraId="267ACE66"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2046" w:type="dxa"/>
            <w:tcBorders>
              <w:top w:val="single" w:sz="8" w:space="0" w:color="000000"/>
              <w:left w:val="single" w:sz="8" w:space="0" w:color="000000"/>
              <w:bottom w:val="single" w:sz="8" w:space="0" w:color="000000"/>
              <w:right w:val="single" w:sz="8" w:space="0" w:color="000000"/>
            </w:tcBorders>
            <w:shd w:val="clear" w:color="auto" w:fill="B1D47F"/>
            <w:tcMar>
              <w:top w:w="100" w:type="dxa"/>
              <w:left w:w="100" w:type="dxa"/>
              <w:bottom w:w="100" w:type="dxa"/>
              <w:right w:w="100" w:type="dxa"/>
            </w:tcMar>
          </w:tcPr>
          <w:p w14:paraId="504CF778"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545" w:type="dxa"/>
            <w:tcBorders>
              <w:top w:val="single" w:sz="8" w:space="0" w:color="000000"/>
              <w:left w:val="single" w:sz="8" w:space="0" w:color="000000"/>
              <w:bottom w:val="single" w:sz="8" w:space="0" w:color="000000"/>
              <w:right w:val="single" w:sz="8" w:space="0" w:color="000000"/>
            </w:tcBorders>
            <w:shd w:val="clear" w:color="auto" w:fill="B1D47F"/>
            <w:tcMar>
              <w:top w:w="100" w:type="dxa"/>
              <w:left w:w="100" w:type="dxa"/>
              <w:bottom w:w="100" w:type="dxa"/>
              <w:right w:w="100" w:type="dxa"/>
            </w:tcMar>
          </w:tcPr>
          <w:p w14:paraId="33BE9D52"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r>
      <w:tr w:rsidR="002D534F" w14:paraId="48C2A776" w14:textId="77777777" w:rsidTr="00B76CEE">
        <w:trPr>
          <w:trHeight w:val="485"/>
          <w:jc w:val="center"/>
        </w:trPr>
        <w:tc>
          <w:tcPr>
            <w:tcW w:w="13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360C39" w14:textId="77777777" w:rsidR="002D534F" w:rsidRDefault="002D534F" w:rsidP="00B76CEE">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Октябрь</w:t>
            </w:r>
          </w:p>
        </w:tc>
        <w:tc>
          <w:tcPr>
            <w:tcW w:w="1420" w:type="dxa"/>
            <w:tcBorders>
              <w:top w:val="single" w:sz="8" w:space="0" w:color="000000"/>
              <w:left w:val="single" w:sz="8" w:space="0" w:color="000000"/>
              <w:bottom w:val="single" w:sz="8" w:space="0" w:color="000000"/>
              <w:right w:val="single" w:sz="8" w:space="0" w:color="000000"/>
            </w:tcBorders>
            <w:shd w:val="clear" w:color="auto" w:fill="63BE7B"/>
            <w:tcMar>
              <w:top w:w="100" w:type="dxa"/>
              <w:left w:w="100" w:type="dxa"/>
              <w:bottom w:w="100" w:type="dxa"/>
              <w:right w:w="100" w:type="dxa"/>
            </w:tcMar>
          </w:tcPr>
          <w:p w14:paraId="307FA8A5"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54" w:type="dxa"/>
            <w:tcBorders>
              <w:top w:val="single" w:sz="8" w:space="0" w:color="000000"/>
              <w:left w:val="single" w:sz="8" w:space="0" w:color="000000"/>
              <w:bottom w:val="single" w:sz="8" w:space="0" w:color="000000"/>
              <w:right w:val="single" w:sz="8" w:space="0" w:color="000000"/>
            </w:tcBorders>
            <w:shd w:val="clear" w:color="auto" w:fill="63BE7B"/>
            <w:tcMar>
              <w:top w:w="100" w:type="dxa"/>
              <w:left w:w="100" w:type="dxa"/>
              <w:bottom w:w="100" w:type="dxa"/>
              <w:right w:w="100" w:type="dxa"/>
            </w:tcMar>
          </w:tcPr>
          <w:p w14:paraId="2C7595CA"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441" w:type="dxa"/>
            <w:tcBorders>
              <w:top w:val="single" w:sz="8" w:space="0" w:color="000000"/>
              <w:left w:val="single" w:sz="8" w:space="0" w:color="000000"/>
              <w:bottom w:val="single" w:sz="8" w:space="0" w:color="000000"/>
              <w:right w:val="single" w:sz="8" w:space="0" w:color="000000"/>
            </w:tcBorders>
            <w:shd w:val="clear" w:color="auto" w:fill="63BE7B"/>
            <w:tcMar>
              <w:top w:w="100" w:type="dxa"/>
              <w:left w:w="100" w:type="dxa"/>
              <w:bottom w:w="100" w:type="dxa"/>
              <w:right w:w="100" w:type="dxa"/>
            </w:tcMar>
          </w:tcPr>
          <w:p w14:paraId="360023AD"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2046" w:type="dxa"/>
            <w:tcBorders>
              <w:top w:val="single" w:sz="8" w:space="0" w:color="000000"/>
              <w:left w:val="single" w:sz="8" w:space="0" w:color="000000"/>
              <w:bottom w:val="single" w:sz="8" w:space="0" w:color="000000"/>
              <w:right w:val="single" w:sz="8" w:space="0" w:color="000000"/>
            </w:tcBorders>
            <w:shd w:val="clear" w:color="auto" w:fill="63BE7B"/>
            <w:tcMar>
              <w:top w:w="100" w:type="dxa"/>
              <w:left w:w="100" w:type="dxa"/>
              <w:bottom w:w="100" w:type="dxa"/>
              <w:right w:w="100" w:type="dxa"/>
            </w:tcMar>
          </w:tcPr>
          <w:p w14:paraId="3E656DA7"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545" w:type="dxa"/>
            <w:tcBorders>
              <w:top w:val="single" w:sz="8" w:space="0" w:color="000000"/>
              <w:left w:val="single" w:sz="8" w:space="0" w:color="000000"/>
              <w:bottom w:val="single" w:sz="8" w:space="0" w:color="000000"/>
              <w:right w:val="single" w:sz="8" w:space="0" w:color="000000"/>
            </w:tcBorders>
            <w:shd w:val="clear" w:color="auto" w:fill="63BE7B"/>
            <w:tcMar>
              <w:top w:w="100" w:type="dxa"/>
              <w:left w:w="100" w:type="dxa"/>
              <w:bottom w:w="100" w:type="dxa"/>
              <w:right w:w="100" w:type="dxa"/>
            </w:tcMar>
          </w:tcPr>
          <w:p w14:paraId="542C7649"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r>
      <w:tr w:rsidR="002D534F" w14:paraId="4FC11D3F" w14:textId="77777777" w:rsidTr="00B76CEE">
        <w:trPr>
          <w:trHeight w:val="485"/>
          <w:jc w:val="center"/>
        </w:trPr>
        <w:tc>
          <w:tcPr>
            <w:tcW w:w="13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9F24A5" w14:textId="77777777" w:rsidR="002D534F" w:rsidRDefault="002D534F" w:rsidP="00B76CEE">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Ноябрь</w:t>
            </w:r>
          </w:p>
        </w:tc>
        <w:tc>
          <w:tcPr>
            <w:tcW w:w="1420" w:type="dxa"/>
            <w:tcBorders>
              <w:top w:val="single" w:sz="8" w:space="0" w:color="000000"/>
              <w:left w:val="single" w:sz="8" w:space="0" w:color="000000"/>
              <w:bottom w:val="single" w:sz="8" w:space="0" w:color="000000"/>
              <w:right w:val="single" w:sz="8" w:space="0" w:color="000000"/>
            </w:tcBorders>
            <w:shd w:val="clear" w:color="auto" w:fill="63BE7B"/>
            <w:tcMar>
              <w:top w:w="100" w:type="dxa"/>
              <w:left w:w="100" w:type="dxa"/>
              <w:bottom w:w="100" w:type="dxa"/>
              <w:right w:w="100" w:type="dxa"/>
            </w:tcMar>
          </w:tcPr>
          <w:p w14:paraId="6A4DB26B"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54" w:type="dxa"/>
            <w:tcBorders>
              <w:top w:val="single" w:sz="8" w:space="0" w:color="000000"/>
              <w:left w:val="single" w:sz="8" w:space="0" w:color="000000"/>
              <w:bottom w:val="single" w:sz="8" w:space="0" w:color="000000"/>
              <w:right w:val="single" w:sz="8" w:space="0" w:color="000000"/>
            </w:tcBorders>
            <w:shd w:val="clear" w:color="auto" w:fill="B1D47F"/>
            <w:tcMar>
              <w:top w:w="100" w:type="dxa"/>
              <w:left w:w="100" w:type="dxa"/>
              <w:bottom w:w="100" w:type="dxa"/>
              <w:right w:w="100" w:type="dxa"/>
            </w:tcMar>
          </w:tcPr>
          <w:p w14:paraId="41C2A30A"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441"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62F58D40"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2046" w:type="dxa"/>
            <w:tcBorders>
              <w:top w:val="single" w:sz="8" w:space="0" w:color="000000"/>
              <w:left w:val="single" w:sz="8" w:space="0" w:color="000000"/>
              <w:bottom w:val="single" w:sz="8" w:space="0" w:color="000000"/>
              <w:right w:val="single" w:sz="8" w:space="0" w:color="000000"/>
            </w:tcBorders>
            <w:shd w:val="clear" w:color="auto" w:fill="FFEB84"/>
            <w:tcMar>
              <w:top w:w="100" w:type="dxa"/>
              <w:left w:w="100" w:type="dxa"/>
              <w:bottom w:w="100" w:type="dxa"/>
              <w:right w:w="100" w:type="dxa"/>
            </w:tcMar>
          </w:tcPr>
          <w:p w14:paraId="0138A932"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545" w:type="dxa"/>
            <w:tcBorders>
              <w:top w:val="single" w:sz="8" w:space="0" w:color="000000"/>
              <w:left w:val="single" w:sz="8" w:space="0" w:color="000000"/>
              <w:bottom w:val="single" w:sz="8" w:space="0" w:color="000000"/>
              <w:right w:val="single" w:sz="8" w:space="0" w:color="000000"/>
            </w:tcBorders>
            <w:shd w:val="clear" w:color="auto" w:fill="FFEB84"/>
            <w:tcMar>
              <w:top w:w="100" w:type="dxa"/>
              <w:left w:w="100" w:type="dxa"/>
              <w:bottom w:w="100" w:type="dxa"/>
              <w:right w:w="100" w:type="dxa"/>
            </w:tcMar>
          </w:tcPr>
          <w:p w14:paraId="75BF8794"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r>
      <w:tr w:rsidR="002D534F" w14:paraId="4246CC24" w14:textId="77777777" w:rsidTr="00B76CEE">
        <w:trPr>
          <w:trHeight w:val="485"/>
          <w:jc w:val="center"/>
        </w:trPr>
        <w:tc>
          <w:tcPr>
            <w:tcW w:w="13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8BCF3B" w14:textId="77777777" w:rsidR="002D534F" w:rsidRDefault="002D534F" w:rsidP="00B76CEE">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Декабрь</w:t>
            </w:r>
          </w:p>
        </w:tc>
        <w:tc>
          <w:tcPr>
            <w:tcW w:w="1420" w:type="dxa"/>
            <w:tcBorders>
              <w:top w:val="single" w:sz="8" w:space="0" w:color="000000"/>
              <w:left w:val="single" w:sz="8" w:space="0" w:color="000000"/>
              <w:bottom w:val="single" w:sz="8" w:space="0" w:color="000000"/>
              <w:right w:val="single" w:sz="8" w:space="0" w:color="000000"/>
            </w:tcBorders>
            <w:shd w:val="clear" w:color="auto" w:fill="63BE7B"/>
            <w:tcMar>
              <w:top w:w="100" w:type="dxa"/>
              <w:left w:w="100" w:type="dxa"/>
              <w:bottom w:w="100" w:type="dxa"/>
              <w:right w:w="100" w:type="dxa"/>
            </w:tcMar>
          </w:tcPr>
          <w:p w14:paraId="1499E001"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54" w:type="dxa"/>
            <w:tcBorders>
              <w:top w:val="single" w:sz="8" w:space="0" w:color="000000"/>
              <w:left w:val="single" w:sz="8" w:space="0" w:color="000000"/>
              <w:bottom w:val="single" w:sz="8" w:space="0" w:color="000000"/>
              <w:right w:val="single" w:sz="8" w:space="0" w:color="000000"/>
            </w:tcBorders>
            <w:shd w:val="clear" w:color="auto" w:fill="FFEB84"/>
            <w:tcMar>
              <w:top w:w="100" w:type="dxa"/>
              <w:left w:w="100" w:type="dxa"/>
              <w:bottom w:w="100" w:type="dxa"/>
              <w:right w:w="100" w:type="dxa"/>
            </w:tcMar>
          </w:tcPr>
          <w:p w14:paraId="6E334A78"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441"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40BCE211"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2046"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29398569"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545" w:type="dxa"/>
            <w:tcBorders>
              <w:top w:val="single" w:sz="8" w:space="0" w:color="000000"/>
              <w:left w:val="single" w:sz="8" w:space="0" w:color="000000"/>
              <w:bottom w:val="single" w:sz="8" w:space="0" w:color="000000"/>
              <w:right w:val="single" w:sz="8" w:space="0" w:color="000000"/>
            </w:tcBorders>
            <w:shd w:val="clear" w:color="auto" w:fill="F8696B"/>
            <w:tcMar>
              <w:top w:w="100" w:type="dxa"/>
              <w:left w:w="100" w:type="dxa"/>
              <w:bottom w:w="100" w:type="dxa"/>
              <w:right w:w="100" w:type="dxa"/>
            </w:tcMar>
          </w:tcPr>
          <w:p w14:paraId="1EBFE1D1" w14:textId="77777777" w:rsidR="002D534F" w:rsidRDefault="002D534F" w:rsidP="00B76CEE">
            <w:pPr>
              <w:widowControl w:val="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r>
    </w:tbl>
    <w:p w14:paraId="31126A47" w14:textId="77777777" w:rsidR="002D534F" w:rsidRDefault="002D534F" w:rsidP="002D534F">
      <w:pPr>
        <w:jc w:val="both"/>
        <w:rPr>
          <w:rFonts w:ascii="Times New Roman" w:eastAsia="Times New Roman" w:hAnsi="Times New Roman" w:cs="Times New Roman"/>
          <w:sz w:val="24"/>
          <w:szCs w:val="24"/>
        </w:rPr>
      </w:pPr>
    </w:p>
    <w:p w14:paraId="2A840088" w14:textId="77777777" w:rsidR="002D534F" w:rsidRDefault="002D534F" w:rsidP="00A3305D">
      <w:pPr>
        <w:pStyle w:val="aff4"/>
      </w:pPr>
      <w:r>
        <w:t>(в баллах 0 - нет льда, 3 - сплошной покров льда толщиной от 1 м.)</w:t>
      </w:r>
    </w:p>
    <w:p w14:paraId="251539F9" w14:textId="77777777" w:rsidR="002D534F" w:rsidRDefault="002D534F" w:rsidP="00A3305D">
      <w:pPr>
        <w:pStyle w:val="aff1"/>
      </w:pPr>
    </w:p>
    <w:p w14:paraId="3A5DD3C2" w14:textId="77777777" w:rsidR="002D534F" w:rsidRDefault="002D534F" w:rsidP="00A3305D">
      <w:pPr>
        <w:pStyle w:val="aff1"/>
        <w:rPr>
          <w:szCs w:val="28"/>
        </w:rPr>
      </w:pPr>
      <w:r>
        <w:rPr>
          <w:szCs w:val="28"/>
        </w:rPr>
        <w:t>Проходимость участков оценивалась на основе возможности различных типов ледоколов пройти по льду той или иной толщины. Поскольку для прохождения различных участков требуются различные усилия и мощность, переведем проходимость в баллы:</w:t>
      </w:r>
    </w:p>
    <w:p w14:paraId="3C918C33" w14:textId="77777777" w:rsidR="002D534F" w:rsidRDefault="002D534F" w:rsidP="00A3305D">
      <w:pPr>
        <w:pStyle w:val="aff1"/>
        <w:rPr>
          <w:szCs w:val="28"/>
        </w:rPr>
      </w:pPr>
      <w:r>
        <w:rPr>
          <w:szCs w:val="28"/>
        </w:rPr>
        <w:t>1 балл. Ледоколы легкой категории - предназначены для преодоления льдов толщиной до 0,5 м. Они обычно имеют малый водоизмещение и небольшую мощность двигателя.</w:t>
      </w:r>
    </w:p>
    <w:p w14:paraId="36BC4862" w14:textId="77777777" w:rsidR="002D534F" w:rsidRDefault="002D534F" w:rsidP="00A3305D">
      <w:pPr>
        <w:pStyle w:val="aff1"/>
        <w:rPr>
          <w:szCs w:val="28"/>
        </w:rPr>
      </w:pPr>
      <w:r>
        <w:rPr>
          <w:szCs w:val="28"/>
        </w:rPr>
        <w:t>2 балла. Ледоколы средней категории - предназначены для преодоления льдов толщиной от 0,5 до 1 м. Они имеют большую мощность двигателя и более крупное водоизмещение.</w:t>
      </w:r>
    </w:p>
    <w:p w14:paraId="7031B8DB" w14:textId="77777777" w:rsidR="002D534F" w:rsidRDefault="002D534F" w:rsidP="00A3305D">
      <w:pPr>
        <w:pStyle w:val="aff1"/>
        <w:rPr>
          <w:szCs w:val="28"/>
        </w:rPr>
      </w:pPr>
      <w:r>
        <w:rPr>
          <w:szCs w:val="28"/>
        </w:rPr>
        <w:t>3 балла. Ледоколы тяжелой категории - предназначены для преодоления льдов толщиной от 1 до 2 м. Они имеют самую большую мощность двигателя и крупное водоизмещение.</w:t>
      </w:r>
    </w:p>
    <w:p w14:paraId="3E8DA0EB" w14:textId="0C518334" w:rsidR="002D534F" w:rsidRDefault="002D534F" w:rsidP="00A3305D">
      <w:pPr>
        <w:pStyle w:val="aff1"/>
        <w:rPr>
          <w:szCs w:val="28"/>
        </w:rPr>
      </w:pPr>
      <w:r>
        <w:rPr>
          <w:szCs w:val="28"/>
        </w:rPr>
        <w:t xml:space="preserve">Был выделен самый оптимальный маршрут перевозки из существующих. Он отмечен красной ниткой на рис. 1. Анализировались различные маршруты, они проходили по припаю (неподвижному льду) и </w:t>
      </w:r>
      <w:r>
        <w:rPr>
          <w:szCs w:val="28"/>
        </w:rPr>
        <w:lastRenderedPageBreak/>
        <w:t>однолетнему льду. При движении ледоколов по припаю требуется больше усилий и мощности, чем при движении по однолетнему льду. Ледокол должен быть достаточно мощным, чтобы преодолеть барьер, созданный припаем.</w:t>
      </w:r>
    </w:p>
    <w:p w14:paraId="5A633ED9" w14:textId="6669EE08" w:rsidR="002D534F" w:rsidRDefault="002D534F" w:rsidP="002D534F">
      <w:pPr>
        <w:jc w:val="both"/>
        <w:rPr>
          <w:rFonts w:ascii="Times New Roman" w:eastAsia="Times New Roman" w:hAnsi="Times New Roman" w:cs="Times New Roman"/>
          <w:sz w:val="28"/>
          <w:szCs w:val="28"/>
        </w:rPr>
      </w:pPr>
    </w:p>
    <w:p w14:paraId="2C6EDEC1" w14:textId="16DDFE15" w:rsidR="002D534F" w:rsidRDefault="002D534F" w:rsidP="00A3305D">
      <w:pPr>
        <w:pStyle w:val="aff3"/>
        <w:jc w:val="left"/>
      </w:pPr>
      <w:r w:rsidRPr="00A3305D">
        <w:rPr>
          <w:b/>
          <w:bCs/>
        </w:rPr>
        <w:t>Рисунок 2</w:t>
      </w:r>
      <w:r>
        <w:t xml:space="preserve"> – Бальные категории судов, необходимые для прохождения по северным морям в течении 2022 г.</w:t>
      </w:r>
      <w:r w:rsidR="00A3305D">
        <w:rPr>
          <w:noProof/>
          <w:sz w:val="28"/>
          <w:szCs w:val="28"/>
        </w:rPr>
        <w:drawing>
          <wp:inline distT="114300" distB="114300" distL="114300" distR="114300" wp14:anchorId="1B1C6D78" wp14:editId="2CA04E4B">
            <wp:extent cx="5731200" cy="2527300"/>
            <wp:effectExtent l="0" t="0" r="0" b="0"/>
            <wp:docPr id="4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7"/>
                    <a:srcRect t="17937"/>
                    <a:stretch>
                      <a:fillRect/>
                    </a:stretch>
                  </pic:blipFill>
                  <pic:spPr>
                    <a:xfrm>
                      <a:off x="0" y="0"/>
                      <a:ext cx="5731200" cy="2527300"/>
                    </a:xfrm>
                    <a:prstGeom prst="rect">
                      <a:avLst/>
                    </a:prstGeom>
                    <a:ln/>
                  </pic:spPr>
                </pic:pic>
              </a:graphicData>
            </a:graphic>
          </wp:inline>
        </w:drawing>
      </w:r>
    </w:p>
    <w:p w14:paraId="6380BA01" w14:textId="77777777" w:rsidR="00A3305D" w:rsidRDefault="00A3305D" w:rsidP="00A3305D">
      <w:pPr>
        <w:pStyle w:val="aff1"/>
      </w:pPr>
    </w:p>
    <w:p w14:paraId="34645660" w14:textId="27D64E25" w:rsidR="002D534F" w:rsidRDefault="002D534F" w:rsidP="00A3305D">
      <w:pPr>
        <w:pStyle w:val="aff1"/>
      </w:pPr>
      <w:r>
        <w:t>На основе проведенного анализа октябрь и сентябрь были лучшими месяцами для прохождения маршрута. В эти месяцы наблюдалось полное отсутствие льда (октябрь) или наличие небольших отдельных кусков льда (сентябрь).</w:t>
      </w:r>
    </w:p>
    <w:p w14:paraId="08526690" w14:textId="7B970FA6" w:rsidR="002D534F" w:rsidRDefault="002D534F" w:rsidP="00A3305D">
      <w:pPr>
        <w:pStyle w:val="aff1"/>
      </w:pPr>
      <w:r>
        <w:t xml:space="preserve">Для анализа того, каким потенциалом обладает </w:t>
      </w:r>
      <w:r w:rsidR="00A3305D">
        <w:t>СМП</w:t>
      </w:r>
      <w:r>
        <w:t>, чтобы осуществлять международные перевозки, было исследовано текущее состояние флота российских ледоколов. По отчету</w:t>
      </w:r>
      <w:r>
        <w:rPr>
          <w:vertAlign w:val="superscript"/>
        </w:rPr>
        <w:footnoteReference w:id="159"/>
      </w:r>
      <w:r w:rsidR="00A3305D">
        <w:t xml:space="preserve"> </w:t>
      </w:r>
      <w:proofErr w:type="spellStart"/>
      <w:r>
        <w:t>Росморпорта</w:t>
      </w:r>
      <w:proofErr w:type="spellEnd"/>
      <w:r>
        <w:t xml:space="preserve"> на конец 2020 года флот ледоколов состоит из 36 судов, средний возраст которых превышает 35 лет. Нормативный срок эксплуатации превышен у более чем половины судов, что повышает затраты на ремонт и поддержание необходимого технического состояния.</w:t>
      </w:r>
    </w:p>
    <w:p w14:paraId="04BBBCF9" w14:textId="638010CC" w:rsidR="002D534F" w:rsidRPr="00A3305D" w:rsidRDefault="002D534F" w:rsidP="00A3305D">
      <w:pPr>
        <w:pStyle w:val="aff1"/>
      </w:pPr>
      <w:r w:rsidRPr="00A3305D">
        <w:t xml:space="preserve">Необходимо отметить, что большая часть дохода от </w:t>
      </w:r>
      <w:r w:rsidR="00A751A9">
        <w:t>СМП</w:t>
      </w:r>
      <w:r w:rsidRPr="00A3305D">
        <w:t xml:space="preserve"> приходится не на прибыль от эксплуатации ледоколов, а на доходную часть ледового сбора, что изображено на </w:t>
      </w:r>
      <w:r w:rsidR="00A751A9">
        <w:t>Р</w:t>
      </w:r>
      <w:r w:rsidRPr="00A3305D">
        <w:t>ис. №3.</w:t>
      </w:r>
    </w:p>
    <w:p w14:paraId="314D52A2" w14:textId="583326E8" w:rsidR="002D534F" w:rsidRDefault="002D534F" w:rsidP="002D534F">
      <w:pPr>
        <w:rPr>
          <w:rFonts w:ascii="Times New Roman" w:eastAsia="Times New Roman" w:hAnsi="Times New Roman" w:cs="Times New Roman"/>
          <w:sz w:val="28"/>
          <w:szCs w:val="28"/>
        </w:rPr>
      </w:pPr>
    </w:p>
    <w:p w14:paraId="7E67D0D6" w14:textId="20F6462F" w:rsidR="002D534F" w:rsidRDefault="002D534F" w:rsidP="00A3305D">
      <w:pPr>
        <w:pStyle w:val="aff3"/>
      </w:pPr>
      <w:r w:rsidRPr="00A3305D">
        <w:rPr>
          <w:b/>
          <w:bCs/>
        </w:rPr>
        <w:t>Рисунок 3</w:t>
      </w:r>
      <w:r>
        <w:t xml:space="preserve"> – Доходная часть от ледового сбора и эксплуатации ледоколов</w:t>
      </w:r>
    </w:p>
    <w:p w14:paraId="22EF3ED6" w14:textId="77777777" w:rsidR="00A3305D" w:rsidRDefault="00A3305D" w:rsidP="00A3305D">
      <w:pPr>
        <w:pStyle w:val="aff3"/>
      </w:pPr>
    </w:p>
    <w:p w14:paraId="6FC3A696" w14:textId="26980F6A" w:rsidR="002D534F" w:rsidRDefault="00A3305D" w:rsidP="002D534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329425AF" wp14:editId="78766BAF">
            <wp:extent cx="5734050" cy="2901674"/>
            <wp:effectExtent l="0" t="0" r="0" b="0"/>
            <wp:docPr id="4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8"/>
                    <a:srcRect t="18763"/>
                    <a:stretch>
                      <a:fillRect/>
                    </a:stretch>
                  </pic:blipFill>
                  <pic:spPr>
                    <a:xfrm>
                      <a:off x="0" y="0"/>
                      <a:ext cx="5734050" cy="2901674"/>
                    </a:xfrm>
                    <a:prstGeom prst="rect">
                      <a:avLst/>
                    </a:prstGeom>
                    <a:ln/>
                  </pic:spPr>
                </pic:pic>
              </a:graphicData>
            </a:graphic>
          </wp:inline>
        </w:drawing>
      </w:r>
    </w:p>
    <w:p w14:paraId="70D28DE6" w14:textId="34EC71B8" w:rsidR="00A3305D" w:rsidRDefault="00A751A9" w:rsidP="00A751A9">
      <w:pPr>
        <w:pStyle w:val="aff4"/>
      </w:pPr>
      <w:r>
        <w:t>Источник</w:t>
      </w:r>
      <w:r w:rsidRPr="00A751A9">
        <w:t xml:space="preserve">: </w:t>
      </w:r>
      <w:r>
        <w:t xml:space="preserve">Отчетная информация // </w:t>
      </w:r>
      <w:proofErr w:type="spellStart"/>
      <w:r>
        <w:t>Росморпорт</w:t>
      </w:r>
      <w:proofErr w:type="spellEnd"/>
      <w:r>
        <w:t xml:space="preserve">, 2020. URL: </w:t>
      </w:r>
      <w:hyperlink r:id="rId179">
        <w:r>
          <w:t>https://www.rosmorport.ru/about/disclosure/report/</w:t>
        </w:r>
      </w:hyperlink>
      <w:r>
        <w:t xml:space="preserve"> (дата обращения: 05.04.2023)</w:t>
      </w:r>
    </w:p>
    <w:p w14:paraId="6DD37017" w14:textId="77777777" w:rsidR="00A751A9" w:rsidRPr="00A751A9" w:rsidRDefault="00A751A9" w:rsidP="00A751A9">
      <w:pPr>
        <w:pStyle w:val="aff1"/>
        <w:ind w:firstLine="0"/>
      </w:pPr>
    </w:p>
    <w:p w14:paraId="3FDACAA5" w14:textId="4F4A4F57" w:rsidR="002D534F" w:rsidRDefault="002D534F" w:rsidP="00A3305D">
      <w:pPr>
        <w:pStyle w:val="aff1"/>
      </w:pPr>
      <w:r>
        <w:t>Рассмотрим загрузку атомных ледоколов на примере одного из филиалов, расположенном на СМП.</w:t>
      </w:r>
    </w:p>
    <w:p w14:paraId="479CE30C" w14:textId="77777777" w:rsidR="002D534F" w:rsidRDefault="002D534F" w:rsidP="00A3305D">
      <w:pPr>
        <w:pStyle w:val="aff1"/>
      </w:pPr>
      <w:r>
        <w:t>Морским судам, которые заходят в дальневосточный порт Ванино или находятся на подходах к нему, Северо-Восточный бассейновый филиал ФГУП "</w:t>
      </w:r>
      <w:proofErr w:type="spellStart"/>
      <w:r>
        <w:t>Росморпорт</w:t>
      </w:r>
      <w:proofErr w:type="spellEnd"/>
      <w:r>
        <w:t>" предоставляет услуги ледокольной проводки как в составе каравана, так и индивидуально. Для осуществления ледокольной проводки используются ледоколы "Капитан Хлебников" и "Магадан" Дальневосточного бассейнового филиала.</w:t>
      </w:r>
    </w:p>
    <w:p w14:paraId="68BF2BA8" w14:textId="41F1AED9" w:rsidR="002D534F" w:rsidRDefault="002D534F" w:rsidP="00A3305D">
      <w:pPr>
        <w:pStyle w:val="aff1"/>
      </w:pPr>
      <w:r>
        <w:t>Стоимость проводки включает в себя некоторый перечень сборов.  Стоит отметить, что плата за ледокольный сбор взимается как за заход судна в морской порт, так и за его выход из порта, а также за проход транзитом через акваторию морского порта. Ледокольный сбор зависит от сезона и нахождения морского порта с закрепленными ледоколами. Например, для Ванинского порта (дальневосточного филиала) летняя ставка с 16 мая по 14 ноября 14,88 руб./1 GT и зимняя ставка с 15 ноября по 15 мая 32,77 руб./1 GT.</w:t>
      </w:r>
      <w:r>
        <w:rPr>
          <w:vertAlign w:val="superscript"/>
        </w:rPr>
        <w:footnoteReference w:id="160"/>
      </w:r>
      <w:r>
        <w:t xml:space="preserve"> Для расчета </w:t>
      </w:r>
      <w:r>
        <w:lastRenderedPageBreak/>
        <w:t>ледокольного сбора за 24 часа, необходимо знать вес судна и длительность прохождения. Летняя ставка, с 1 апреля по 31 декабря равна в среднем 1,70 руб./1 GT, зимняя ставка, с 1 января по 31 марта равна в среднем 6,73. Если предположить, что вес судна составляет 1000 GT и текущий период плавания зимний, то ледовый сбор стоит 6,73 руб./1 GT, получаемая стоимость за 24 часа будет равна: 1000 GT * 6,73 руб./1 GT * 24 часа = 161 520 руб.</w:t>
      </w:r>
    </w:p>
    <w:p w14:paraId="6FCD84B5" w14:textId="77777777" w:rsidR="00A3305D" w:rsidRDefault="00A3305D" w:rsidP="00A751A9">
      <w:pPr>
        <w:pStyle w:val="aff1"/>
        <w:ind w:firstLine="0"/>
      </w:pPr>
    </w:p>
    <w:p w14:paraId="08FAC63E" w14:textId="696F47A0" w:rsidR="002D534F" w:rsidRDefault="002D534F" w:rsidP="00A3305D">
      <w:pPr>
        <w:pStyle w:val="aff3"/>
      </w:pPr>
      <w:r w:rsidRPr="00A3305D">
        <w:rPr>
          <w:b/>
          <w:bCs/>
        </w:rPr>
        <w:t>Таблица 5</w:t>
      </w:r>
      <w:r>
        <w:t xml:space="preserve"> – Статистическая информация по использованию ледоколов на СМП.</w:t>
      </w:r>
    </w:p>
    <w:p w14:paraId="0B6E2363" w14:textId="77777777" w:rsidR="00A3305D" w:rsidRDefault="00A3305D" w:rsidP="00A3305D">
      <w:pPr>
        <w:pStyle w:val="aff3"/>
      </w:pPr>
    </w:p>
    <w:tbl>
      <w:tblPr>
        <w:tblW w:w="9030" w:type="dxa"/>
        <w:tblBorders>
          <w:top w:val="nil"/>
          <w:left w:val="nil"/>
          <w:bottom w:val="nil"/>
          <w:right w:val="nil"/>
          <w:insideH w:val="nil"/>
          <w:insideV w:val="nil"/>
        </w:tblBorders>
        <w:tblLayout w:type="fixed"/>
        <w:tblLook w:val="0600" w:firstRow="0" w:lastRow="0" w:firstColumn="0" w:lastColumn="0" w:noHBand="1" w:noVBand="1"/>
      </w:tblPr>
      <w:tblGrid>
        <w:gridCol w:w="3495"/>
        <w:gridCol w:w="5535"/>
      </w:tblGrid>
      <w:tr w:rsidR="002D534F" w14:paraId="103D088E" w14:textId="77777777" w:rsidTr="00B76CEE">
        <w:trPr>
          <w:trHeight w:val="1550"/>
        </w:trPr>
        <w:tc>
          <w:tcPr>
            <w:tcW w:w="34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93F5D1" w14:textId="77777777" w:rsidR="002D534F" w:rsidRPr="00A3305D" w:rsidRDefault="002D534F" w:rsidP="00B76CEE">
            <w:pPr>
              <w:widowControl w:val="0"/>
              <w:pBdr>
                <w:top w:val="nil"/>
                <w:left w:val="nil"/>
                <w:bottom w:val="nil"/>
                <w:right w:val="nil"/>
                <w:between w:val="nil"/>
              </w:pBdr>
              <w:jc w:val="center"/>
              <w:rPr>
                <w:rFonts w:ascii="Times New Roman" w:eastAsia="Times New Roman" w:hAnsi="Times New Roman" w:cs="Times New Roman"/>
                <w:sz w:val="24"/>
                <w:szCs w:val="24"/>
              </w:rPr>
            </w:pPr>
            <w:r w:rsidRPr="00A3305D">
              <w:rPr>
                <w:rFonts w:ascii="Times New Roman" w:eastAsia="Times New Roman" w:hAnsi="Times New Roman" w:cs="Times New Roman"/>
                <w:sz w:val="24"/>
                <w:szCs w:val="24"/>
              </w:rPr>
              <w:t>Зимняя навигация, годы</w:t>
            </w:r>
          </w:p>
        </w:tc>
        <w:tc>
          <w:tcPr>
            <w:tcW w:w="55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4A1CBB" w14:textId="77777777" w:rsidR="002D534F" w:rsidRPr="00A3305D" w:rsidRDefault="002D534F" w:rsidP="00B76CEE">
            <w:pPr>
              <w:widowControl w:val="0"/>
              <w:pBdr>
                <w:top w:val="nil"/>
                <w:left w:val="nil"/>
                <w:bottom w:val="nil"/>
                <w:right w:val="nil"/>
                <w:between w:val="nil"/>
              </w:pBdr>
              <w:jc w:val="center"/>
              <w:rPr>
                <w:rFonts w:ascii="Times New Roman" w:eastAsia="Times New Roman" w:hAnsi="Times New Roman" w:cs="Times New Roman"/>
                <w:sz w:val="24"/>
                <w:szCs w:val="24"/>
              </w:rPr>
            </w:pPr>
            <w:r w:rsidRPr="00A3305D">
              <w:rPr>
                <w:rFonts w:ascii="Times New Roman" w:eastAsia="Times New Roman" w:hAnsi="Times New Roman" w:cs="Times New Roman"/>
                <w:sz w:val="24"/>
                <w:szCs w:val="24"/>
              </w:rPr>
              <w:t xml:space="preserve"> Количество судов, обеспеченных ледокольными проводками на участках СМП, ед.</w:t>
            </w:r>
          </w:p>
        </w:tc>
      </w:tr>
      <w:tr w:rsidR="002D534F" w14:paraId="46F1ADC0" w14:textId="77777777" w:rsidTr="00B76CEE">
        <w:trPr>
          <w:trHeight w:val="500"/>
        </w:trPr>
        <w:tc>
          <w:tcPr>
            <w:tcW w:w="34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7DE22A" w14:textId="77777777" w:rsidR="002D534F" w:rsidRPr="00A3305D" w:rsidRDefault="002D534F" w:rsidP="00B76CEE">
            <w:pPr>
              <w:widowControl w:val="0"/>
              <w:pBdr>
                <w:top w:val="nil"/>
                <w:left w:val="nil"/>
                <w:bottom w:val="nil"/>
                <w:right w:val="nil"/>
                <w:between w:val="nil"/>
              </w:pBdr>
              <w:jc w:val="center"/>
              <w:rPr>
                <w:rFonts w:ascii="Times New Roman" w:eastAsia="Times New Roman" w:hAnsi="Times New Roman" w:cs="Times New Roman"/>
                <w:sz w:val="24"/>
                <w:szCs w:val="24"/>
              </w:rPr>
            </w:pPr>
            <w:r w:rsidRPr="00A3305D">
              <w:rPr>
                <w:rFonts w:ascii="Times New Roman" w:eastAsia="Times New Roman" w:hAnsi="Times New Roman" w:cs="Times New Roman"/>
                <w:sz w:val="24"/>
                <w:szCs w:val="24"/>
              </w:rPr>
              <w:t>2012</w:t>
            </w:r>
          </w:p>
        </w:tc>
        <w:tc>
          <w:tcPr>
            <w:tcW w:w="55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5A3009" w14:textId="77777777" w:rsidR="002D534F" w:rsidRPr="00A3305D" w:rsidRDefault="002D534F" w:rsidP="00B76CEE">
            <w:pPr>
              <w:widowControl w:val="0"/>
              <w:pBdr>
                <w:top w:val="nil"/>
                <w:left w:val="nil"/>
                <w:bottom w:val="nil"/>
                <w:right w:val="nil"/>
                <w:between w:val="nil"/>
              </w:pBdr>
              <w:jc w:val="center"/>
              <w:rPr>
                <w:rFonts w:ascii="Times New Roman" w:eastAsia="Times New Roman" w:hAnsi="Times New Roman" w:cs="Times New Roman"/>
                <w:sz w:val="24"/>
                <w:szCs w:val="24"/>
              </w:rPr>
            </w:pPr>
            <w:r w:rsidRPr="00A3305D">
              <w:rPr>
                <w:rFonts w:ascii="Times New Roman" w:eastAsia="Times New Roman" w:hAnsi="Times New Roman" w:cs="Times New Roman"/>
                <w:sz w:val="24"/>
                <w:szCs w:val="24"/>
              </w:rPr>
              <w:t>3 036</w:t>
            </w:r>
          </w:p>
        </w:tc>
      </w:tr>
      <w:tr w:rsidR="002D534F" w14:paraId="14BBC7F1" w14:textId="77777777" w:rsidTr="00B76CEE">
        <w:trPr>
          <w:trHeight w:val="500"/>
        </w:trPr>
        <w:tc>
          <w:tcPr>
            <w:tcW w:w="34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A3687B" w14:textId="77777777" w:rsidR="002D534F" w:rsidRPr="00A3305D" w:rsidRDefault="002D534F" w:rsidP="00B76CEE">
            <w:pPr>
              <w:widowControl w:val="0"/>
              <w:pBdr>
                <w:top w:val="nil"/>
                <w:left w:val="nil"/>
                <w:bottom w:val="nil"/>
                <w:right w:val="nil"/>
                <w:between w:val="nil"/>
              </w:pBdr>
              <w:jc w:val="center"/>
              <w:rPr>
                <w:rFonts w:ascii="Times New Roman" w:eastAsia="Times New Roman" w:hAnsi="Times New Roman" w:cs="Times New Roman"/>
                <w:sz w:val="24"/>
                <w:szCs w:val="24"/>
              </w:rPr>
            </w:pPr>
            <w:r w:rsidRPr="00A3305D">
              <w:rPr>
                <w:rFonts w:ascii="Times New Roman" w:eastAsia="Times New Roman" w:hAnsi="Times New Roman" w:cs="Times New Roman"/>
                <w:sz w:val="24"/>
                <w:szCs w:val="24"/>
              </w:rPr>
              <w:t>2013</w:t>
            </w:r>
          </w:p>
        </w:tc>
        <w:tc>
          <w:tcPr>
            <w:tcW w:w="55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EC0655" w14:textId="77777777" w:rsidR="002D534F" w:rsidRPr="00A3305D" w:rsidRDefault="002D534F" w:rsidP="00B76CEE">
            <w:pPr>
              <w:widowControl w:val="0"/>
              <w:pBdr>
                <w:top w:val="nil"/>
                <w:left w:val="nil"/>
                <w:bottom w:val="nil"/>
                <w:right w:val="nil"/>
                <w:between w:val="nil"/>
              </w:pBdr>
              <w:jc w:val="center"/>
              <w:rPr>
                <w:rFonts w:ascii="Times New Roman" w:eastAsia="Times New Roman" w:hAnsi="Times New Roman" w:cs="Times New Roman"/>
                <w:sz w:val="24"/>
                <w:szCs w:val="24"/>
              </w:rPr>
            </w:pPr>
            <w:r w:rsidRPr="00A3305D">
              <w:rPr>
                <w:rFonts w:ascii="Times New Roman" w:eastAsia="Times New Roman" w:hAnsi="Times New Roman" w:cs="Times New Roman"/>
                <w:sz w:val="24"/>
                <w:szCs w:val="24"/>
              </w:rPr>
              <w:t>3 522</w:t>
            </w:r>
          </w:p>
        </w:tc>
      </w:tr>
      <w:tr w:rsidR="002D534F" w14:paraId="41014BEA" w14:textId="77777777" w:rsidTr="00B76CEE">
        <w:trPr>
          <w:trHeight w:val="500"/>
        </w:trPr>
        <w:tc>
          <w:tcPr>
            <w:tcW w:w="34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F232F5" w14:textId="77777777" w:rsidR="002D534F" w:rsidRPr="00A3305D" w:rsidRDefault="002D534F" w:rsidP="00B76CEE">
            <w:pPr>
              <w:widowControl w:val="0"/>
              <w:pBdr>
                <w:top w:val="nil"/>
                <w:left w:val="nil"/>
                <w:bottom w:val="nil"/>
                <w:right w:val="nil"/>
                <w:between w:val="nil"/>
              </w:pBdr>
              <w:jc w:val="center"/>
              <w:rPr>
                <w:rFonts w:ascii="Times New Roman" w:eastAsia="Times New Roman" w:hAnsi="Times New Roman" w:cs="Times New Roman"/>
                <w:sz w:val="24"/>
                <w:szCs w:val="24"/>
              </w:rPr>
            </w:pPr>
            <w:r w:rsidRPr="00A3305D">
              <w:rPr>
                <w:rFonts w:ascii="Times New Roman" w:eastAsia="Times New Roman" w:hAnsi="Times New Roman" w:cs="Times New Roman"/>
                <w:sz w:val="24"/>
                <w:szCs w:val="24"/>
              </w:rPr>
              <w:t>2014</w:t>
            </w:r>
          </w:p>
        </w:tc>
        <w:tc>
          <w:tcPr>
            <w:tcW w:w="55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99A2A5" w14:textId="77777777" w:rsidR="002D534F" w:rsidRPr="00A3305D" w:rsidRDefault="002D534F" w:rsidP="00B76CEE">
            <w:pPr>
              <w:widowControl w:val="0"/>
              <w:pBdr>
                <w:top w:val="nil"/>
                <w:left w:val="nil"/>
                <w:bottom w:val="nil"/>
                <w:right w:val="nil"/>
                <w:between w:val="nil"/>
              </w:pBdr>
              <w:jc w:val="center"/>
              <w:rPr>
                <w:rFonts w:ascii="Times New Roman" w:eastAsia="Times New Roman" w:hAnsi="Times New Roman" w:cs="Times New Roman"/>
                <w:sz w:val="24"/>
                <w:szCs w:val="24"/>
              </w:rPr>
            </w:pPr>
            <w:r w:rsidRPr="00A3305D">
              <w:rPr>
                <w:rFonts w:ascii="Times New Roman" w:eastAsia="Times New Roman" w:hAnsi="Times New Roman" w:cs="Times New Roman"/>
                <w:sz w:val="24"/>
                <w:szCs w:val="24"/>
              </w:rPr>
              <w:t>4 766</w:t>
            </w:r>
          </w:p>
        </w:tc>
      </w:tr>
      <w:tr w:rsidR="002D534F" w14:paraId="0084014B" w14:textId="77777777" w:rsidTr="00B76CEE">
        <w:trPr>
          <w:trHeight w:val="500"/>
        </w:trPr>
        <w:tc>
          <w:tcPr>
            <w:tcW w:w="34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CA34C9" w14:textId="77777777" w:rsidR="002D534F" w:rsidRPr="00A3305D" w:rsidRDefault="002D534F" w:rsidP="00B76CEE">
            <w:pPr>
              <w:widowControl w:val="0"/>
              <w:pBdr>
                <w:top w:val="nil"/>
                <w:left w:val="nil"/>
                <w:bottom w:val="nil"/>
                <w:right w:val="nil"/>
                <w:between w:val="nil"/>
              </w:pBdr>
              <w:jc w:val="center"/>
              <w:rPr>
                <w:rFonts w:ascii="Times New Roman" w:eastAsia="Times New Roman" w:hAnsi="Times New Roman" w:cs="Times New Roman"/>
                <w:sz w:val="24"/>
                <w:szCs w:val="24"/>
              </w:rPr>
            </w:pPr>
            <w:r w:rsidRPr="00A3305D">
              <w:rPr>
                <w:rFonts w:ascii="Times New Roman" w:eastAsia="Times New Roman" w:hAnsi="Times New Roman" w:cs="Times New Roman"/>
                <w:sz w:val="24"/>
                <w:szCs w:val="24"/>
              </w:rPr>
              <w:t>2015</w:t>
            </w:r>
          </w:p>
        </w:tc>
        <w:tc>
          <w:tcPr>
            <w:tcW w:w="55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57E8A0" w14:textId="77777777" w:rsidR="002D534F" w:rsidRPr="00A3305D" w:rsidRDefault="002D534F" w:rsidP="00B76CEE">
            <w:pPr>
              <w:widowControl w:val="0"/>
              <w:pBdr>
                <w:top w:val="nil"/>
                <w:left w:val="nil"/>
                <w:bottom w:val="nil"/>
                <w:right w:val="nil"/>
                <w:between w:val="nil"/>
              </w:pBdr>
              <w:jc w:val="center"/>
              <w:rPr>
                <w:rFonts w:ascii="Times New Roman" w:eastAsia="Times New Roman" w:hAnsi="Times New Roman" w:cs="Times New Roman"/>
                <w:sz w:val="24"/>
                <w:szCs w:val="24"/>
              </w:rPr>
            </w:pPr>
            <w:r w:rsidRPr="00A3305D">
              <w:rPr>
                <w:rFonts w:ascii="Times New Roman" w:eastAsia="Times New Roman" w:hAnsi="Times New Roman" w:cs="Times New Roman"/>
                <w:sz w:val="24"/>
                <w:szCs w:val="24"/>
              </w:rPr>
              <w:t>3 380</w:t>
            </w:r>
          </w:p>
        </w:tc>
      </w:tr>
      <w:tr w:rsidR="002D534F" w14:paraId="191042B5" w14:textId="77777777" w:rsidTr="00B76CEE">
        <w:trPr>
          <w:trHeight w:val="500"/>
        </w:trPr>
        <w:tc>
          <w:tcPr>
            <w:tcW w:w="34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325271" w14:textId="77777777" w:rsidR="002D534F" w:rsidRPr="00A3305D" w:rsidRDefault="002D534F" w:rsidP="00B76CEE">
            <w:pPr>
              <w:widowControl w:val="0"/>
              <w:pBdr>
                <w:top w:val="nil"/>
                <w:left w:val="nil"/>
                <w:bottom w:val="nil"/>
                <w:right w:val="nil"/>
                <w:between w:val="nil"/>
              </w:pBdr>
              <w:jc w:val="center"/>
              <w:rPr>
                <w:rFonts w:ascii="Times New Roman" w:eastAsia="Times New Roman" w:hAnsi="Times New Roman" w:cs="Times New Roman"/>
                <w:sz w:val="24"/>
                <w:szCs w:val="24"/>
              </w:rPr>
            </w:pPr>
            <w:r w:rsidRPr="00A3305D">
              <w:rPr>
                <w:rFonts w:ascii="Times New Roman" w:eastAsia="Times New Roman" w:hAnsi="Times New Roman" w:cs="Times New Roman"/>
                <w:sz w:val="24"/>
                <w:szCs w:val="24"/>
              </w:rPr>
              <w:t>2016</w:t>
            </w:r>
          </w:p>
        </w:tc>
        <w:tc>
          <w:tcPr>
            <w:tcW w:w="55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919BBC" w14:textId="77777777" w:rsidR="002D534F" w:rsidRPr="00A3305D" w:rsidRDefault="002D534F" w:rsidP="00B76CEE">
            <w:pPr>
              <w:widowControl w:val="0"/>
              <w:pBdr>
                <w:top w:val="nil"/>
                <w:left w:val="nil"/>
                <w:bottom w:val="nil"/>
                <w:right w:val="nil"/>
                <w:between w:val="nil"/>
              </w:pBdr>
              <w:jc w:val="center"/>
              <w:rPr>
                <w:rFonts w:ascii="Times New Roman" w:eastAsia="Times New Roman" w:hAnsi="Times New Roman" w:cs="Times New Roman"/>
                <w:sz w:val="24"/>
                <w:szCs w:val="24"/>
              </w:rPr>
            </w:pPr>
            <w:r w:rsidRPr="00A3305D">
              <w:rPr>
                <w:rFonts w:ascii="Times New Roman" w:eastAsia="Times New Roman" w:hAnsi="Times New Roman" w:cs="Times New Roman"/>
                <w:sz w:val="24"/>
                <w:szCs w:val="24"/>
              </w:rPr>
              <w:t>6 322</w:t>
            </w:r>
          </w:p>
        </w:tc>
      </w:tr>
      <w:tr w:rsidR="002D534F" w14:paraId="3A862B67" w14:textId="77777777" w:rsidTr="00B76CEE">
        <w:trPr>
          <w:trHeight w:val="500"/>
        </w:trPr>
        <w:tc>
          <w:tcPr>
            <w:tcW w:w="34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DBD134" w14:textId="77777777" w:rsidR="002D534F" w:rsidRPr="00A3305D" w:rsidRDefault="002D534F" w:rsidP="00B76CEE">
            <w:pPr>
              <w:widowControl w:val="0"/>
              <w:pBdr>
                <w:top w:val="nil"/>
                <w:left w:val="nil"/>
                <w:bottom w:val="nil"/>
                <w:right w:val="nil"/>
                <w:between w:val="nil"/>
              </w:pBdr>
              <w:jc w:val="center"/>
              <w:rPr>
                <w:rFonts w:ascii="Times New Roman" w:eastAsia="Times New Roman" w:hAnsi="Times New Roman" w:cs="Times New Roman"/>
                <w:sz w:val="24"/>
                <w:szCs w:val="24"/>
              </w:rPr>
            </w:pPr>
            <w:r w:rsidRPr="00A3305D">
              <w:rPr>
                <w:rFonts w:ascii="Times New Roman" w:eastAsia="Times New Roman" w:hAnsi="Times New Roman" w:cs="Times New Roman"/>
                <w:sz w:val="24"/>
                <w:szCs w:val="24"/>
              </w:rPr>
              <w:t xml:space="preserve"> 2017</w:t>
            </w:r>
          </w:p>
        </w:tc>
        <w:tc>
          <w:tcPr>
            <w:tcW w:w="55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F57B40" w14:textId="77777777" w:rsidR="002D534F" w:rsidRPr="00A3305D" w:rsidRDefault="002D534F" w:rsidP="00B76CEE">
            <w:pPr>
              <w:widowControl w:val="0"/>
              <w:pBdr>
                <w:top w:val="nil"/>
                <w:left w:val="nil"/>
                <w:bottom w:val="nil"/>
                <w:right w:val="nil"/>
                <w:between w:val="nil"/>
              </w:pBdr>
              <w:jc w:val="center"/>
              <w:rPr>
                <w:rFonts w:ascii="Times New Roman" w:eastAsia="Times New Roman" w:hAnsi="Times New Roman" w:cs="Times New Roman"/>
                <w:sz w:val="24"/>
                <w:szCs w:val="24"/>
              </w:rPr>
            </w:pPr>
            <w:r w:rsidRPr="00A3305D">
              <w:rPr>
                <w:rFonts w:ascii="Times New Roman" w:eastAsia="Times New Roman" w:hAnsi="Times New Roman" w:cs="Times New Roman"/>
                <w:sz w:val="24"/>
                <w:szCs w:val="24"/>
              </w:rPr>
              <w:t>5 945</w:t>
            </w:r>
          </w:p>
        </w:tc>
      </w:tr>
      <w:tr w:rsidR="002D534F" w14:paraId="3CD622AB" w14:textId="77777777" w:rsidTr="00B76CEE">
        <w:trPr>
          <w:trHeight w:val="500"/>
        </w:trPr>
        <w:tc>
          <w:tcPr>
            <w:tcW w:w="34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3BF080" w14:textId="77777777" w:rsidR="002D534F" w:rsidRPr="00A3305D" w:rsidRDefault="002D534F" w:rsidP="00B76CEE">
            <w:pPr>
              <w:widowControl w:val="0"/>
              <w:pBdr>
                <w:top w:val="nil"/>
                <w:left w:val="nil"/>
                <w:bottom w:val="nil"/>
                <w:right w:val="nil"/>
                <w:between w:val="nil"/>
              </w:pBdr>
              <w:jc w:val="center"/>
              <w:rPr>
                <w:rFonts w:ascii="Times New Roman" w:eastAsia="Times New Roman" w:hAnsi="Times New Roman" w:cs="Times New Roman"/>
                <w:sz w:val="24"/>
                <w:szCs w:val="24"/>
              </w:rPr>
            </w:pPr>
            <w:r w:rsidRPr="00A3305D">
              <w:rPr>
                <w:rFonts w:ascii="Times New Roman" w:eastAsia="Times New Roman" w:hAnsi="Times New Roman" w:cs="Times New Roman"/>
                <w:sz w:val="24"/>
                <w:szCs w:val="24"/>
              </w:rPr>
              <w:t>2018</w:t>
            </w:r>
          </w:p>
        </w:tc>
        <w:tc>
          <w:tcPr>
            <w:tcW w:w="55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862F6C" w14:textId="77777777" w:rsidR="002D534F" w:rsidRPr="00A3305D" w:rsidRDefault="002D534F" w:rsidP="00B76CEE">
            <w:pPr>
              <w:widowControl w:val="0"/>
              <w:pBdr>
                <w:top w:val="nil"/>
                <w:left w:val="nil"/>
                <w:bottom w:val="nil"/>
                <w:right w:val="nil"/>
                <w:between w:val="nil"/>
              </w:pBdr>
              <w:jc w:val="center"/>
              <w:rPr>
                <w:rFonts w:ascii="Times New Roman" w:eastAsia="Times New Roman" w:hAnsi="Times New Roman" w:cs="Times New Roman"/>
                <w:sz w:val="24"/>
                <w:szCs w:val="24"/>
              </w:rPr>
            </w:pPr>
            <w:r w:rsidRPr="00A3305D">
              <w:rPr>
                <w:rFonts w:ascii="Times New Roman" w:eastAsia="Times New Roman" w:hAnsi="Times New Roman" w:cs="Times New Roman"/>
                <w:sz w:val="24"/>
                <w:szCs w:val="24"/>
              </w:rPr>
              <w:t>6 572</w:t>
            </w:r>
          </w:p>
        </w:tc>
      </w:tr>
      <w:tr w:rsidR="002D534F" w14:paraId="762F31E3" w14:textId="77777777" w:rsidTr="00B76CEE">
        <w:trPr>
          <w:trHeight w:val="500"/>
        </w:trPr>
        <w:tc>
          <w:tcPr>
            <w:tcW w:w="34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FCCB31" w14:textId="77777777" w:rsidR="002D534F" w:rsidRPr="00A3305D" w:rsidRDefault="002D534F" w:rsidP="00B76CEE">
            <w:pPr>
              <w:widowControl w:val="0"/>
              <w:pBdr>
                <w:top w:val="nil"/>
                <w:left w:val="nil"/>
                <w:bottom w:val="nil"/>
                <w:right w:val="nil"/>
                <w:between w:val="nil"/>
              </w:pBdr>
              <w:jc w:val="center"/>
              <w:rPr>
                <w:rFonts w:ascii="Times New Roman" w:eastAsia="Times New Roman" w:hAnsi="Times New Roman" w:cs="Times New Roman"/>
                <w:sz w:val="24"/>
                <w:szCs w:val="24"/>
              </w:rPr>
            </w:pPr>
            <w:r w:rsidRPr="00A3305D">
              <w:rPr>
                <w:rFonts w:ascii="Times New Roman" w:eastAsia="Times New Roman" w:hAnsi="Times New Roman" w:cs="Times New Roman"/>
                <w:sz w:val="24"/>
                <w:szCs w:val="24"/>
              </w:rPr>
              <w:t>2019</w:t>
            </w:r>
          </w:p>
        </w:tc>
        <w:tc>
          <w:tcPr>
            <w:tcW w:w="55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0C052B" w14:textId="77777777" w:rsidR="002D534F" w:rsidRPr="00A3305D" w:rsidRDefault="002D534F" w:rsidP="00B76CEE">
            <w:pPr>
              <w:widowControl w:val="0"/>
              <w:pBdr>
                <w:top w:val="nil"/>
                <w:left w:val="nil"/>
                <w:bottom w:val="nil"/>
                <w:right w:val="nil"/>
                <w:between w:val="nil"/>
              </w:pBdr>
              <w:jc w:val="center"/>
              <w:rPr>
                <w:rFonts w:ascii="Times New Roman" w:eastAsia="Times New Roman" w:hAnsi="Times New Roman" w:cs="Times New Roman"/>
                <w:sz w:val="24"/>
                <w:szCs w:val="24"/>
              </w:rPr>
            </w:pPr>
            <w:r w:rsidRPr="00A3305D">
              <w:rPr>
                <w:rFonts w:ascii="Times New Roman" w:eastAsia="Times New Roman" w:hAnsi="Times New Roman" w:cs="Times New Roman"/>
                <w:sz w:val="24"/>
                <w:szCs w:val="24"/>
              </w:rPr>
              <w:t>1 805</w:t>
            </w:r>
          </w:p>
        </w:tc>
      </w:tr>
      <w:tr w:rsidR="002D534F" w14:paraId="1FD893E6" w14:textId="77777777" w:rsidTr="00B76CEE">
        <w:trPr>
          <w:trHeight w:val="485"/>
        </w:trPr>
        <w:tc>
          <w:tcPr>
            <w:tcW w:w="34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99C78E" w14:textId="77777777" w:rsidR="002D534F" w:rsidRPr="00A3305D" w:rsidRDefault="002D534F" w:rsidP="00B76CEE">
            <w:pPr>
              <w:widowControl w:val="0"/>
              <w:pBdr>
                <w:top w:val="nil"/>
                <w:left w:val="nil"/>
                <w:bottom w:val="nil"/>
                <w:right w:val="nil"/>
                <w:between w:val="nil"/>
              </w:pBdr>
              <w:jc w:val="center"/>
              <w:rPr>
                <w:rFonts w:ascii="Times New Roman" w:eastAsia="Times New Roman" w:hAnsi="Times New Roman" w:cs="Times New Roman"/>
                <w:sz w:val="24"/>
                <w:szCs w:val="24"/>
              </w:rPr>
            </w:pPr>
            <w:r w:rsidRPr="00A3305D">
              <w:rPr>
                <w:rFonts w:ascii="Times New Roman" w:eastAsia="Times New Roman" w:hAnsi="Times New Roman" w:cs="Times New Roman"/>
                <w:sz w:val="24"/>
                <w:szCs w:val="24"/>
              </w:rPr>
              <w:t>2020</w:t>
            </w:r>
          </w:p>
        </w:tc>
        <w:tc>
          <w:tcPr>
            <w:tcW w:w="55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895041" w14:textId="77777777" w:rsidR="002D534F" w:rsidRPr="00A3305D" w:rsidRDefault="002D534F" w:rsidP="00B76CEE">
            <w:pPr>
              <w:widowControl w:val="0"/>
              <w:pBdr>
                <w:top w:val="nil"/>
                <w:left w:val="nil"/>
                <w:bottom w:val="nil"/>
                <w:right w:val="nil"/>
                <w:between w:val="nil"/>
              </w:pBdr>
              <w:jc w:val="center"/>
              <w:rPr>
                <w:rFonts w:ascii="Times New Roman" w:eastAsia="Times New Roman" w:hAnsi="Times New Roman" w:cs="Times New Roman"/>
                <w:sz w:val="24"/>
                <w:szCs w:val="24"/>
              </w:rPr>
            </w:pPr>
            <w:r w:rsidRPr="00A3305D">
              <w:rPr>
                <w:rFonts w:ascii="Times New Roman" w:eastAsia="Times New Roman" w:hAnsi="Times New Roman" w:cs="Times New Roman"/>
                <w:sz w:val="24"/>
                <w:szCs w:val="24"/>
              </w:rPr>
              <w:t>7 978</w:t>
            </w:r>
          </w:p>
        </w:tc>
      </w:tr>
    </w:tbl>
    <w:p w14:paraId="70A84203" w14:textId="37FB6AB4" w:rsidR="00A3305D" w:rsidRPr="00A751A9" w:rsidRDefault="00A751A9" w:rsidP="00A751A9">
      <w:pPr>
        <w:pStyle w:val="aff4"/>
      </w:pPr>
      <w:r w:rsidRPr="00A751A9">
        <w:t xml:space="preserve">Источник: Отчет за 2020 // </w:t>
      </w:r>
      <w:proofErr w:type="spellStart"/>
      <w:r w:rsidRPr="00A751A9">
        <w:t>Росморпорт</w:t>
      </w:r>
      <w:proofErr w:type="spellEnd"/>
      <w:r w:rsidRPr="00A751A9">
        <w:t xml:space="preserve">, 2023. URL: </w:t>
      </w:r>
      <w:hyperlink r:id="rId180">
        <w:r w:rsidRPr="00A751A9">
          <w:t>https://www.rosmorport.ru/about/disclosure/report/presentation2020/rezultaty-deyatelnosti/index.html</w:t>
        </w:r>
      </w:hyperlink>
      <w:r w:rsidRPr="00A751A9">
        <w:t xml:space="preserve"> (дата обращения: 05.04.2023)</w:t>
      </w:r>
    </w:p>
    <w:p w14:paraId="764311C5" w14:textId="77777777" w:rsidR="00A751A9" w:rsidRPr="00A751A9" w:rsidRDefault="00A751A9" w:rsidP="00A3305D">
      <w:pPr>
        <w:jc w:val="both"/>
        <w:rPr>
          <w:rFonts w:ascii="Times New Roman" w:eastAsia="Times New Roman" w:hAnsi="Times New Roman" w:cs="Times New Roman"/>
          <w:sz w:val="28"/>
          <w:szCs w:val="28"/>
        </w:rPr>
      </w:pPr>
    </w:p>
    <w:p w14:paraId="1052B57E" w14:textId="4298265C" w:rsidR="002D534F" w:rsidRDefault="002D534F" w:rsidP="00A3305D">
      <w:pPr>
        <w:pStyle w:val="aff1"/>
      </w:pPr>
      <w:r>
        <w:lastRenderedPageBreak/>
        <w:t xml:space="preserve">По данным отчетов за 2020 от </w:t>
      </w:r>
      <w:proofErr w:type="spellStart"/>
      <w:r>
        <w:t>Росморпорта</w:t>
      </w:r>
      <w:proofErr w:type="spellEnd"/>
      <w:r>
        <w:rPr>
          <w:vertAlign w:val="superscript"/>
        </w:rPr>
        <w:footnoteReference w:id="161"/>
      </w:r>
      <w:r>
        <w:t xml:space="preserve"> основными заказчиками перевозок по СМП являются нефтегазовые компании. Это особенно актуально сейчас, так как из-за санкций, наложенных на российскую энергетическую отрасль, торговля энергоносителями с Востоком приобретает все большую актуальность.</w:t>
      </w:r>
    </w:p>
    <w:p w14:paraId="50095BF1" w14:textId="01F96FB2" w:rsidR="002D534F" w:rsidRDefault="002D534F" w:rsidP="00A3305D">
      <w:pPr>
        <w:pStyle w:val="aff1"/>
      </w:pPr>
      <w:r>
        <w:t xml:space="preserve">В западной части Арктики существует ряд проектов, которые и вносят существенный вклад в экспорт СПГ на зарубежные рынки. Примером могут служить проекты: Ямал СПГ с годовой мощностью добычи 20,0 млн. тонн СПГ, </w:t>
      </w:r>
      <w:proofErr w:type="spellStart"/>
      <w:r>
        <w:t>Новопортовского</w:t>
      </w:r>
      <w:proofErr w:type="spellEnd"/>
      <w:r>
        <w:t xml:space="preserve"> месторождения Газпром Нефти с годовой мощностью добычи 8,5 млн. тонн сырой нефти, Норильского никеля с мощностью добычи 1,5 млн. тонн цветных и благородных металлов в год.</w:t>
      </w:r>
      <w:r>
        <w:rPr>
          <w:vertAlign w:val="superscript"/>
        </w:rPr>
        <w:footnoteReference w:id="162"/>
      </w:r>
    </w:p>
    <w:p w14:paraId="12191D19" w14:textId="77777777" w:rsidR="002D534F" w:rsidRDefault="002D534F" w:rsidP="002D534F">
      <w:pPr>
        <w:jc w:val="both"/>
        <w:rPr>
          <w:rFonts w:ascii="Times New Roman" w:eastAsia="Times New Roman" w:hAnsi="Times New Roman" w:cs="Times New Roman"/>
          <w:sz w:val="28"/>
          <w:szCs w:val="28"/>
        </w:rPr>
      </w:pPr>
    </w:p>
    <w:p w14:paraId="687DF4D0" w14:textId="608F0E23" w:rsidR="002D534F" w:rsidRDefault="002D534F" w:rsidP="002D534F">
      <w:pPr>
        <w:rPr>
          <w:rFonts w:ascii="Times New Roman" w:eastAsia="Times New Roman" w:hAnsi="Times New Roman" w:cs="Times New Roman"/>
          <w:sz w:val="28"/>
          <w:szCs w:val="28"/>
        </w:rPr>
      </w:pPr>
    </w:p>
    <w:p w14:paraId="4325BA43" w14:textId="4973145C" w:rsidR="002D534F" w:rsidRDefault="002D534F" w:rsidP="00A3305D">
      <w:pPr>
        <w:pStyle w:val="aff3"/>
        <w:jc w:val="left"/>
        <w:rPr>
          <w:sz w:val="28"/>
          <w:szCs w:val="28"/>
        </w:rPr>
      </w:pPr>
      <w:r w:rsidRPr="00A3305D">
        <w:rPr>
          <w:b/>
          <w:bCs/>
        </w:rPr>
        <w:t>Рисунок 4</w:t>
      </w:r>
      <w:r>
        <w:t xml:space="preserve"> – Динамика экспортно-импортных и каботажных перевозок</w:t>
      </w:r>
      <w:r w:rsidR="00A751A9" w:rsidRPr="00A751A9">
        <w:t>.</w:t>
      </w:r>
      <w:r w:rsidR="00A751A9">
        <w:rPr>
          <w:noProof/>
          <w:sz w:val="28"/>
          <w:szCs w:val="28"/>
        </w:rPr>
        <w:t xml:space="preserve"> </w:t>
      </w:r>
      <w:r w:rsidR="00A3305D">
        <w:rPr>
          <w:noProof/>
          <w:sz w:val="28"/>
          <w:szCs w:val="28"/>
        </w:rPr>
        <w:drawing>
          <wp:inline distT="114300" distB="114300" distL="114300" distR="114300" wp14:anchorId="4BD6F93A" wp14:editId="11241365">
            <wp:extent cx="5731200" cy="3365500"/>
            <wp:effectExtent l="0" t="0" r="0" b="0"/>
            <wp:docPr id="4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1"/>
                    <a:srcRect/>
                    <a:stretch>
                      <a:fillRect/>
                    </a:stretch>
                  </pic:blipFill>
                  <pic:spPr>
                    <a:xfrm>
                      <a:off x="0" y="0"/>
                      <a:ext cx="5731200" cy="3365500"/>
                    </a:xfrm>
                    <a:prstGeom prst="rect">
                      <a:avLst/>
                    </a:prstGeom>
                    <a:ln/>
                  </pic:spPr>
                </pic:pic>
              </a:graphicData>
            </a:graphic>
          </wp:inline>
        </w:drawing>
      </w:r>
    </w:p>
    <w:p w14:paraId="5A620B63" w14:textId="7964D076" w:rsidR="00A3305D" w:rsidRPr="00A751A9" w:rsidRDefault="00A751A9" w:rsidP="00A751A9">
      <w:pPr>
        <w:pStyle w:val="aff4"/>
      </w:pPr>
      <w:r w:rsidRPr="00A751A9">
        <w:t>Источник: Северный морской путь итоги 2020 года // Росатом, 2023. URL: https://arctic.gov.ru/wp-content/uploads/2021/02/2020.pdf (дата обращения: 05.04.2023)</w:t>
      </w:r>
    </w:p>
    <w:p w14:paraId="31298699" w14:textId="77777777" w:rsidR="00A751A9" w:rsidRPr="00A751A9" w:rsidRDefault="00A751A9" w:rsidP="00A751A9">
      <w:pPr>
        <w:jc w:val="both"/>
        <w:rPr>
          <w:rFonts w:ascii="Times New Roman" w:eastAsia="Times New Roman" w:hAnsi="Times New Roman" w:cs="Times New Roman"/>
          <w:sz w:val="28"/>
          <w:szCs w:val="28"/>
        </w:rPr>
      </w:pPr>
    </w:p>
    <w:p w14:paraId="196768FF" w14:textId="42F39AD5" w:rsidR="002D534F" w:rsidRDefault="002D534F" w:rsidP="00A3305D">
      <w:pPr>
        <w:pStyle w:val="aff1"/>
      </w:pPr>
      <w:r>
        <w:lastRenderedPageBreak/>
        <w:t>Примером экспортно-импортных перевозок служат проекты нефтегазовых компаний</w:t>
      </w:r>
      <w:r w:rsidR="00A751A9">
        <w:rPr>
          <w:rStyle w:val="a7"/>
        </w:rPr>
        <w:footnoteReference w:id="163"/>
      </w:r>
      <w:r w:rsidR="00A751A9">
        <w:t>.</w:t>
      </w:r>
      <w:r>
        <w:t xml:space="preserve"> Каботажные перевозки по Севморпути осуществляются с помощью китайских компаний внутри территории России. Примером каботажных перевозок могут выступить выполненные транспортные услуги между портами Северного морского пути. Где место погрузки и выгрузки находится на территории России. Например, китайская компания перевозит груз из порта Диксон в порт Мурманск, и после выгрузки заключает дополнительное соглашение на выполнение перевозки из порта Мурманск в порт Архангельск.</w:t>
      </w:r>
    </w:p>
    <w:p w14:paraId="2F33AB25" w14:textId="222FAC4B" w:rsidR="002D534F" w:rsidRDefault="002D534F" w:rsidP="002D534F">
      <w:pPr>
        <w:jc w:val="center"/>
        <w:rPr>
          <w:rFonts w:ascii="Times New Roman" w:eastAsia="Times New Roman" w:hAnsi="Times New Roman" w:cs="Times New Roman"/>
          <w:sz w:val="28"/>
          <w:szCs w:val="28"/>
        </w:rPr>
      </w:pPr>
    </w:p>
    <w:p w14:paraId="6C39803B" w14:textId="2E527F24" w:rsidR="002D534F" w:rsidRDefault="002D534F" w:rsidP="00A3305D">
      <w:pPr>
        <w:pStyle w:val="aff3"/>
      </w:pPr>
      <w:r w:rsidRPr="00A3305D">
        <w:rPr>
          <w:b/>
          <w:bCs/>
        </w:rPr>
        <w:t>Рисунок 5</w:t>
      </w:r>
      <w:r>
        <w:t xml:space="preserve"> – Структура экспортно-импортных и каботажных перевозок за 2020 год.</w:t>
      </w:r>
      <w:r w:rsidR="00A3305D" w:rsidRPr="00A3305D">
        <w:rPr>
          <w:noProof/>
          <w:sz w:val="28"/>
          <w:szCs w:val="28"/>
        </w:rPr>
        <w:t xml:space="preserve"> </w:t>
      </w:r>
    </w:p>
    <w:p w14:paraId="74F956CF" w14:textId="2628833E" w:rsidR="002D534F" w:rsidRDefault="00A3305D" w:rsidP="002D534F">
      <w:pPr>
        <w:jc w:val="center"/>
        <w:rPr>
          <w:rFonts w:ascii="Times New Roman" w:eastAsia="Times New Roman" w:hAnsi="Times New Roman" w:cs="Times New Roman"/>
        </w:rPr>
      </w:pPr>
      <w:r>
        <w:rPr>
          <w:noProof/>
          <w:sz w:val="28"/>
          <w:szCs w:val="28"/>
        </w:rPr>
        <w:drawing>
          <wp:anchor distT="0" distB="0" distL="114300" distR="114300" simplePos="0" relativeHeight="251757568" behindDoc="1" locked="0" layoutInCell="1" allowOverlap="1" wp14:anchorId="609579FD" wp14:editId="4AB45648">
            <wp:simplePos x="0" y="0"/>
            <wp:positionH relativeFrom="margin">
              <wp:align>center</wp:align>
            </wp:positionH>
            <wp:positionV relativeFrom="paragraph">
              <wp:posOffset>190500</wp:posOffset>
            </wp:positionV>
            <wp:extent cx="4881245" cy="2983865"/>
            <wp:effectExtent l="0" t="0" r="0" b="6985"/>
            <wp:wrapTight wrapText="bothSides">
              <wp:wrapPolygon edited="0">
                <wp:start x="0" y="0"/>
                <wp:lineTo x="0" y="21513"/>
                <wp:lineTo x="21496" y="21513"/>
                <wp:lineTo x="21496" y="0"/>
                <wp:lineTo x="0" y="0"/>
              </wp:wrapPolygon>
            </wp:wrapTight>
            <wp:docPr id="4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2">
                      <a:extLst>
                        <a:ext uri="{28A0092B-C50C-407E-A947-70E740481C1C}">
                          <a14:useLocalDpi xmlns:a14="http://schemas.microsoft.com/office/drawing/2010/main" val="0"/>
                        </a:ext>
                      </a:extLst>
                    </a:blip>
                    <a:srcRect/>
                    <a:stretch>
                      <a:fillRect/>
                    </a:stretch>
                  </pic:blipFill>
                  <pic:spPr>
                    <a:xfrm>
                      <a:off x="0" y="0"/>
                      <a:ext cx="4881245" cy="2983865"/>
                    </a:xfrm>
                    <a:prstGeom prst="rect">
                      <a:avLst/>
                    </a:prstGeom>
                    <a:ln/>
                  </pic:spPr>
                </pic:pic>
              </a:graphicData>
            </a:graphic>
            <wp14:sizeRelH relativeFrom="page">
              <wp14:pctWidth>0</wp14:pctWidth>
            </wp14:sizeRelH>
            <wp14:sizeRelV relativeFrom="page">
              <wp14:pctHeight>0</wp14:pctHeight>
            </wp14:sizeRelV>
          </wp:anchor>
        </w:drawing>
      </w:r>
    </w:p>
    <w:p w14:paraId="1C843B50" w14:textId="4A291C1E" w:rsidR="002D534F" w:rsidRDefault="002D534F" w:rsidP="00A3305D">
      <w:pPr>
        <w:pStyle w:val="aff1"/>
      </w:pPr>
      <w:r>
        <w:t>Становится очевидно, что большая часть грузопотока по СМП приходится на сжиженный природный газ, транспортировка которого является важной составляющей как российской, так и мировой экономики. Что еще раз доказывает стратегическое значение северного морского пути.</w:t>
      </w:r>
    </w:p>
    <w:p w14:paraId="17E42622" w14:textId="77777777" w:rsidR="002D534F" w:rsidRDefault="002D534F" w:rsidP="002D534F">
      <w:pPr>
        <w:ind w:firstLine="720"/>
        <w:jc w:val="both"/>
        <w:rPr>
          <w:rFonts w:ascii="Times New Roman" w:eastAsia="Times New Roman" w:hAnsi="Times New Roman" w:cs="Times New Roman"/>
          <w:sz w:val="28"/>
          <w:szCs w:val="28"/>
        </w:rPr>
      </w:pPr>
    </w:p>
    <w:p w14:paraId="2697B76D" w14:textId="60BE6868" w:rsidR="002D534F" w:rsidRDefault="002D534F" w:rsidP="002D534F">
      <w:pPr>
        <w:jc w:val="center"/>
        <w:rPr>
          <w:rFonts w:ascii="Times New Roman" w:eastAsia="Times New Roman" w:hAnsi="Times New Roman" w:cs="Times New Roman"/>
          <w:sz w:val="28"/>
          <w:szCs w:val="28"/>
        </w:rPr>
      </w:pPr>
    </w:p>
    <w:p w14:paraId="2564989B" w14:textId="5F17F119" w:rsidR="002D534F" w:rsidRDefault="002D534F" w:rsidP="00A751A9">
      <w:pPr>
        <w:pStyle w:val="aff3"/>
        <w:jc w:val="left"/>
      </w:pPr>
      <w:r w:rsidRPr="00A3305D">
        <w:rPr>
          <w:b/>
          <w:bCs/>
        </w:rPr>
        <w:lastRenderedPageBreak/>
        <w:t>Рисунок 6</w:t>
      </w:r>
      <w:r>
        <w:t xml:space="preserve"> – Структура поставок СПГ по месяцам за 2020 г</w:t>
      </w:r>
      <w:r w:rsidR="00A751A9" w:rsidRPr="00A751A9">
        <w:t>.</w:t>
      </w:r>
      <w:r w:rsidR="00A751A9">
        <w:rPr>
          <w:noProof/>
          <w:szCs w:val="28"/>
        </w:rPr>
        <w:t xml:space="preserve"> </w:t>
      </w:r>
      <w:r w:rsidR="00A3305D">
        <w:rPr>
          <w:noProof/>
          <w:szCs w:val="28"/>
        </w:rPr>
        <w:drawing>
          <wp:inline distT="114300" distB="114300" distL="114300" distR="114300" wp14:anchorId="401952B6" wp14:editId="2686D56E">
            <wp:extent cx="4316250" cy="2855742"/>
            <wp:effectExtent l="0" t="0" r="0" b="0"/>
            <wp:docPr id="5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3"/>
                    <a:srcRect/>
                    <a:stretch>
                      <a:fillRect/>
                    </a:stretch>
                  </pic:blipFill>
                  <pic:spPr>
                    <a:xfrm>
                      <a:off x="0" y="0"/>
                      <a:ext cx="4316250" cy="2855742"/>
                    </a:xfrm>
                    <a:prstGeom prst="rect">
                      <a:avLst/>
                    </a:prstGeom>
                    <a:ln/>
                  </pic:spPr>
                </pic:pic>
              </a:graphicData>
            </a:graphic>
          </wp:inline>
        </w:drawing>
      </w:r>
    </w:p>
    <w:p w14:paraId="1F3F3B24" w14:textId="12091528" w:rsidR="002D534F" w:rsidRDefault="00A751A9" w:rsidP="00A751A9">
      <w:pPr>
        <w:pStyle w:val="aff4"/>
      </w:pPr>
      <w:r>
        <w:rPr>
          <w:szCs w:val="28"/>
        </w:rPr>
        <w:t>Источник</w:t>
      </w:r>
      <w:r w:rsidRPr="00A751A9">
        <w:rPr>
          <w:szCs w:val="28"/>
        </w:rPr>
        <w:t xml:space="preserve">: </w:t>
      </w:r>
      <w:r>
        <w:t>Северный морской путь: динамика грузовых перевозок в 2014-2020 гг. // ООО «</w:t>
      </w:r>
      <w:proofErr w:type="spellStart"/>
      <w:r>
        <w:t>Гекон</w:t>
      </w:r>
      <w:proofErr w:type="spellEnd"/>
      <w:r>
        <w:t>» и ФГБУ «Администрация Севморпути», 2021. URL: http://newsite.gecon.ru/wp-content/uploads/2021/05/АВ2021-1_СМП-Динамика-перевозок-и-итоги-2020.pdf (дата обращения: 05.04.2023)</w:t>
      </w:r>
    </w:p>
    <w:p w14:paraId="017D64FE" w14:textId="77777777" w:rsidR="00A751A9" w:rsidRPr="00A751A9" w:rsidRDefault="00A751A9" w:rsidP="00A751A9">
      <w:pPr>
        <w:pStyle w:val="aff1"/>
      </w:pPr>
    </w:p>
    <w:p w14:paraId="63CECB46" w14:textId="1DF84B69" w:rsidR="00A3305D" w:rsidRPr="00A751A9" w:rsidRDefault="002D534F" w:rsidP="00A751A9">
      <w:pPr>
        <w:pStyle w:val="aff1"/>
      </w:pPr>
      <w:r w:rsidRPr="00A751A9">
        <w:t xml:space="preserve">Как видно, на азиатский рынок </w:t>
      </w:r>
      <w:proofErr w:type="spellStart"/>
      <w:r w:rsidRPr="00A751A9">
        <w:t>бо́льшая</w:t>
      </w:r>
      <w:proofErr w:type="spellEnd"/>
      <w:r w:rsidRPr="00A751A9">
        <w:t xml:space="preserve"> часть СПГ поступает по СМП начиная с мая по декабрь. Это не случайно, ведь именно в сентябре-октябре наступают наиболее благоприятные ледовые условия, позволяющие торговым судам дешевле и быстрее проходить восточную часть Арктики.</w:t>
      </w:r>
    </w:p>
    <w:p w14:paraId="5971C21A" w14:textId="77777777" w:rsidR="00A3305D" w:rsidRDefault="00A3305D" w:rsidP="00A3305D">
      <w:pPr>
        <w:pStyle w:val="aff1"/>
        <w:rPr>
          <w:szCs w:val="28"/>
        </w:rPr>
      </w:pPr>
    </w:p>
    <w:p w14:paraId="5FA97F87" w14:textId="711754A6" w:rsidR="002D534F" w:rsidRPr="00A3305D" w:rsidRDefault="00A3305D" w:rsidP="00A3305D">
      <w:pPr>
        <w:pStyle w:val="aff3"/>
      </w:pPr>
      <w:r>
        <w:rPr>
          <w:noProof/>
          <w:sz w:val="28"/>
          <w:szCs w:val="28"/>
        </w:rPr>
        <w:drawing>
          <wp:anchor distT="0" distB="0" distL="114300" distR="114300" simplePos="0" relativeHeight="251758592" behindDoc="0" locked="0" layoutInCell="1" allowOverlap="1" wp14:anchorId="63B0E279" wp14:editId="5F043E0D">
            <wp:simplePos x="0" y="0"/>
            <wp:positionH relativeFrom="margin">
              <wp:align>center</wp:align>
            </wp:positionH>
            <wp:positionV relativeFrom="paragraph">
              <wp:posOffset>432435</wp:posOffset>
            </wp:positionV>
            <wp:extent cx="5611020" cy="2432685"/>
            <wp:effectExtent l="0" t="0" r="8890" b="5715"/>
            <wp:wrapSquare wrapText="bothSides"/>
            <wp:docPr id="5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4" cstate="print">
                      <a:extLst>
                        <a:ext uri="{28A0092B-C50C-407E-A947-70E740481C1C}">
                          <a14:useLocalDpi xmlns:a14="http://schemas.microsoft.com/office/drawing/2010/main" val="0"/>
                        </a:ext>
                      </a:extLst>
                    </a:blip>
                    <a:srcRect/>
                    <a:stretch>
                      <a:fillRect/>
                    </a:stretch>
                  </pic:blipFill>
                  <pic:spPr>
                    <a:xfrm>
                      <a:off x="0" y="0"/>
                      <a:ext cx="5611020" cy="2432685"/>
                    </a:xfrm>
                    <a:prstGeom prst="rect">
                      <a:avLst/>
                    </a:prstGeom>
                    <a:ln/>
                  </pic:spPr>
                </pic:pic>
              </a:graphicData>
            </a:graphic>
            <wp14:sizeRelH relativeFrom="page">
              <wp14:pctWidth>0</wp14:pctWidth>
            </wp14:sizeRelH>
            <wp14:sizeRelV relativeFrom="page">
              <wp14:pctHeight>0</wp14:pctHeight>
            </wp14:sizeRelV>
          </wp:anchor>
        </w:drawing>
      </w:r>
      <w:r w:rsidRPr="00A3305D">
        <w:rPr>
          <w:b/>
          <w:bCs/>
        </w:rPr>
        <w:t>Рисунок 7</w:t>
      </w:r>
      <w:r>
        <w:t xml:space="preserve"> – Поставки СПГ на азиатский рынок по месяцам за 2020 г., Площадь кругов пропорциональна объемам поставок.</w:t>
      </w:r>
    </w:p>
    <w:p w14:paraId="048E4A51" w14:textId="12C71D8D" w:rsidR="002D534F" w:rsidRDefault="002D534F" w:rsidP="00A751A9">
      <w:pPr>
        <w:ind w:hanging="425"/>
        <w:rPr>
          <w:rFonts w:ascii="Times New Roman" w:eastAsia="Times New Roman" w:hAnsi="Times New Roman" w:cs="Times New Roman"/>
          <w:sz w:val="28"/>
          <w:szCs w:val="28"/>
        </w:rPr>
      </w:pPr>
    </w:p>
    <w:p w14:paraId="5B37F4E5" w14:textId="2724FC34" w:rsidR="002D534F" w:rsidRDefault="002D534F" w:rsidP="00A3305D">
      <w:pPr>
        <w:pStyle w:val="aff1"/>
      </w:pPr>
      <w:r>
        <w:lastRenderedPageBreak/>
        <w:t xml:space="preserve">Является ли потенциалом СМП его транзитные перевозки с востока на запад? Для этого проанализируем структуру основных групп транзитных товаров и объемы перевозимых грузов на </w:t>
      </w:r>
      <w:r w:rsidR="00A3305D">
        <w:t>Р</w:t>
      </w:r>
      <w:r>
        <w:t xml:space="preserve">ис. 8 и </w:t>
      </w:r>
      <w:r w:rsidR="00A3305D">
        <w:t>Р</w:t>
      </w:r>
      <w:r>
        <w:t>ис. 9.</w:t>
      </w:r>
    </w:p>
    <w:p w14:paraId="0CBAD122" w14:textId="50EC2BEF" w:rsidR="002D534F" w:rsidRDefault="002D534F" w:rsidP="00A3305D">
      <w:pPr>
        <w:pStyle w:val="aff1"/>
      </w:pPr>
      <w:r>
        <w:t>Помимо круглогодичной транспортировки сырья в западном направлении, главным образом на порты Европы, присутствует сезонная транспортировка в восточном направлении непосредственно на рынки Азиатско-Тихоокеанского региона.</w:t>
      </w:r>
    </w:p>
    <w:p w14:paraId="75F5B3F4" w14:textId="349D301E" w:rsidR="002D534F" w:rsidRDefault="002D534F" w:rsidP="002D534F">
      <w:pPr>
        <w:rPr>
          <w:rFonts w:ascii="Times New Roman" w:eastAsia="Times New Roman" w:hAnsi="Times New Roman" w:cs="Times New Roman"/>
          <w:sz w:val="28"/>
          <w:szCs w:val="28"/>
        </w:rPr>
      </w:pPr>
    </w:p>
    <w:p w14:paraId="6E059717" w14:textId="1CA562A0" w:rsidR="002D534F" w:rsidRDefault="002D534F" w:rsidP="00A3305D">
      <w:pPr>
        <w:pStyle w:val="aff3"/>
        <w:jc w:val="left"/>
      </w:pPr>
      <w:r w:rsidRPr="00A3305D">
        <w:rPr>
          <w:b/>
          <w:bCs/>
        </w:rPr>
        <w:t>Рисунок 8</w:t>
      </w:r>
      <w:r w:rsidRPr="00A3305D">
        <w:t xml:space="preserve"> – Транзитные перевозки по пути направления за 2011-2020 гг.</w:t>
      </w:r>
      <m:oMath>
        <m:sSup>
          <m:sSupPr>
            <m:ctrlPr>
              <w:rPr>
                <w:rFonts w:ascii="Cambria Math" w:hAnsi="Cambria Math"/>
              </w:rPr>
            </m:ctrlPr>
          </m:sSupPr>
          <m:e>
            <m:r>
              <w:rPr>
                <w:rFonts w:ascii="Cambria Math" w:hAnsi="Cambria Math"/>
              </w:rPr>
              <m:t xml:space="preserve"> </m:t>
            </m:r>
          </m:e>
          <m:sup>
            <m:r>
              <w:rPr>
                <w:rFonts w:ascii="Cambria Math" w:hAnsi="Cambria Math"/>
              </w:rPr>
              <m:t>12</m:t>
            </m:r>
          </m:sup>
        </m:sSup>
        <m:r>
          <m:rPr>
            <m:sty m:val="p"/>
          </m:rPr>
          <w:rPr>
            <w:rFonts w:ascii="Cambria Math" w:hAnsi="Cambria Math"/>
            <w:noProof/>
            <w:sz w:val="28"/>
            <w:szCs w:val="28"/>
          </w:rPr>
          <w:drawing>
            <wp:inline distT="114300" distB="114300" distL="114300" distR="114300" wp14:anchorId="7491506F" wp14:editId="4CEEC895">
              <wp:extent cx="5138738" cy="2799844"/>
              <wp:effectExtent l="0" t="0" r="0" b="0"/>
              <wp:docPr id="5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5"/>
                      <a:srcRect/>
                      <a:stretch>
                        <a:fillRect/>
                      </a:stretch>
                    </pic:blipFill>
                    <pic:spPr>
                      <a:xfrm>
                        <a:off x="0" y="0"/>
                        <a:ext cx="5138738" cy="2799844"/>
                      </a:xfrm>
                      <a:prstGeom prst="rect">
                        <a:avLst/>
                      </a:prstGeom>
                      <a:ln/>
                    </pic:spPr>
                  </pic:pic>
                </a:graphicData>
              </a:graphic>
            </wp:inline>
          </w:drawing>
        </m:r>
      </m:oMath>
    </w:p>
    <w:p w14:paraId="5E395869" w14:textId="475ED886" w:rsidR="00A3305D" w:rsidRPr="00A751A9" w:rsidRDefault="00A3305D" w:rsidP="00A3305D">
      <w:pPr>
        <w:pStyle w:val="aff3"/>
        <w:jc w:val="left"/>
        <w:rPr>
          <w:sz w:val="28"/>
          <w:szCs w:val="28"/>
        </w:rPr>
      </w:pPr>
    </w:p>
    <w:p w14:paraId="30C413C4" w14:textId="72B7DB49" w:rsidR="00A3305D" w:rsidRDefault="00A3305D" w:rsidP="00A3305D">
      <w:pPr>
        <w:pStyle w:val="aff3"/>
      </w:pPr>
      <w:r w:rsidRPr="00A3305D">
        <w:rPr>
          <w:b/>
          <w:bCs/>
        </w:rPr>
        <w:t>Рисунок 9</w:t>
      </w:r>
      <w:r>
        <w:t xml:space="preserve"> – Основные группы транзитных грузов.</w:t>
      </w:r>
      <m:oMath>
        <m:sSup>
          <m:sSupPr>
            <m:ctrlPr>
              <w:rPr>
                <w:rFonts w:ascii="Cambria Math" w:hAnsi="Cambria Math"/>
              </w:rPr>
            </m:ctrlPr>
          </m:sSupPr>
          <m:e>
            <m:r>
              <w:rPr>
                <w:rFonts w:ascii="Cambria Math" w:hAnsi="Cambria Math"/>
              </w:rPr>
              <m:t xml:space="preserve"> </m:t>
            </m:r>
          </m:e>
          <m:sup>
            <m:r>
              <w:rPr>
                <w:rFonts w:ascii="Cambria Math" w:hAnsi="Cambria Math"/>
              </w:rPr>
              <m:t>12</m:t>
            </m:r>
          </m:sup>
        </m:sSup>
      </m:oMath>
    </w:p>
    <w:p w14:paraId="67824C82" w14:textId="77777777" w:rsidR="002D534F" w:rsidRDefault="002D534F" w:rsidP="002D534F">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0A77999A" wp14:editId="294C6317">
            <wp:extent cx="5567363" cy="3190598"/>
            <wp:effectExtent l="0" t="0" r="0" b="0"/>
            <wp:docPr id="5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6"/>
                    <a:srcRect/>
                    <a:stretch>
                      <a:fillRect/>
                    </a:stretch>
                  </pic:blipFill>
                  <pic:spPr>
                    <a:xfrm>
                      <a:off x="0" y="0"/>
                      <a:ext cx="5567363" cy="3190598"/>
                    </a:xfrm>
                    <a:prstGeom prst="rect">
                      <a:avLst/>
                    </a:prstGeom>
                    <a:ln/>
                  </pic:spPr>
                </pic:pic>
              </a:graphicData>
            </a:graphic>
          </wp:inline>
        </w:drawing>
      </w:r>
    </w:p>
    <w:p w14:paraId="0CBDFA83" w14:textId="77777777" w:rsidR="002D534F" w:rsidRPr="00A3305D" w:rsidRDefault="002D534F" w:rsidP="00A3305D">
      <w:pPr>
        <w:pStyle w:val="aff1"/>
      </w:pPr>
    </w:p>
    <w:p w14:paraId="09477E73" w14:textId="7CA748AC" w:rsidR="002D534F" w:rsidRPr="00A3305D" w:rsidRDefault="002D534F" w:rsidP="00A3305D">
      <w:pPr>
        <w:pStyle w:val="aff1"/>
      </w:pPr>
      <w:r w:rsidRPr="00A3305D">
        <w:lastRenderedPageBreak/>
        <w:t xml:space="preserve">По данным </w:t>
      </w:r>
      <w:r w:rsidR="00A3305D">
        <w:t>Р</w:t>
      </w:r>
      <w:r w:rsidRPr="00A3305D">
        <w:t>ис. 8. видно, что суммарный транзитный поток с востока на запад и с запада на восток в 2020 году составил ~ 2 млн. тонн. В сравнении с экспортно-импортным грузопотоком в 2020 году, который составил 32 млн. тонн. (</w:t>
      </w:r>
      <w:r w:rsidR="00A751A9">
        <w:t>Р</w:t>
      </w:r>
      <w:r w:rsidRPr="00A3305D">
        <w:t>ис. 4), транзитная мощность кажется крайне незначительной, составляющая 6,25% от экспортно-импортного грузопотока. Сырьевые источники являются основными группами грузов, которые транспортируются через СМП как в транзитном, так и в экспортно-импортном направлениях.</w:t>
      </w:r>
    </w:p>
    <w:p w14:paraId="20CA811E" w14:textId="62E6909B" w:rsidR="00A3305D" w:rsidRDefault="002D534F" w:rsidP="00A3305D">
      <w:pPr>
        <w:pStyle w:val="aff1"/>
      </w:pPr>
      <w:r w:rsidRPr="00A3305D">
        <w:t>Работа линейных ледоколов в акватории СМП в 2020 году показывает, что экспорт СПГ, сырой нефти проходит в летний период навигации, когда ледовые условия на СМП являются мягкими и благоприятными. Это обуславливается за счет сопровождения каравана судов ледоколами легкого класса или их свободным проходом.</w:t>
      </w:r>
    </w:p>
    <w:p w14:paraId="4C0DD378" w14:textId="77777777" w:rsidR="00A3305D" w:rsidRDefault="00A3305D">
      <w:pPr>
        <w:spacing w:after="160"/>
        <w:rPr>
          <w:rFonts w:ascii="Times New Roman" w:eastAsia="Times New Roman" w:hAnsi="Times New Roman" w:cs="Times New Roman"/>
          <w:b/>
          <w:color w:val="000000" w:themeColor="text1"/>
          <w:sz w:val="28"/>
          <w:szCs w:val="24"/>
        </w:rPr>
      </w:pPr>
      <w:r>
        <w:br w:type="page"/>
      </w:r>
    </w:p>
    <w:p w14:paraId="7930D4F0" w14:textId="284A78ED" w:rsidR="002D534F" w:rsidRDefault="002D534F" w:rsidP="00A3305D">
      <w:pPr>
        <w:pStyle w:val="aff6"/>
      </w:pPr>
      <w:r>
        <w:lastRenderedPageBreak/>
        <w:t>Заключение</w:t>
      </w:r>
    </w:p>
    <w:p w14:paraId="6165F5D8" w14:textId="77777777" w:rsidR="002D534F" w:rsidRDefault="002D534F" w:rsidP="00A3305D">
      <w:pPr>
        <w:pStyle w:val="aff1"/>
      </w:pPr>
      <w:r>
        <w:t xml:space="preserve">Объем перевозок по Северному морскому пути за последние годы испытывает непрерывный рост, и рост достаточно значимый. Но этого недостаточно для скоростного форсирования коварных Северных морей. </w:t>
      </w:r>
    </w:p>
    <w:p w14:paraId="1F9546A6" w14:textId="77777777" w:rsidR="002D534F" w:rsidRDefault="002D534F" w:rsidP="00A3305D">
      <w:pPr>
        <w:pStyle w:val="aff1"/>
      </w:pPr>
      <w:r>
        <w:t xml:space="preserve">По мнению авторов работы, Северный морской путь может помочь в развитии международной морской логистики. Накопленный потенциал на текущий момент у Северного морского пути позволяет обеспечивать движение экспортируемых углеводородов. </w:t>
      </w:r>
    </w:p>
    <w:p w14:paraId="3CC4065A" w14:textId="77777777" w:rsidR="002D534F" w:rsidRDefault="002D534F" w:rsidP="00A3305D">
      <w:pPr>
        <w:pStyle w:val="aff1"/>
      </w:pPr>
      <w:r>
        <w:t>Доля транзитных перевозок существенно мала. Исходя из этого СМП больше используется как коридор для экспорта и импорта товаров, чем мировой транзитный путь. Это обусловлено суровыми ледовыми условиями в течение 6 месяцев на протяжении года. Ледовая ситуация более критична со стороны Восточно-Сибирского и Чукотского моря, где толщина льда требует серьезных мощностей и скоростей от ледокола.</w:t>
      </w:r>
    </w:p>
    <w:p w14:paraId="47347F70" w14:textId="77777777" w:rsidR="002D534F" w:rsidRDefault="002D534F" w:rsidP="00A3305D">
      <w:pPr>
        <w:pStyle w:val="aff1"/>
      </w:pPr>
      <w:r>
        <w:t xml:space="preserve">В текущих условиях коммерчески невозможно выполнять проводку торговых судов с высокой скоростью. </w:t>
      </w:r>
    </w:p>
    <w:p w14:paraId="4409D63C" w14:textId="229D8C0C" w:rsidR="002D534F" w:rsidRDefault="002D534F" w:rsidP="00A3305D">
      <w:pPr>
        <w:pStyle w:val="aff1"/>
      </w:pPr>
      <w:r>
        <w:t xml:space="preserve">В зимне-весенний период, когда наиболее сложные ледовые условия в Восточных морях, атомные ледоколы могут там работать, но из-за сильно сниженной скорости не может гарантироваться проводка судов по определённому расписанию. Обеспечение плавания торговых судов </w:t>
      </w:r>
      <w:r w:rsidR="00A3305D">
        <w:t xml:space="preserve">― </w:t>
      </w:r>
      <w:r>
        <w:t>это главное</w:t>
      </w:r>
      <w:r w:rsidR="00173954">
        <w:t xml:space="preserve"> </w:t>
      </w:r>
      <w:r>
        <w:t>условие для того, чтобы Северной морской путь мог составить конкуренцию другим транспортным коридорам.</w:t>
      </w:r>
    </w:p>
    <w:p w14:paraId="486CA0E0" w14:textId="3F7F9608" w:rsidR="002D534F" w:rsidRDefault="002D534F" w:rsidP="00A3305D">
      <w:pPr>
        <w:pStyle w:val="aff1"/>
      </w:pPr>
      <w:r>
        <w:t>Текущим ключом развития морской логистики России лежит доставка углеводородов с полуострова Ямал, порта Дудинки на азиатский рынок. Острота проблемы СМП заключается в неспособности обеспечивать доставку грузов на коммерчески выгодной скорости (12 узлов в час, вместо текущих 3-4 узлов в час). Кроме того</w:t>
      </w:r>
      <w:r w:rsidR="00A3305D">
        <w:t>,</w:t>
      </w:r>
      <w:r>
        <w:t xml:space="preserve"> положительно скажется расширение временного диапазона проводки танкеров и газовозов, которые смогут непрерывно идти по северному маршруту. </w:t>
      </w:r>
    </w:p>
    <w:p w14:paraId="0A648C7E" w14:textId="389BD789" w:rsidR="002D534F" w:rsidRDefault="002D534F" w:rsidP="00A3305D">
      <w:pPr>
        <w:pStyle w:val="aff1"/>
        <w:rPr>
          <w:szCs w:val="28"/>
        </w:rPr>
      </w:pPr>
      <w:r>
        <w:rPr>
          <w:szCs w:val="28"/>
        </w:rPr>
        <w:lastRenderedPageBreak/>
        <w:t>Для того чтобы обеспечить ледовую проводку на коммерчески выгодной скорости нужно ледокольному флоту обеспечить независимость от суровых погодных и ледовых условий.</w:t>
      </w:r>
    </w:p>
    <w:p w14:paraId="57D9F762" w14:textId="77777777" w:rsidR="00173954" w:rsidRDefault="00173954" w:rsidP="00A3305D">
      <w:pPr>
        <w:spacing w:after="160"/>
        <w:rPr>
          <w:rFonts w:ascii="Times New Roman" w:eastAsia="Times New Roman" w:hAnsi="Times New Roman" w:cs="Times New Roman"/>
          <w:b/>
          <w:sz w:val="28"/>
          <w:szCs w:val="28"/>
        </w:rPr>
      </w:pPr>
    </w:p>
    <w:p w14:paraId="5FF44231" w14:textId="77777777" w:rsidR="00173954" w:rsidRPr="00173954" w:rsidRDefault="00173954" w:rsidP="00173954">
      <w:pPr>
        <w:spacing w:line="360" w:lineRule="auto"/>
        <w:jc w:val="both"/>
        <w:rPr>
          <w:rFonts w:ascii="Times New Roman" w:hAnsi="Times New Roman" w:cs="Times New Roman"/>
          <w:b/>
          <w:sz w:val="28"/>
          <w:szCs w:val="28"/>
        </w:rPr>
      </w:pPr>
      <w:r w:rsidRPr="00173954">
        <w:rPr>
          <w:rFonts w:ascii="Times New Roman" w:hAnsi="Times New Roman" w:cs="Times New Roman"/>
          <w:b/>
          <w:sz w:val="28"/>
          <w:szCs w:val="28"/>
        </w:rPr>
        <w:t>Словарь актуальных терминов</w:t>
      </w:r>
    </w:p>
    <w:p w14:paraId="389C389A" w14:textId="77777777" w:rsidR="00173954" w:rsidRPr="00173954" w:rsidRDefault="00173954" w:rsidP="00173954">
      <w:pPr>
        <w:spacing w:line="360" w:lineRule="auto"/>
        <w:jc w:val="both"/>
        <w:rPr>
          <w:rFonts w:ascii="Times New Roman" w:hAnsi="Times New Roman" w:cs="Times New Roman"/>
          <w:b/>
          <w:sz w:val="28"/>
          <w:szCs w:val="28"/>
        </w:rPr>
      </w:pPr>
    </w:p>
    <w:p w14:paraId="5C344DE0" w14:textId="77777777" w:rsidR="00173954" w:rsidRPr="00173954" w:rsidRDefault="00173954" w:rsidP="00173954">
      <w:pPr>
        <w:spacing w:line="360" w:lineRule="auto"/>
        <w:jc w:val="both"/>
        <w:rPr>
          <w:rFonts w:ascii="Times New Roman" w:hAnsi="Times New Roman" w:cs="Times New Roman"/>
          <w:sz w:val="28"/>
          <w:szCs w:val="28"/>
        </w:rPr>
      </w:pPr>
      <w:r w:rsidRPr="00173954">
        <w:rPr>
          <w:rFonts w:ascii="Times New Roman" w:hAnsi="Times New Roman" w:cs="Times New Roman"/>
          <w:b/>
          <w:sz w:val="28"/>
          <w:szCs w:val="28"/>
        </w:rPr>
        <w:t>Каботажные перевозки</w:t>
      </w:r>
      <w:r w:rsidRPr="00173954">
        <w:rPr>
          <w:rFonts w:ascii="Times New Roman" w:hAnsi="Times New Roman" w:cs="Times New Roman"/>
          <w:sz w:val="28"/>
          <w:szCs w:val="28"/>
        </w:rPr>
        <w:t xml:space="preserve"> — это перевозки грузов и пассажиров между портами, расположенными на одном побережье. Такие перевозки обычно осуществляются внутри страны.</w:t>
      </w:r>
    </w:p>
    <w:p w14:paraId="5D9C73B9" w14:textId="77777777" w:rsidR="00173954" w:rsidRPr="00173954" w:rsidRDefault="00173954" w:rsidP="00173954">
      <w:pPr>
        <w:spacing w:line="360" w:lineRule="auto"/>
        <w:jc w:val="both"/>
        <w:rPr>
          <w:rFonts w:ascii="Times New Roman" w:hAnsi="Times New Roman" w:cs="Times New Roman"/>
          <w:sz w:val="28"/>
          <w:szCs w:val="28"/>
        </w:rPr>
      </w:pPr>
      <w:r w:rsidRPr="00173954">
        <w:rPr>
          <w:rFonts w:ascii="Times New Roman" w:hAnsi="Times New Roman" w:cs="Times New Roman"/>
          <w:b/>
          <w:sz w:val="28"/>
          <w:szCs w:val="28"/>
        </w:rPr>
        <w:t>СПГ</w:t>
      </w:r>
      <w:r w:rsidRPr="00173954">
        <w:rPr>
          <w:rFonts w:ascii="Times New Roman" w:hAnsi="Times New Roman" w:cs="Times New Roman"/>
          <w:sz w:val="28"/>
          <w:szCs w:val="28"/>
        </w:rPr>
        <w:t xml:space="preserve"> — это сжиженный природный газ, который представляет собой газ, сжатый до жидкого состояния для удобства транспортировки и хранения.</w:t>
      </w:r>
    </w:p>
    <w:p w14:paraId="561068E1" w14:textId="77777777" w:rsidR="00173954" w:rsidRPr="00173954" w:rsidRDefault="00173954" w:rsidP="00173954">
      <w:pPr>
        <w:spacing w:line="360" w:lineRule="auto"/>
        <w:jc w:val="both"/>
        <w:rPr>
          <w:rFonts w:ascii="Times New Roman" w:hAnsi="Times New Roman" w:cs="Times New Roman"/>
          <w:sz w:val="28"/>
          <w:szCs w:val="28"/>
        </w:rPr>
      </w:pPr>
      <w:r w:rsidRPr="00173954">
        <w:rPr>
          <w:rFonts w:ascii="Times New Roman" w:hAnsi="Times New Roman" w:cs="Times New Roman"/>
          <w:b/>
          <w:sz w:val="28"/>
          <w:szCs w:val="28"/>
        </w:rPr>
        <w:t>Караван торговых судов</w:t>
      </w:r>
      <w:r w:rsidRPr="00173954">
        <w:rPr>
          <w:rFonts w:ascii="Times New Roman" w:hAnsi="Times New Roman" w:cs="Times New Roman"/>
          <w:sz w:val="28"/>
          <w:szCs w:val="28"/>
        </w:rPr>
        <w:t xml:space="preserve"> — это группа судов, которые осуществляют движение вместе для обеспечения безопасности и совершения торговых операций в дальних плаваниях.</w:t>
      </w:r>
    </w:p>
    <w:p w14:paraId="4E94766D" w14:textId="77777777" w:rsidR="00173954" w:rsidRPr="00173954" w:rsidRDefault="00173954" w:rsidP="00173954">
      <w:pPr>
        <w:spacing w:line="360" w:lineRule="auto"/>
        <w:jc w:val="both"/>
        <w:rPr>
          <w:rFonts w:ascii="Times New Roman" w:hAnsi="Times New Roman" w:cs="Times New Roman"/>
          <w:sz w:val="28"/>
          <w:szCs w:val="28"/>
        </w:rPr>
      </w:pPr>
      <w:r w:rsidRPr="00173954">
        <w:rPr>
          <w:rFonts w:ascii="Times New Roman" w:hAnsi="Times New Roman" w:cs="Times New Roman"/>
          <w:b/>
          <w:sz w:val="28"/>
          <w:szCs w:val="28"/>
        </w:rPr>
        <w:t>Транзитные перевозки</w:t>
      </w:r>
      <w:r w:rsidRPr="00173954">
        <w:rPr>
          <w:rFonts w:ascii="Times New Roman" w:hAnsi="Times New Roman" w:cs="Times New Roman"/>
          <w:sz w:val="28"/>
          <w:szCs w:val="28"/>
        </w:rPr>
        <w:t xml:space="preserve"> — это перевозки грузов или пассажиров через территорию одной или нескольких стран на пути из одной точки в другую, без остановки в промежуточных пунктах. Такие перевозки обычно осуществляются для сокращения времени и стоимости доставки грузов.</w:t>
      </w:r>
    </w:p>
    <w:p w14:paraId="309002A6" w14:textId="77777777" w:rsidR="00173954" w:rsidRPr="00173954" w:rsidRDefault="00173954" w:rsidP="00173954">
      <w:pPr>
        <w:spacing w:line="360" w:lineRule="auto"/>
        <w:jc w:val="both"/>
        <w:rPr>
          <w:rFonts w:ascii="Times New Roman" w:hAnsi="Times New Roman" w:cs="Times New Roman"/>
          <w:sz w:val="28"/>
          <w:szCs w:val="28"/>
        </w:rPr>
      </w:pPr>
      <w:r w:rsidRPr="00173954">
        <w:rPr>
          <w:rFonts w:ascii="Times New Roman" w:hAnsi="Times New Roman" w:cs="Times New Roman"/>
          <w:b/>
          <w:sz w:val="28"/>
          <w:szCs w:val="28"/>
        </w:rPr>
        <w:t>Морские контейнерные перевозки</w:t>
      </w:r>
      <w:r w:rsidRPr="00173954">
        <w:rPr>
          <w:rFonts w:ascii="Times New Roman" w:hAnsi="Times New Roman" w:cs="Times New Roman"/>
          <w:sz w:val="28"/>
          <w:szCs w:val="28"/>
        </w:rPr>
        <w:t xml:space="preserve"> — перевозка грузов в контейнерах, которые могут быть перевезены морским транспортом. </w:t>
      </w:r>
    </w:p>
    <w:p w14:paraId="22AAA9E6" w14:textId="24EA9EC7" w:rsidR="00A3305D" w:rsidRPr="00A3305D" w:rsidRDefault="00A3305D" w:rsidP="00A3305D">
      <w:pPr>
        <w:spacing w:after="160"/>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14:paraId="0B8E98A0" w14:textId="0A8BC33C" w:rsidR="002D534F" w:rsidRDefault="002D534F" w:rsidP="00A3305D">
      <w:pPr>
        <w:pStyle w:val="aff6"/>
      </w:pPr>
      <w:r>
        <w:lastRenderedPageBreak/>
        <w:t xml:space="preserve">Список </w:t>
      </w:r>
      <w:r w:rsidR="001E73AD">
        <w:t xml:space="preserve">использованной </w:t>
      </w:r>
      <w:r>
        <w:t xml:space="preserve">литературы: </w:t>
      </w:r>
    </w:p>
    <w:p w14:paraId="7881E500" w14:textId="6272F478" w:rsidR="002D534F" w:rsidRPr="00AC0CD1" w:rsidRDefault="002D534F" w:rsidP="00A3305D">
      <w:pPr>
        <w:pStyle w:val="1"/>
        <w:ind w:left="709" w:hanging="709"/>
        <w:rPr>
          <w:lang w:val="en-US"/>
        </w:rPr>
      </w:pPr>
      <w:r>
        <w:t xml:space="preserve">Данные о ледовой обстановке // Арктический и антарктический научно-исследовательский институт, 2022. </w:t>
      </w:r>
      <w:r w:rsidRPr="00AC0CD1">
        <w:rPr>
          <w:lang w:val="en-US"/>
        </w:rPr>
        <w:t xml:space="preserve">URL: </w:t>
      </w:r>
      <w:hyperlink r:id="rId187" w:history="1">
        <w:r w:rsidR="00173954" w:rsidRPr="009F1D1E">
          <w:rPr>
            <w:rStyle w:val="a8"/>
            <w:lang w:val="en-US"/>
          </w:rPr>
          <w:t>http://old.aari.ru/odata/_d0015.php?lang=0&amp;mod=1&amp;yy=2022</w:t>
        </w:r>
      </w:hyperlink>
      <w:r w:rsidR="00173954">
        <w:rPr>
          <w:lang w:val="en-US"/>
        </w:rPr>
        <w:t xml:space="preserve"> </w:t>
      </w:r>
      <w:r w:rsidRPr="00AC0CD1">
        <w:rPr>
          <w:lang w:val="en-US"/>
        </w:rPr>
        <w:t xml:space="preserve"> </w:t>
      </w:r>
      <w:r w:rsidR="00173954">
        <w:rPr>
          <w:lang w:val="en-US"/>
        </w:rPr>
        <w:t xml:space="preserve"> </w:t>
      </w:r>
    </w:p>
    <w:p w14:paraId="2A3B17A7" w14:textId="77777777" w:rsidR="002D534F" w:rsidRDefault="002D534F" w:rsidP="00A3305D">
      <w:pPr>
        <w:pStyle w:val="1"/>
        <w:ind w:left="709" w:hanging="709"/>
      </w:pPr>
      <w:r>
        <w:t xml:space="preserve">Результаты деятельности // </w:t>
      </w:r>
      <w:proofErr w:type="spellStart"/>
      <w:r>
        <w:t>Росморпорт</w:t>
      </w:r>
      <w:proofErr w:type="spellEnd"/>
      <w:r>
        <w:t xml:space="preserve">, 2020. URL: </w:t>
      </w:r>
      <w:hyperlink r:id="rId188">
        <w:r>
          <w:rPr>
            <w:color w:val="1155CC"/>
            <w:u w:val="single"/>
          </w:rPr>
          <w:t>https://www.rosmorport.ru/about/disclosure/report/presentation2020/rezultaty-deyatelnosti/index.htm</w:t>
        </w:r>
      </w:hyperlink>
    </w:p>
    <w:p w14:paraId="380735D0" w14:textId="77777777" w:rsidR="002D534F" w:rsidRDefault="002D534F" w:rsidP="00A3305D">
      <w:pPr>
        <w:pStyle w:val="1"/>
        <w:ind w:left="709" w:hanging="709"/>
      </w:pPr>
      <w:r>
        <w:t xml:space="preserve">Ледокольные услуги // </w:t>
      </w:r>
      <w:proofErr w:type="spellStart"/>
      <w:r>
        <w:t>Росморпорт</w:t>
      </w:r>
      <w:proofErr w:type="spellEnd"/>
      <w:r>
        <w:t xml:space="preserve">, 2023. URL: </w:t>
      </w:r>
      <w:hyperlink r:id="rId189">
        <w:r>
          <w:rPr>
            <w:color w:val="1155CC"/>
            <w:u w:val="single"/>
          </w:rPr>
          <w:t>https://www.rosmorport.ru/services/icebreakerservices/</w:t>
        </w:r>
      </w:hyperlink>
      <w:r>
        <w:t xml:space="preserve"> </w:t>
      </w:r>
    </w:p>
    <w:p w14:paraId="07A845BB" w14:textId="77777777" w:rsidR="002D534F" w:rsidRDefault="002D534F" w:rsidP="00A3305D">
      <w:pPr>
        <w:pStyle w:val="1"/>
        <w:ind w:left="709" w:hanging="709"/>
      </w:pPr>
      <w:r>
        <w:t xml:space="preserve">Отчет за 2020 // </w:t>
      </w:r>
      <w:proofErr w:type="spellStart"/>
      <w:r>
        <w:t>Росморпорт</w:t>
      </w:r>
      <w:proofErr w:type="spellEnd"/>
      <w:r>
        <w:t xml:space="preserve">, 2023. URL: </w:t>
      </w:r>
      <w:hyperlink r:id="rId190">
        <w:r>
          <w:rPr>
            <w:color w:val="1155CC"/>
            <w:u w:val="single"/>
          </w:rPr>
          <w:t>https://www.rosmorport.ru/about/disclosure/report/presentation2020/rezultaty-deyatelnosti/index.html</w:t>
        </w:r>
      </w:hyperlink>
      <w:r>
        <w:t xml:space="preserve"> </w:t>
      </w:r>
    </w:p>
    <w:p w14:paraId="5D87D041" w14:textId="77777777" w:rsidR="002D534F" w:rsidRDefault="002D534F" w:rsidP="00A3305D">
      <w:pPr>
        <w:pStyle w:val="1"/>
        <w:ind w:left="709" w:hanging="709"/>
      </w:pPr>
      <w:r>
        <w:t xml:space="preserve">Отчетная информация // </w:t>
      </w:r>
      <w:proofErr w:type="spellStart"/>
      <w:r>
        <w:t>Росморпорт</w:t>
      </w:r>
      <w:proofErr w:type="spellEnd"/>
      <w:r>
        <w:t xml:space="preserve">, 2020. URL: </w:t>
      </w:r>
      <w:hyperlink r:id="rId191">
        <w:r>
          <w:rPr>
            <w:color w:val="1155CC"/>
            <w:u w:val="single"/>
          </w:rPr>
          <w:t>https://www.rosmorport.ru/about/disclosure/report/</w:t>
        </w:r>
      </w:hyperlink>
      <w:r>
        <w:t xml:space="preserve"> </w:t>
      </w:r>
    </w:p>
    <w:p w14:paraId="3E4D25BB" w14:textId="77777777" w:rsidR="002D534F" w:rsidRPr="00AC0CD1" w:rsidRDefault="002D534F" w:rsidP="00A3305D">
      <w:pPr>
        <w:pStyle w:val="1"/>
        <w:ind w:left="709" w:hanging="709"/>
        <w:rPr>
          <w:lang w:val="en-US"/>
        </w:rPr>
      </w:pPr>
      <w:r>
        <w:t xml:space="preserve">Развитие ледокольного флота для обеспечения крупнейших национальных Арктических проектов // Росатом, 2023. </w:t>
      </w:r>
      <w:r w:rsidRPr="00AC0CD1">
        <w:rPr>
          <w:lang w:val="en-US"/>
        </w:rPr>
        <w:t xml:space="preserve">URL: </w:t>
      </w:r>
      <w:hyperlink r:id="rId192">
        <w:r w:rsidRPr="00AC0CD1">
          <w:rPr>
            <w:color w:val="1155CC"/>
            <w:u w:val="single"/>
            <w:lang w:val="en-US"/>
          </w:rPr>
          <w:t>https://www.nevainter.com/files/File/2019/programm/material/1809/atomflot.pdf</w:t>
        </w:r>
      </w:hyperlink>
      <w:r w:rsidRPr="00AC0CD1">
        <w:rPr>
          <w:lang w:val="en-US"/>
        </w:rPr>
        <w:t xml:space="preserve"> </w:t>
      </w:r>
    </w:p>
    <w:p w14:paraId="30AD41CA" w14:textId="77777777" w:rsidR="002D534F" w:rsidRPr="00AC0CD1" w:rsidRDefault="002D534F" w:rsidP="00A3305D">
      <w:pPr>
        <w:pStyle w:val="1"/>
        <w:ind w:left="709" w:hanging="709"/>
        <w:rPr>
          <w:lang w:val="en-US"/>
        </w:rPr>
      </w:pPr>
      <w:r>
        <w:t xml:space="preserve">Северный морской путь итоги 2020 года // Росатом, 2023. </w:t>
      </w:r>
      <w:r w:rsidRPr="00AC0CD1">
        <w:rPr>
          <w:lang w:val="en-US"/>
        </w:rPr>
        <w:t xml:space="preserve">URL: </w:t>
      </w:r>
      <w:hyperlink r:id="rId193">
        <w:r w:rsidRPr="00AC0CD1">
          <w:rPr>
            <w:color w:val="1155CC"/>
            <w:u w:val="single"/>
            <w:lang w:val="en-US"/>
          </w:rPr>
          <w:t>https://arctic.gov.ru/wp-content/uploads/2021/02/2020.pdf</w:t>
        </w:r>
      </w:hyperlink>
      <w:r w:rsidRPr="00AC0CD1">
        <w:rPr>
          <w:lang w:val="en-US"/>
        </w:rPr>
        <w:t xml:space="preserve"> </w:t>
      </w:r>
    </w:p>
    <w:p w14:paraId="01C1A779" w14:textId="77777777" w:rsidR="002D534F" w:rsidRPr="00AC0CD1" w:rsidRDefault="002D534F" w:rsidP="00A3305D">
      <w:pPr>
        <w:pStyle w:val="1"/>
        <w:ind w:left="709" w:hanging="709"/>
        <w:rPr>
          <w:lang w:val="en-US"/>
        </w:rPr>
      </w:pPr>
      <w:r w:rsidRPr="00AC0CD1">
        <w:rPr>
          <w:lang w:val="en-US"/>
        </w:rPr>
        <w:t xml:space="preserve"> </w:t>
      </w:r>
      <w:r>
        <w:t>Северный морской путь: динамика грузовых перевозок в 2014-2020 гг. // ООО «</w:t>
      </w:r>
      <w:proofErr w:type="spellStart"/>
      <w:r>
        <w:t>Гекон</w:t>
      </w:r>
      <w:proofErr w:type="spellEnd"/>
      <w:r>
        <w:t xml:space="preserve">» и ФГБУ «Администрация Севморпути», 2021. </w:t>
      </w:r>
      <w:r w:rsidRPr="00AC0CD1">
        <w:rPr>
          <w:lang w:val="en-US"/>
        </w:rPr>
        <w:t xml:space="preserve">URL: </w:t>
      </w:r>
      <w:hyperlink r:id="rId194">
        <w:r w:rsidRPr="00AC0CD1">
          <w:rPr>
            <w:color w:val="1155CC"/>
            <w:u w:val="single"/>
            <w:lang w:val="en-US"/>
          </w:rPr>
          <w:t>http://newsite.gecon.ru/wp-content/uploads/2021/05/</w:t>
        </w:r>
        <w:r>
          <w:rPr>
            <w:color w:val="1155CC"/>
            <w:u w:val="single"/>
          </w:rPr>
          <w:t>АВ</w:t>
        </w:r>
        <w:r w:rsidRPr="00AC0CD1">
          <w:rPr>
            <w:color w:val="1155CC"/>
            <w:u w:val="single"/>
            <w:lang w:val="en-US"/>
          </w:rPr>
          <w:t>2021-1_</w:t>
        </w:r>
        <w:r>
          <w:rPr>
            <w:color w:val="1155CC"/>
            <w:u w:val="single"/>
          </w:rPr>
          <w:t>СМП</w:t>
        </w:r>
        <w:r w:rsidRPr="00AC0CD1">
          <w:rPr>
            <w:color w:val="1155CC"/>
            <w:u w:val="single"/>
            <w:lang w:val="en-US"/>
          </w:rPr>
          <w:t>-</w:t>
        </w:r>
        <w:r>
          <w:rPr>
            <w:color w:val="1155CC"/>
            <w:u w:val="single"/>
          </w:rPr>
          <w:t>Динамика</w:t>
        </w:r>
        <w:r w:rsidRPr="00AC0CD1">
          <w:rPr>
            <w:color w:val="1155CC"/>
            <w:u w:val="single"/>
            <w:lang w:val="en-US"/>
          </w:rPr>
          <w:t>-</w:t>
        </w:r>
        <w:r>
          <w:rPr>
            <w:color w:val="1155CC"/>
            <w:u w:val="single"/>
          </w:rPr>
          <w:t>перевозок</w:t>
        </w:r>
        <w:r w:rsidRPr="00AC0CD1">
          <w:rPr>
            <w:color w:val="1155CC"/>
            <w:u w:val="single"/>
            <w:lang w:val="en-US"/>
          </w:rPr>
          <w:t>-</w:t>
        </w:r>
        <w:r>
          <w:rPr>
            <w:color w:val="1155CC"/>
            <w:u w:val="single"/>
          </w:rPr>
          <w:t>и</w:t>
        </w:r>
        <w:r w:rsidRPr="00AC0CD1">
          <w:rPr>
            <w:color w:val="1155CC"/>
            <w:u w:val="single"/>
            <w:lang w:val="en-US"/>
          </w:rPr>
          <w:t>-</w:t>
        </w:r>
        <w:r>
          <w:rPr>
            <w:color w:val="1155CC"/>
            <w:u w:val="single"/>
          </w:rPr>
          <w:t>итоги</w:t>
        </w:r>
        <w:r w:rsidRPr="00AC0CD1">
          <w:rPr>
            <w:color w:val="1155CC"/>
            <w:u w:val="single"/>
            <w:lang w:val="en-US"/>
          </w:rPr>
          <w:t>-2020.pdf</w:t>
        </w:r>
      </w:hyperlink>
      <w:r w:rsidRPr="00AC0CD1">
        <w:rPr>
          <w:lang w:val="en-US"/>
        </w:rPr>
        <w:t xml:space="preserve"> </w:t>
      </w:r>
    </w:p>
    <w:p w14:paraId="7D426C33" w14:textId="77777777" w:rsidR="002D534F" w:rsidRPr="00AC0CD1" w:rsidRDefault="002D534F" w:rsidP="00A3305D">
      <w:pPr>
        <w:pStyle w:val="1"/>
        <w:ind w:left="709" w:hanging="709"/>
        <w:rPr>
          <w:lang w:val="en-US"/>
        </w:rPr>
      </w:pPr>
      <w:r>
        <w:t xml:space="preserve">Северо-Восточный бассейновый филиал // </w:t>
      </w:r>
      <w:proofErr w:type="spellStart"/>
      <w:r>
        <w:t>Росморпорт</w:t>
      </w:r>
      <w:proofErr w:type="spellEnd"/>
      <w:r>
        <w:t xml:space="preserve">, 2023. </w:t>
      </w:r>
      <w:r w:rsidRPr="00AC0CD1">
        <w:rPr>
          <w:lang w:val="en-US"/>
        </w:rPr>
        <w:t xml:space="preserve">URL: </w:t>
      </w:r>
      <w:hyperlink r:id="rId195">
        <w:r w:rsidRPr="00AC0CD1">
          <w:rPr>
            <w:color w:val="1155CC"/>
            <w:u w:val="single"/>
            <w:lang w:val="en-US"/>
          </w:rPr>
          <w:t>https://www.rosmorport.ru/filials/vaf_portcharges/</w:t>
        </w:r>
      </w:hyperlink>
      <w:r w:rsidRPr="00AC0CD1">
        <w:rPr>
          <w:lang w:val="en-US"/>
        </w:rPr>
        <w:t xml:space="preserve"> </w:t>
      </w:r>
    </w:p>
    <w:p w14:paraId="783DD6EA" w14:textId="77777777" w:rsidR="002D534F" w:rsidRDefault="002D534F" w:rsidP="00A3305D">
      <w:pPr>
        <w:pStyle w:val="1"/>
        <w:ind w:left="709" w:hanging="709"/>
      </w:pPr>
      <w:r>
        <w:t xml:space="preserve">Филиалы // </w:t>
      </w:r>
      <w:proofErr w:type="spellStart"/>
      <w:r>
        <w:t>Росморпорт</w:t>
      </w:r>
      <w:proofErr w:type="spellEnd"/>
      <w:r>
        <w:t>, 2023. URL: https://www.rosmorport.ru/filials/ \</w:t>
      </w:r>
    </w:p>
    <w:p w14:paraId="216C60D0" w14:textId="77777777" w:rsidR="00173954" w:rsidRPr="00173954" w:rsidRDefault="002D534F" w:rsidP="00173954">
      <w:pPr>
        <w:pStyle w:val="1"/>
        <w:ind w:left="709" w:hanging="709"/>
        <w:rPr>
          <w:rFonts w:eastAsia="Gungsuh"/>
        </w:rPr>
      </w:pPr>
      <w:r>
        <w:rPr>
          <w:rFonts w:eastAsia="Gungsuh"/>
        </w:rPr>
        <w:t>2021</w:t>
      </w:r>
      <w:proofErr w:type="spellStart"/>
      <w:r>
        <w:rPr>
          <w:rFonts w:eastAsia="Gungsuh"/>
        </w:rPr>
        <w:t>年全</w:t>
      </w:r>
      <w:r>
        <w:rPr>
          <w:rFonts w:ascii="MS Mincho" w:eastAsia="MS Mincho" w:hAnsi="MS Mincho" w:cs="MS Mincho" w:hint="eastAsia"/>
        </w:rPr>
        <w:t>国</w:t>
      </w:r>
      <w:r>
        <w:rPr>
          <w:rFonts w:ascii="Gungsuh" w:eastAsia="Gungsuh" w:hAnsi="Gungsuh" w:cs="Gungsuh" w:hint="eastAsia"/>
        </w:rPr>
        <w:t>港口</w:t>
      </w:r>
      <w:r>
        <w:rPr>
          <w:rFonts w:ascii="MS Gothic" w:eastAsia="MS Gothic" w:hAnsi="MS Gothic" w:cs="MS Gothic" w:hint="eastAsia"/>
        </w:rPr>
        <w:t>吞</w:t>
      </w:r>
      <w:r>
        <w:rPr>
          <w:rFonts w:ascii="Gungsuh" w:eastAsia="Gungsuh" w:hAnsi="Gungsuh" w:cs="Gungsuh" w:hint="eastAsia"/>
        </w:rPr>
        <w:t>吐量排名出</w:t>
      </w:r>
      <w:r>
        <w:rPr>
          <w:rFonts w:ascii="MS Mincho" w:eastAsia="MS Mincho" w:hAnsi="MS Mincho" w:cs="MS Mincho" w:hint="eastAsia"/>
        </w:rPr>
        <w:t>炉</w:t>
      </w:r>
      <w:proofErr w:type="spellEnd"/>
      <w:r>
        <w:rPr>
          <w:rFonts w:eastAsia="Gungsuh"/>
        </w:rPr>
        <w:t xml:space="preserve"> [Национальный рейтинг пропускной способности портов на 2021 год]. URL: </w:t>
      </w:r>
      <w:hyperlink r:id="rId196" w:history="1">
        <w:r w:rsidR="00173954" w:rsidRPr="009F1D1E">
          <w:rPr>
            <w:rStyle w:val="a8"/>
            <w:rFonts w:eastAsia="Gungsuh"/>
          </w:rPr>
          <w:t>http://www.yueyang.gov.cn/bmdt/62417/content_1906971.html</w:t>
        </w:r>
      </w:hyperlink>
      <w:r w:rsidR="00173954">
        <w:rPr>
          <w:rFonts w:eastAsia="Gungsuh"/>
          <w:lang w:val="en-US"/>
        </w:rPr>
        <w:t xml:space="preserve"> </w:t>
      </w:r>
    </w:p>
    <w:p w14:paraId="7677E7D6" w14:textId="235274D6" w:rsidR="00173954" w:rsidRPr="00173954" w:rsidRDefault="00173954" w:rsidP="00173954">
      <w:pPr>
        <w:pStyle w:val="1"/>
        <w:numPr>
          <w:ilvl w:val="0"/>
          <w:numId w:val="0"/>
        </w:numPr>
        <w:rPr>
          <w:rFonts w:eastAsia="Gungsuh"/>
          <w:b/>
          <w:bCs/>
          <w:lang w:val="en-US"/>
        </w:rPr>
      </w:pPr>
      <w:r w:rsidRPr="00173954">
        <w:rPr>
          <w:rFonts w:eastAsia="Gungsuh"/>
          <w:b/>
          <w:bCs/>
        </w:rPr>
        <w:lastRenderedPageBreak/>
        <w:t>Материалы для чтения (</w:t>
      </w:r>
      <w:r w:rsidRPr="00173954">
        <w:rPr>
          <w:rFonts w:eastAsia="Gungsuh"/>
          <w:b/>
          <w:bCs/>
          <w:lang w:val="en-US"/>
        </w:rPr>
        <w:t>Reader)</w:t>
      </w:r>
    </w:p>
    <w:p w14:paraId="7105F779" w14:textId="77777777" w:rsidR="00173954" w:rsidRPr="00173954" w:rsidRDefault="00173954" w:rsidP="00F11BF2">
      <w:pPr>
        <w:numPr>
          <w:ilvl w:val="0"/>
          <w:numId w:val="50"/>
        </w:numPr>
        <w:spacing w:line="360" w:lineRule="auto"/>
        <w:ind w:left="709" w:hanging="709"/>
        <w:jc w:val="both"/>
        <w:rPr>
          <w:rFonts w:ascii="Times New Roman" w:hAnsi="Times New Roman" w:cs="Times New Roman"/>
          <w:sz w:val="28"/>
          <w:szCs w:val="28"/>
        </w:rPr>
      </w:pPr>
      <w:r w:rsidRPr="00173954">
        <w:rPr>
          <w:rFonts w:ascii="Times New Roman" w:hAnsi="Times New Roman" w:cs="Times New Roman"/>
          <w:sz w:val="28"/>
          <w:szCs w:val="28"/>
        </w:rPr>
        <w:t xml:space="preserve">Серова Н.А., Серова В.А. Транспортная инфраструктура российской Арктики: специфика функционирования и перспективы развития // Проблемы прогнозирования. 2021. №2 (185). </w:t>
      </w:r>
    </w:p>
    <w:p w14:paraId="0CF3CB2E" w14:textId="77777777" w:rsidR="00173954" w:rsidRPr="00173954" w:rsidRDefault="00173954" w:rsidP="00F11BF2">
      <w:pPr>
        <w:numPr>
          <w:ilvl w:val="0"/>
          <w:numId w:val="50"/>
        </w:numPr>
        <w:spacing w:line="360" w:lineRule="auto"/>
        <w:ind w:left="709" w:hanging="709"/>
        <w:jc w:val="both"/>
        <w:rPr>
          <w:rFonts w:ascii="Times New Roman" w:hAnsi="Times New Roman" w:cs="Times New Roman"/>
          <w:sz w:val="28"/>
          <w:szCs w:val="28"/>
        </w:rPr>
      </w:pPr>
      <w:r w:rsidRPr="00173954">
        <w:rPr>
          <w:rFonts w:ascii="Times New Roman" w:hAnsi="Times New Roman" w:cs="Times New Roman"/>
          <w:sz w:val="28"/>
          <w:szCs w:val="28"/>
        </w:rPr>
        <w:t>Лукин, Ю. Ф. Северный морской путь: возможности и угрозы / Ю. Ф. Лукин // Экономика Востока России. – 2015. – № 1(3). – С. 58-61.</w:t>
      </w:r>
    </w:p>
    <w:p w14:paraId="7FC65EAD" w14:textId="77777777" w:rsidR="00173954" w:rsidRPr="00173954" w:rsidRDefault="00173954" w:rsidP="00F11BF2">
      <w:pPr>
        <w:numPr>
          <w:ilvl w:val="0"/>
          <w:numId w:val="50"/>
        </w:numPr>
        <w:spacing w:line="360" w:lineRule="auto"/>
        <w:ind w:left="709" w:hanging="709"/>
        <w:jc w:val="both"/>
        <w:rPr>
          <w:rFonts w:ascii="Times New Roman" w:hAnsi="Times New Roman" w:cs="Times New Roman"/>
          <w:sz w:val="28"/>
          <w:szCs w:val="28"/>
        </w:rPr>
      </w:pPr>
      <w:r w:rsidRPr="00173954">
        <w:rPr>
          <w:rFonts w:ascii="Times New Roman" w:hAnsi="Times New Roman" w:cs="Times New Roman"/>
          <w:sz w:val="28"/>
          <w:szCs w:val="28"/>
        </w:rPr>
        <w:t>Тодоров, А. А. Международный транзитный потенциал Северного морского пути: экономический и правовой аспекты / А. А. Тодоров // Проблемы национальной стратегии. – 2017. – № 3(42). – С. 149-171.</w:t>
      </w:r>
    </w:p>
    <w:p w14:paraId="2870479C" w14:textId="77777777" w:rsidR="00173954" w:rsidRDefault="00173954" w:rsidP="00173954">
      <w:pPr>
        <w:pStyle w:val="1"/>
        <w:numPr>
          <w:ilvl w:val="0"/>
          <w:numId w:val="0"/>
        </w:numPr>
        <w:rPr>
          <w:rFonts w:eastAsia="Gungsuh"/>
        </w:rPr>
      </w:pPr>
    </w:p>
    <w:p w14:paraId="4BA33391" w14:textId="697D107A" w:rsidR="00A3305D" w:rsidRPr="00A3305D" w:rsidRDefault="00A3305D" w:rsidP="00A3305D">
      <w:pPr>
        <w:spacing w:after="160" w:line="360" w:lineRule="auto"/>
        <w:jc w:val="both"/>
        <w:rPr>
          <w:rFonts w:ascii="Times New Roman" w:eastAsia="Gungsuh" w:hAnsi="Times New Roman" w:cs="Times New Roman"/>
          <w:color w:val="000000" w:themeColor="text1"/>
          <w:sz w:val="28"/>
          <w:szCs w:val="28"/>
        </w:rPr>
      </w:pPr>
      <w:r>
        <w:rPr>
          <w:rFonts w:eastAsia="Gungsuh"/>
        </w:rPr>
        <w:br w:type="page"/>
      </w:r>
      <w:r w:rsidRPr="00A3305D">
        <w:rPr>
          <w:rFonts w:ascii="Times New Roman" w:eastAsia="Times New Roman" w:hAnsi="Times New Roman" w:cs="Times New Roman"/>
          <w:b/>
          <w:sz w:val="28"/>
          <w:szCs w:val="28"/>
        </w:rPr>
        <w:lastRenderedPageBreak/>
        <w:t>Об авторах</w:t>
      </w:r>
      <w:r w:rsidRPr="00A3305D">
        <w:rPr>
          <w:rFonts w:ascii="Times New Roman" w:hAnsi="Times New Roman" w:cs="Times New Roman"/>
          <w:noProof/>
          <w:sz w:val="28"/>
          <w:szCs w:val="28"/>
        </w:rPr>
        <w:drawing>
          <wp:anchor distT="114300" distB="114300" distL="114300" distR="114300" simplePos="0" relativeHeight="251760640" behindDoc="0" locked="0" layoutInCell="1" hidden="0" allowOverlap="1" wp14:anchorId="349CC036" wp14:editId="7C8694E8">
            <wp:simplePos x="0" y="0"/>
            <wp:positionH relativeFrom="column">
              <wp:posOffset>19051</wp:posOffset>
            </wp:positionH>
            <wp:positionV relativeFrom="paragraph">
              <wp:posOffset>406571</wp:posOffset>
            </wp:positionV>
            <wp:extent cx="2047875" cy="2286000"/>
            <wp:effectExtent l="0" t="0" r="0" b="0"/>
            <wp:wrapSquare wrapText="bothSides" distT="114300" distB="114300" distL="114300" distR="114300"/>
            <wp:docPr id="2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97"/>
                    <a:srcRect/>
                    <a:stretch>
                      <a:fillRect/>
                    </a:stretch>
                  </pic:blipFill>
                  <pic:spPr>
                    <a:xfrm>
                      <a:off x="0" y="0"/>
                      <a:ext cx="2047875" cy="2286000"/>
                    </a:xfrm>
                    <a:prstGeom prst="rect">
                      <a:avLst/>
                    </a:prstGeom>
                    <a:ln/>
                  </pic:spPr>
                </pic:pic>
              </a:graphicData>
            </a:graphic>
          </wp:anchor>
        </w:drawing>
      </w:r>
    </w:p>
    <w:p w14:paraId="4EFE2DF2" w14:textId="77777777" w:rsidR="00A3305D" w:rsidRPr="00A3305D" w:rsidRDefault="00A3305D" w:rsidP="00D538BF">
      <w:pPr>
        <w:spacing w:line="360" w:lineRule="auto"/>
        <w:jc w:val="both"/>
        <w:rPr>
          <w:rFonts w:ascii="Times New Roman" w:eastAsia="Times New Roman" w:hAnsi="Times New Roman" w:cs="Times New Roman"/>
          <w:sz w:val="28"/>
          <w:szCs w:val="28"/>
        </w:rPr>
      </w:pPr>
      <w:r w:rsidRPr="00A3305D">
        <w:rPr>
          <w:rFonts w:ascii="Times New Roman" w:eastAsia="Times New Roman" w:hAnsi="Times New Roman" w:cs="Times New Roman"/>
          <w:sz w:val="28"/>
          <w:szCs w:val="28"/>
        </w:rPr>
        <w:t>Бокарев Степан Михайлович, студент 3 курса факультета системы управления, информатики и электроэнергетики НИУ МАИ, направление обучения «Программная инженерия».</w:t>
      </w:r>
    </w:p>
    <w:p w14:paraId="083588D1" w14:textId="51D2D496" w:rsidR="00A3305D" w:rsidRPr="00A3305D" w:rsidRDefault="00A3305D" w:rsidP="00D538BF">
      <w:pPr>
        <w:spacing w:line="360" w:lineRule="auto"/>
        <w:jc w:val="both"/>
        <w:rPr>
          <w:rFonts w:ascii="Times New Roman" w:eastAsia="Times New Roman" w:hAnsi="Times New Roman" w:cs="Times New Roman"/>
          <w:sz w:val="28"/>
          <w:szCs w:val="28"/>
        </w:rPr>
      </w:pPr>
      <w:r w:rsidRPr="00A3305D">
        <w:rPr>
          <w:rFonts w:ascii="Times New Roman" w:eastAsia="Times New Roman" w:hAnsi="Times New Roman" w:cs="Times New Roman"/>
          <w:b/>
          <w:sz w:val="28"/>
          <w:szCs w:val="28"/>
        </w:rPr>
        <w:t>Компетенции и навыки:</w:t>
      </w:r>
      <w:r w:rsidRPr="00A3305D">
        <w:rPr>
          <w:rFonts w:ascii="Times New Roman" w:eastAsia="Times New Roman" w:hAnsi="Times New Roman" w:cs="Times New Roman"/>
          <w:sz w:val="28"/>
          <w:szCs w:val="28"/>
        </w:rPr>
        <w:t xml:space="preserve"> написание и чтение кода ПО, аналитические знания в разработке бизнес-процессов, работа с инструментами бизнес</w:t>
      </w:r>
      <w:r w:rsidR="00A751A9">
        <w:rPr>
          <w:rFonts w:ascii="Times New Roman" w:eastAsia="Times New Roman" w:hAnsi="Times New Roman" w:cs="Times New Roman"/>
          <w:sz w:val="28"/>
          <w:szCs w:val="28"/>
        </w:rPr>
        <w:t>-</w:t>
      </w:r>
      <w:r w:rsidRPr="00A3305D">
        <w:rPr>
          <w:rFonts w:ascii="Times New Roman" w:eastAsia="Times New Roman" w:hAnsi="Times New Roman" w:cs="Times New Roman"/>
          <w:sz w:val="28"/>
          <w:szCs w:val="28"/>
        </w:rPr>
        <w:t xml:space="preserve">анализа, организация командной работы. </w:t>
      </w:r>
    </w:p>
    <w:p w14:paraId="08CE5C9F" w14:textId="77777777" w:rsidR="00A3305D" w:rsidRPr="00A3305D" w:rsidRDefault="00A3305D" w:rsidP="00D538BF">
      <w:pPr>
        <w:spacing w:line="360" w:lineRule="auto"/>
        <w:jc w:val="both"/>
        <w:rPr>
          <w:rFonts w:ascii="Times New Roman" w:eastAsia="Times New Roman" w:hAnsi="Times New Roman" w:cs="Times New Roman"/>
          <w:sz w:val="28"/>
          <w:szCs w:val="28"/>
        </w:rPr>
      </w:pPr>
      <w:r w:rsidRPr="00A3305D">
        <w:rPr>
          <w:rFonts w:ascii="Times New Roman" w:eastAsia="Times New Roman" w:hAnsi="Times New Roman" w:cs="Times New Roman"/>
          <w:b/>
          <w:sz w:val="28"/>
          <w:szCs w:val="28"/>
        </w:rPr>
        <w:t>Языки:</w:t>
      </w:r>
      <w:r w:rsidRPr="00A3305D">
        <w:rPr>
          <w:rFonts w:ascii="Times New Roman" w:eastAsia="Times New Roman" w:hAnsi="Times New Roman" w:cs="Times New Roman"/>
          <w:sz w:val="28"/>
          <w:szCs w:val="28"/>
        </w:rPr>
        <w:t xml:space="preserve"> русский, английский.</w:t>
      </w:r>
    </w:p>
    <w:p w14:paraId="6FC3F70E" w14:textId="77777777" w:rsidR="00A3305D" w:rsidRPr="00A3305D" w:rsidRDefault="00A3305D" w:rsidP="00D538BF">
      <w:pPr>
        <w:spacing w:line="360" w:lineRule="auto"/>
        <w:jc w:val="both"/>
        <w:rPr>
          <w:rFonts w:ascii="Times New Roman" w:eastAsia="Times New Roman" w:hAnsi="Times New Roman" w:cs="Times New Roman"/>
          <w:sz w:val="28"/>
          <w:szCs w:val="28"/>
        </w:rPr>
      </w:pPr>
      <w:r w:rsidRPr="00A3305D">
        <w:rPr>
          <w:rFonts w:ascii="Times New Roman" w:eastAsia="Times New Roman" w:hAnsi="Times New Roman" w:cs="Times New Roman"/>
          <w:b/>
          <w:sz w:val="28"/>
          <w:szCs w:val="28"/>
        </w:rPr>
        <w:t xml:space="preserve">Карьерные планы: </w:t>
      </w:r>
      <w:r w:rsidRPr="00A3305D">
        <w:rPr>
          <w:rFonts w:ascii="Times New Roman" w:eastAsia="Times New Roman" w:hAnsi="Times New Roman" w:cs="Times New Roman"/>
          <w:sz w:val="28"/>
          <w:szCs w:val="28"/>
        </w:rPr>
        <w:t>аналитическая, проектно-исследовательская работа в сфере логистики, информационных технологий.</w:t>
      </w:r>
    </w:p>
    <w:p w14:paraId="4BE9D63C" w14:textId="244840AB" w:rsidR="00A3305D" w:rsidRPr="00A3305D" w:rsidRDefault="00A3305D" w:rsidP="00D538BF">
      <w:pPr>
        <w:spacing w:line="360" w:lineRule="auto"/>
        <w:jc w:val="both"/>
        <w:rPr>
          <w:rFonts w:ascii="Times New Roman" w:eastAsia="Times New Roman" w:hAnsi="Times New Roman" w:cs="Times New Roman"/>
          <w:color w:val="373740"/>
          <w:sz w:val="28"/>
          <w:szCs w:val="28"/>
        </w:rPr>
      </w:pPr>
      <w:r w:rsidRPr="00A3305D">
        <w:rPr>
          <w:rFonts w:ascii="Times New Roman" w:eastAsia="Times New Roman" w:hAnsi="Times New Roman" w:cs="Times New Roman"/>
          <w:b/>
          <w:sz w:val="28"/>
          <w:szCs w:val="28"/>
        </w:rPr>
        <w:t>Увлечения:</w:t>
      </w:r>
      <w:r w:rsidRPr="00A3305D">
        <w:rPr>
          <w:rFonts w:ascii="Times New Roman" w:eastAsia="Times New Roman" w:hAnsi="Times New Roman" w:cs="Times New Roman"/>
          <w:sz w:val="28"/>
          <w:szCs w:val="28"/>
        </w:rPr>
        <w:t xml:space="preserve"> </w:t>
      </w:r>
      <w:r w:rsidRPr="00A3305D">
        <w:rPr>
          <w:rFonts w:ascii="Times New Roman" w:eastAsia="Times New Roman" w:hAnsi="Times New Roman" w:cs="Times New Roman"/>
          <w:color w:val="373740"/>
          <w:sz w:val="28"/>
          <w:szCs w:val="28"/>
        </w:rPr>
        <w:t xml:space="preserve">прогулки на свежем воздухе, </w:t>
      </w:r>
      <w:proofErr w:type="spellStart"/>
      <w:r w:rsidRPr="00A3305D">
        <w:rPr>
          <w:rFonts w:ascii="Times New Roman" w:eastAsia="Times New Roman" w:hAnsi="Times New Roman" w:cs="Times New Roman"/>
          <w:color w:val="373740"/>
          <w:sz w:val="28"/>
          <w:szCs w:val="28"/>
        </w:rPr>
        <w:t>волонтерство</w:t>
      </w:r>
      <w:proofErr w:type="spellEnd"/>
      <w:r w:rsidRPr="00A3305D">
        <w:rPr>
          <w:rFonts w:ascii="Times New Roman" w:eastAsia="Times New Roman" w:hAnsi="Times New Roman" w:cs="Times New Roman"/>
          <w:color w:val="373740"/>
          <w:sz w:val="28"/>
          <w:szCs w:val="28"/>
        </w:rPr>
        <w:t>, путешествия по России, разработка мобильных и веб-приложений.</w:t>
      </w:r>
    </w:p>
    <w:p w14:paraId="64CCA944" w14:textId="77777777" w:rsidR="00A3305D" w:rsidRPr="00A3305D" w:rsidRDefault="00A3305D" w:rsidP="00D538BF">
      <w:pPr>
        <w:spacing w:line="360" w:lineRule="auto"/>
        <w:jc w:val="both"/>
        <w:rPr>
          <w:rFonts w:ascii="Times New Roman" w:eastAsia="Times New Roman" w:hAnsi="Times New Roman" w:cs="Times New Roman"/>
          <w:color w:val="1155CC"/>
          <w:sz w:val="28"/>
          <w:szCs w:val="28"/>
          <w:u w:val="single"/>
        </w:rPr>
      </w:pPr>
      <w:r w:rsidRPr="00A3305D">
        <w:rPr>
          <w:rFonts w:ascii="Times New Roman" w:eastAsia="Times New Roman" w:hAnsi="Times New Roman" w:cs="Times New Roman"/>
          <w:b/>
          <w:sz w:val="28"/>
          <w:szCs w:val="28"/>
        </w:rPr>
        <w:t>E-mail:</w:t>
      </w:r>
      <w:r w:rsidRPr="00A3305D">
        <w:rPr>
          <w:rFonts w:ascii="Times New Roman" w:eastAsia="Times New Roman" w:hAnsi="Times New Roman" w:cs="Times New Roman"/>
          <w:sz w:val="28"/>
          <w:szCs w:val="28"/>
        </w:rPr>
        <w:t xml:space="preserve"> </w:t>
      </w:r>
      <w:proofErr w:type="spellStart"/>
      <w:r w:rsidRPr="00A3305D">
        <w:rPr>
          <w:rFonts w:ascii="Times New Roman" w:eastAsia="Times New Roman" w:hAnsi="Times New Roman" w:cs="Times New Roman"/>
          <w:color w:val="1155CC"/>
          <w:sz w:val="28"/>
          <w:szCs w:val="28"/>
          <w:u w:val="single"/>
        </w:rPr>
        <w:t>smbokarev@mai.education</w:t>
      </w:r>
      <w:proofErr w:type="spellEnd"/>
    </w:p>
    <w:p w14:paraId="38FC8C68" w14:textId="7DEE0E41" w:rsidR="00A3305D" w:rsidRPr="00A3305D" w:rsidRDefault="00A3305D" w:rsidP="00D538BF">
      <w:pPr>
        <w:spacing w:line="360" w:lineRule="auto"/>
        <w:jc w:val="both"/>
        <w:rPr>
          <w:rFonts w:ascii="Times New Roman" w:eastAsia="Times New Roman" w:hAnsi="Times New Roman" w:cs="Times New Roman"/>
          <w:color w:val="1155CC"/>
          <w:sz w:val="28"/>
          <w:szCs w:val="28"/>
          <w:u w:val="single"/>
        </w:rPr>
      </w:pPr>
      <w:r w:rsidRPr="00A3305D">
        <w:rPr>
          <w:rFonts w:ascii="Times New Roman" w:eastAsia="Times New Roman" w:hAnsi="Times New Roman" w:cs="Times New Roman"/>
          <w:b/>
          <w:sz w:val="28"/>
          <w:szCs w:val="28"/>
        </w:rPr>
        <w:t>Страница в социальных сетях:</w:t>
      </w:r>
      <w:hyperlink r:id="rId198">
        <w:r w:rsidRPr="00A3305D">
          <w:rPr>
            <w:rFonts w:ascii="Times New Roman" w:eastAsia="Times New Roman" w:hAnsi="Times New Roman" w:cs="Times New Roman"/>
            <w:b/>
            <w:sz w:val="28"/>
            <w:szCs w:val="28"/>
          </w:rPr>
          <w:t xml:space="preserve"> </w:t>
        </w:r>
      </w:hyperlink>
      <w:r w:rsidRPr="00A3305D">
        <w:rPr>
          <w:rFonts w:ascii="Times New Roman" w:eastAsia="Times New Roman" w:hAnsi="Times New Roman" w:cs="Times New Roman"/>
          <w:color w:val="1155CC"/>
          <w:sz w:val="28"/>
          <w:szCs w:val="28"/>
          <w:u w:val="single"/>
        </w:rPr>
        <w:t>https://vk.com/bokarev_st</w:t>
      </w:r>
    </w:p>
    <w:p w14:paraId="2743E030" w14:textId="2D7B9F5D" w:rsidR="00A3305D" w:rsidRDefault="00A3305D" w:rsidP="00A3305D">
      <w:pPr>
        <w:spacing w:line="360" w:lineRule="auto"/>
        <w:jc w:val="both"/>
        <w:rPr>
          <w:rFonts w:ascii="Times New Roman" w:eastAsia="Times New Roman" w:hAnsi="Times New Roman" w:cs="Times New Roman"/>
          <w:b/>
          <w:bCs/>
          <w:sz w:val="28"/>
          <w:szCs w:val="28"/>
          <w:lang w:eastAsia="ru-RU"/>
        </w:rPr>
      </w:pPr>
    </w:p>
    <w:p w14:paraId="672A5D90" w14:textId="74AC1CEA" w:rsidR="00D538BF" w:rsidRPr="00D538BF" w:rsidRDefault="00D538BF" w:rsidP="00D538BF">
      <w:pPr>
        <w:spacing w:line="360" w:lineRule="auto"/>
        <w:jc w:val="both"/>
        <w:rPr>
          <w:rFonts w:ascii="Times New Roman" w:hAnsi="Times New Roman" w:cs="Times New Roman"/>
          <w:sz w:val="28"/>
          <w:szCs w:val="28"/>
        </w:rPr>
      </w:pPr>
      <w:r>
        <w:rPr>
          <w:noProof/>
        </w:rPr>
        <w:drawing>
          <wp:anchor distT="0" distB="0" distL="114300" distR="114300" simplePos="0" relativeHeight="251768832" behindDoc="0" locked="0" layoutInCell="1" allowOverlap="1" wp14:anchorId="09DE21A4" wp14:editId="00D4D55B">
            <wp:simplePos x="0" y="0"/>
            <wp:positionH relativeFrom="column">
              <wp:posOffset>-3810</wp:posOffset>
            </wp:positionH>
            <wp:positionV relativeFrom="paragraph">
              <wp:posOffset>3810</wp:posOffset>
            </wp:positionV>
            <wp:extent cx="2047875" cy="2934446"/>
            <wp:effectExtent l="0" t="0" r="0" b="0"/>
            <wp:wrapSquare wrapText="bothSides"/>
            <wp:docPr id="3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99" cstate="print">
                      <a:extLst>
                        <a:ext uri="{28A0092B-C50C-407E-A947-70E740481C1C}">
                          <a14:useLocalDpi xmlns:a14="http://schemas.microsoft.com/office/drawing/2010/main" val="0"/>
                        </a:ext>
                      </a:extLst>
                    </a:blip>
                    <a:srcRect/>
                    <a:stretch>
                      <a:fillRect/>
                    </a:stretch>
                  </pic:blipFill>
                  <pic:spPr>
                    <a:xfrm>
                      <a:off x="0" y="0"/>
                      <a:ext cx="2047875" cy="2934446"/>
                    </a:xfrm>
                    <a:prstGeom prst="rect">
                      <a:avLst/>
                    </a:prstGeom>
                    <a:ln/>
                  </pic:spPr>
                </pic:pic>
              </a:graphicData>
            </a:graphic>
            <wp14:sizeRelH relativeFrom="page">
              <wp14:pctWidth>0</wp14:pctWidth>
            </wp14:sizeRelH>
            <wp14:sizeRelV relativeFrom="page">
              <wp14:pctHeight>0</wp14:pctHeight>
            </wp14:sizeRelV>
          </wp:anchor>
        </w:drawing>
      </w:r>
      <w:r w:rsidRPr="00D538BF">
        <w:rPr>
          <w:rFonts w:ascii="Times New Roman" w:hAnsi="Times New Roman" w:cs="Times New Roman"/>
          <w:sz w:val="28"/>
          <w:szCs w:val="28"/>
        </w:rPr>
        <w:t>Дорофеева Арина Вадимовна, студентка 3 курса факультета мировой экономики и мировой политики НИУ ВШЭ, программа «Международные отношения».</w:t>
      </w:r>
    </w:p>
    <w:p w14:paraId="5F5444A3" w14:textId="77777777" w:rsidR="00D538BF" w:rsidRPr="00D538BF" w:rsidRDefault="00D538BF" w:rsidP="00D538BF">
      <w:pPr>
        <w:spacing w:line="360" w:lineRule="auto"/>
        <w:jc w:val="both"/>
        <w:rPr>
          <w:rFonts w:ascii="Times New Roman" w:hAnsi="Times New Roman" w:cs="Times New Roman"/>
          <w:sz w:val="28"/>
          <w:szCs w:val="28"/>
        </w:rPr>
      </w:pPr>
      <w:r w:rsidRPr="00D538BF">
        <w:rPr>
          <w:rFonts w:ascii="Times New Roman" w:hAnsi="Times New Roman" w:cs="Times New Roman"/>
          <w:b/>
          <w:sz w:val="28"/>
          <w:szCs w:val="28"/>
        </w:rPr>
        <w:t>Компетенции и навыки:</w:t>
      </w:r>
      <w:r w:rsidRPr="00D538BF">
        <w:rPr>
          <w:rFonts w:ascii="Times New Roman" w:hAnsi="Times New Roman" w:cs="Times New Roman"/>
          <w:sz w:val="28"/>
          <w:szCs w:val="28"/>
        </w:rPr>
        <w:t xml:space="preserve"> планирование и четкое следование графику, командная работа, практика публичных презентаций, организация мероприятий.</w:t>
      </w:r>
    </w:p>
    <w:p w14:paraId="3EDA0D90" w14:textId="77777777" w:rsidR="00D538BF" w:rsidRPr="00D538BF" w:rsidRDefault="00D538BF" w:rsidP="00D538BF">
      <w:pPr>
        <w:spacing w:line="360" w:lineRule="auto"/>
        <w:jc w:val="both"/>
        <w:rPr>
          <w:rFonts w:ascii="Times New Roman" w:hAnsi="Times New Roman" w:cs="Times New Roman"/>
          <w:sz w:val="28"/>
          <w:szCs w:val="28"/>
        </w:rPr>
      </w:pPr>
      <w:r w:rsidRPr="00D538BF">
        <w:rPr>
          <w:rFonts w:ascii="Times New Roman" w:hAnsi="Times New Roman" w:cs="Times New Roman"/>
          <w:b/>
          <w:sz w:val="28"/>
          <w:szCs w:val="28"/>
        </w:rPr>
        <w:t>Языки:</w:t>
      </w:r>
      <w:r w:rsidRPr="00D538BF">
        <w:rPr>
          <w:rFonts w:ascii="Times New Roman" w:hAnsi="Times New Roman" w:cs="Times New Roman"/>
          <w:sz w:val="28"/>
          <w:szCs w:val="28"/>
        </w:rPr>
        <w:t xml:space="preserve"> русский, английский, китайский.</w:t>
      </w:r>
    </w:p>
    <w:p w14:paraId="4E4719D0" w14:textId="77777777" w:rsidR="00D538BF" w:rsidRPr="00D538BF" w:rsidRDefault="00D538BF" w:rsidP="00D538BF">
      <w:pPr>
        <w:spacing w:line="360" w:lineRule="auto"/>
        <w:jc w:val="both"/>
        <w:rPr>
          <w:rFonts w:ascii="Times New Roman" w:hAnsi="Times New Roman" w:cs="Times New Roman"/>
          <w:b/>
          <w:sz w:val="28"/>
          <w:szCs w:val="28"/>
        </w:rPr>
      </w:pPr>
      <w:r w:rsidRPr="00D538BF">
        <w:rPr>
          <w:rFonts w:ascii="Times New Roman" w:hAnsi="Times New Roman" w:cs="Times New Roman"/>
          <w:b/>
          <w:sz w:val="28"/>
          <w:szCs w:val="28"/>
        </w:rPr>
        <w:t xml:space="preserve">Карьерные планы: </w:t>
      </w:r>
      <w:r w:rsidRPr="00D538BF">
        <w:rPr>
          <w:rFonts w:ascii="Times New Roman" w:hAnsi="Times New Roman" w:cs="Times New Roman"/>
          <w:sz w:val="28"/>
          <w:szCs w:val="28"/>
        </w:rPr>
        <w:t>научно-исследовательская или аналитическая работа в сфере международных экономических отношений.</w:t>
      </w:r>
    </w:p>
    <w:p w14:paraId="18B62BDD" w14:textId="77777777" w:rsidR="00D538BF" w:rsidRPr="00D538BF" w:rsidRDefault="00D538BF" w:rsidP="00D538BF">
      <w:pPr>
        <w:spacing w:line="360" w:lineRule="auto"/>
        <w:jc w:val="both"/>
        <w:rPr>
          <w:rFonts w:ascii="Times New Roman" w:hAnsi="Times New Roman" w:cs="Times New Roman"/>
          <w:sz w:val="28"/>
          <w:szCs w:val="28"/>
        </w:rPr>
      </w:pPr>
      <w:r w:rsidRPr="00D538BF">
        <w:rPr>
          <w:rFonts w:ascii="Times New Roman" w:hAnsi="Times New Roman" w:cs="Times New Roman"/>
          <w:b/>
          <w:sz w:val="28"/>
          <w:szCs w:val="28"/>
        </w:rPr>
        <w:t>Увлечения:</w:t>
      </w:r>
      <w:r w:rsidRPr="00D538BF">
        <w:rPr>
          <w:rFonts w:ascii="Times New Roman" w:hAnsi="Times New Roman" w:cs="Times New Roman"/>
          <w:sz w:val="28"/>
          <w:szCs w:val="28"/>
        </w:rPr>
        <w:t xml:space="preserve"> изучение иностранных языков, спорт, изучение истории.</w:t>
      </w:r>
    </w:p>
    <w:p w14:paraId="1FBD74F6" w14:textId="77777777" w:rsidR="00D538BF" w:rsidRPr="00D538BF" w:rsidRDefault="00D538BF" w:rsidP="00D538BF">
      <w:pPr>
        <w:spacing w:line="360" w:lineRule="auto"/>
        <w:jc w:val="both"/>
        <w:rPr>
          <w:rFonts w:ascii="Times New Roman" w:hAnsi="Times New Roman" w:cs="Times New Roman"/>
          <w:b/>
          <w:sz w:val="28"/>
          <w:szCs w:val="28"/>
          <w:lang w:val="fr-FR"/>
        </w:rPr>
      </w:pPr>
      <w:r w:rsidRPr="00D538BF">
        <w:rPr>
          <w:rFonts w:ascii="Times New Roman" w:hAnsi="Times New Roman" w:cs="Times New Roman"/>
          <w:b/>
          <w:sz w:val="28"/>
          <w:szCs w:val="28"/>
          <w:lang w:val="fr-FR"/>
        </w:rPr>
        <w:lastRenderedPageBreak/>
        <w:t>E-mail:</w:t>
      </w:r>
      <w:r w:rsidRPr="00D538BF">
        <w:rPr>
          <w:rFonts w:ascii="Times New Roman" w:hAnsi="Times New Roman" w:cs="Times New Roman"/>
          <w:sz w:val="28"/>
          <w:szCs w:val="28"/>
          <w:lang w:val="fr-FR"/>
        </w:rPr>
        <w:t xml:space="preserve"> </w:t>
      </w:r>
      <w:hyperlink r:id="rId200">
        <w:r w:rsidRPr="00D538BF">
          <w:rPr>
            <w:rFonts w:ascii="Times New Roman" w:hAnsi="Times New Roman" w:cs="Times New Roman"/>
            <w:color w:val="0000FF"/>
            <w:sz w:val="28"/>
            <w:szCs w:val="28"/>
            <w:u w:val="single"/>
            <w:lang w:val="fr-FR"/>
          </w:rPr>
          <w:t>avdorofeeva@edu.hse.ru</w:t>
        </w:r>
      </w:hyperlink>
    </w:p>
    <w:p w14:paraId="423CB345" w14:textId="77777777" w:rsidR="00D538BF" w:rsidRPr="00D538BF" w:rsidRDefault="00D538BF" w:rsidP="00D538BF">
      <w:pPr>
        <w:spacing w:line="360" w:lineRule="auto"/>
        <w:jc w:val="both"/>
        <w:rPr>
          <w:rFonts w:ascii="Times New Roman" w:hAnsi="Times New Roman" w:cs="Times New Roman"/>
          <w:b/>
          <w:sz w:val="28"/>
          <w:szCs w:val="28"/>
        </w:rPr>
      </w:pPr>
      <w:r w:rsidRPr="00D538BF">
        <w:rPr>
          <w:rFonts w:ascii="Times New Roman" w:hAnsi="Times New Roman" w:cs="Times New Roman"/>
          <w:b/>
          <w:sz w:val="28"/>
          <w:szCs w:val="28"/>
        </w:rPr>
        <w:t xml:space="preserve">Страница в социальных сетях: </w:t>
      </w:r>
      <w:r w:rsidRPr="00D538BF">
        <w:rPr>
          <w:rFonts w:ascii="Times New Roman" w:hAnsi="Times New Roman" w:cs="Times New Roman"/>
          <w:color w:val="0000FF"/>
          <w:sz w:val="28"/>
          <w:szCs w:val="28"/>
          <w:u w:val="single"/>
        </w:rPr>
        <w:t>https://vk.com/id339711091</w:t>
      </w:r>
      <w:r w:rsidRPr="00D538BF">
        <w:rPr>
          <w:rFonts w:ascii="Times New Roman" w:hAnsi="Times New Roman" w:cs="Times New Roman"/>
          <w:b/>
          <w:sz w:val="28"/>
          <w:szCs w:val="28"/>
        </w:rPr>
        <w:t xml:space="preserve"> </w:t>
      </w:r>
    </w:p>
    <w:p w14:paraId="7A9D8DAC" w14:textId="0950E5FD" w:rsidR="00D538BF" w:rsidRDefault="00D538BF" w:rsidP="00A3305D">
      <w:pPr>
        <w:spacing w:line="360" w:lineRule="auto"/>
        <w:jc w:val="both"/>
        <w:rPr>
          <w:rFonts w:ascii="Times New Roman" w:eastAsia="Times New Roman" w:hAnsi="Times New Roman" w:cs="Times New Roman"/>
          <w:b/>
          <w:bCs/>
          <w:sz w:val="28"/>
          <w:szCs w:val="28"/>
          <w:lang w:eastAsia="ru-RU"/>
        </w:rPr>
      </w:pPr>
    </w:p>
    <w:p w14:paraId="7A6A62F2" w14:textId="62B49A70" w:rsidR="00A3305D" w:rsidRPr="00A3305D" w:rsidRDefault="00A3305D" w:rsidP="00A3305D">
      <w:pPr>
        <w:spacing w:line="360" w:lineRule="auto"/>
        <w:jc w:val="both"/>
        <w:rPr>
          <w:rFonts w:ascii="Times New Roman" w:eastAsia="Times New Roman" w:hAnsi="Times New Roman" w:cs="Times New Roman"/>
          <w:b/>
          <w:bCs/>
          <w:sz w:val="28"/>
          <w:szCs w:val="28"/>
          <w:lang w:val="en-US" w:eastAsia="ru-RU"/>
        </w:rPr>
      </w:pPr>
      <w:r>
        <w:rPr>
          <w:rFonts w:ascii="Times New Roman" w:eastAsia="Times New Roman" w:hAnsi="Times New Roman" w:cs="Times New Roman"/>
          <w:b/>
          <w:bCs/>
          <w:sz w:val="28"/>
          <w:szCs w:val="28"/>
          <w:lang w:val="en-US" w:eastAsia="ru-RU"/>
        </w:rPr>
        <w:t>Authors:</w:t>
      </w:r>
    </w:p>
    <w:p w14:paraId="6DC0A1AD" w14:textId="77777777" w:rsidR="00A3305D" w:rsidRPr="00A3305D" w:rsidRDefault="00A3305D" w:rsidP="00A3305D">
      <w:pPr>
        <w:spacing w:line="360" w:lineRule="auto"/>
        <w:jc w:val="both"/>
        <w:rPr>
          <w:rFonts w:ascii="Times New Roman" w:eastAsia="Times New Roman" w:hAnsi="Times New Roman" w:cs="Times New Roman"/>
          <w:sz w:val="28"/>
          <w:szCs w:val="28"/>
          <w:lang w:val="en-US" w:eastAsia="ru-RU"/>
        </w:rPr>
      </w:pPr>
      <w:r w:rsidRPr="00A3305D">
        <w:rPr>
          <w:rFonts w:ascii="Times New Roman" w:eastAsia="Times New Roman" w:hAnsi="Times New Roman" w:cs="Times New Roman"/>
          <w:sz w:val="28"/>
          <w:szCs w:val="28"/>
          <w:lang w:val="en-US" w:eastAsia="ru-RU"/>
        </w:rPr>
        <w:t xml:space="preserve">Stepan Mikhailovich </w:t>
      </w:r>
      <w:proofErr w:type="spellStart"/>
      <w:r w:rsidRPr="00A3305D">
        <w:rPr>
          <w:rFonts w:ascii="Times New Roman" w:eastAsia="Times New Roman" w:hAnsi="Times New Roman" w:cs="Times New Roman"/>
          <w:sz w:val="28"/>
          <w:szCs w:val="28"/>
          <w:lang w:val="en-US" w:eastAsia="ru-RU"/>
        </w:rPr>
        <w:t>Bokarev</w:t>
      </w:r>
      <w:proofErr w:type="spellEnd"/>
      <w:r w:rsidRPr="00A3305D">
        <w:rPr>
          <w:rFonts w:ascii="Times New Roman" w:eastAsia="Times New Roman" w:hAnsi="Times New Roman" w:cs="Times New Roman"/>
          <w:sz w:val="28"/>
          <w:szCs w:val="28"/>
          <w:lang w:val="en-US" w:eastAsia="ru-RU"/>
        </w:rPr>
        <w:t>, 3rd year student of the Faculty of Control Systems, Informatics and Power Engineering of NIU MAI, the direction of study "Software Engineering".</w:t>
      </w:r>
    </w:p>
    <w:p w14:paraId="1207651C" w14:textId="20326A2B" w:rsidR="00A3305D" w:rsidRPr="00A3305D" w:rsidRDefault="00A3305D" w:rsidP="00A3305D">
      <w:pPr>
        <w:spacing w:line="360" w:lineRule="auto"/>
        <w:jc w:val="both"/>
        <w:rPr>
          <w:rFonts w:ascii="Times New Roman" w:eastAsia="Times New Roman" w:hAnsi="Times New Roman" w:cs="Times New Roman"/>
          <w:sz w:val="28"/>
          <w:szCs w:val="28"/>
          <w:lang w:val="en-US" w:eastAsia="ru-RU"/>
        </w:rPr>
      </w:pPr>
      <w:r w:rsidRPr="00A3305D">
        <w:rPr>
          <w:rFonts w:ascii="Times New Roman" w:eastAsia="Times New Roman" w:hAnsi="Times New Roman" w:cs="Times New Roman"/>
          <w:b/>
          <w:bCs/>
          <w:sz w:val="28"/>
          <w:szCs w:val="28"/>
          <w:lang w:val="en-US" w:eastAsia="ru-RU"/>
        </w:rPr>
        <w:t xml:space="preserve">Competencies and skills: </w:t>
      </w:r>
      <w:r w:rsidRPr="00A3305D">
        <w:rPr>
          <w:rFonts w:ascii="Times New Roman" w:eastAsia="Times New Roman" w:hAnsi="Times New Roman" w:cs="Times New Roman"/>
          <w:sz w:val="28"/>
          <w:szCs w:val="28"/>
          <w:lang w:val="en-US" w:eastAsia="ru-RU"/>
        </w:rPr>
        <w:t>writing and reading software code, analytical knowledge in business process development, working with business analysis tools, organizing teamwork.</w:t>
      </w:r>
    </w:p>
    <w:p w14:paraId="40BE8F01" w14:textId="77777777" w:rsidR="00A3305D" w:rsidRPr="00A3305D" w:rsidRDefault="00A3305D" w:rsidP="00A3305D">
      <w:pPr>
        <w:spacing w:line="360" w:lineRule="auto"/>
        <w:jc w:val="both"/>
        <w:rPr>
          <w:rFonts w:ascii="Times New Roman" w:eastAsia="Times New Roman" w:hAnsi="Times New Roman" w:cs="Times New Roman"/>
          <w:b/>
          <w:bCs/>
          <w:sz w:val="28"/>
          <w:szCs w:val="28"/>
          <w:lang w:val="en-US" w:eastAsia="ru-RU"/>
        </w:rPr>
      </w:pPr>
      <w:r w:rsidRPr="00A3305D">
        <w:rPr>
          <w:rFonts w:ascii="Times New Roman" w:eastAsia="Times New Roman" w:hAnsi="Times New Roman" w:cs="Times New Roman"/>
          <w:b/>
          <w:bCs/>
          <w:sz w:val="28"/>
          <w:szCs w:val="28"/>
          <w:lang w:val="en-US" w:eastAsia="ru-RU"/>
        </w:rPr>
        <w:t xml:space="preserve">Languages: </w:t>
      </w:r>
      <w:r w:rsidRPr="00A3305D">
        <w:rPr>
          <w:rFonts w:ascii="Times New Roman" w:eastAsia="Times New Roman" w:hAnsi="Times New Roman" w:cs="Times New Roman"/>
          <w:sz w:val="28"/>
          <w:szCs w:val="28"/>
          <w:lang w:val="en-US" w:eastAsia="ru-RU"/>
        </w:rPr>
        <w:t>Russian, English.</w:t>
      </w:r>
    </w:p>
    <w:p w14:paraId="6980FD2A" w14:textId="77777777" w:rsidR="00A3305D" w:rsidRPr="00A3305D" w:rsidRDefault="00A3305D" w:rsidP="00A3305D">
      <w:pPr>
        <w:spacing w:line="360" w:lineRule="auto"/>
        <w:jc w:val="both"/>
        <w:rPr>
          <w:rFonts w:ascii="Times New Roman" w:eastAsia="Times New Roman" w:hAnsi="Times New Roman" w:cs="Times New Roman"/>
          <w:sz w:val="28"/>
          <w:szCs w:val="28"/>
          <w:lang w:val="en-US" w:eastAsia="ru-RU"/>
        </w:rPr>
      </w:pPr>
      <w:r w:rsidRPr="00A3305D">
        <w:rPr>
          <w:rFonts w:ascii="Times New Roman" w:eastAsia="Times New Roman" w:hAnsi="Times New Roman" w:cs="Times New Roman"/>
          <w:b/>
          <w:bCs/>
          <w:sz w:val="28"/>
          <w:szCs w:val="28"/>
          <w:lang w:val="en-US" w:eastAsia="ru-RU"/>
        </w:rPr>
        <w:t xml:space="preserve">Career plans: </w:t>
      </w:r>
      <w:r w:rsidRPr="00A3305D">
        <w:rPr>
          <w:rFonts w:ascii="Times New Roman" w:eastAsia="Times New Roman" w:hAnsi="Times New Roman" w:cs="Times New Roman"/>
          <w:sz w:val="28"/>
          <w:szCs w:val="28"/>
          <w:lang w:val="en-US" w:eastAsia="ru-RU"/>
        </w:rPr>
        <w:t>analytical, design and research work in logistics, information technology.</w:t>
      </w:r>
    </w:p>
    <w:p w14:paraId="147D325D" w14:textId="77777777" w:rsidR="00A3305D" w:rsidRPr="00A3305D" w:rsidRDefault="00A3305D" w:rsidP="00A3305D">
      <w:pPr>
        <w:spacing w:line="360" w:lineRule="auto"/>
        <w:jc w:val="both"/>
        <w:rPr>
          <w:rFonts w:ascii="Times New Roman" w:eastAsia="Times New Roman" w:hAnsi="Times New Roman" w:cs="Times New Roman"/>
          <w:sz w:val="28"/>
          <w:szCs w:val="28"/>
          <w:lang w:val="en-US" w:eastAsia="ru-RU"/>
        </w:rPr>
      </w:pPr>
      <w:r w:rsidRPr="00A3305D">
        <w:rPr>
          <w:rFonts w:ascii="Times New Roman" w:eastAsia="Times New Roman" w:hAnsi="Times New Roman" w:cs="Times New Roman"/>
          <w:b/>
          <w:bCs/>
          <w:sz w:val="28"/>
          <w:szCs w:val="28"/>
          <w:lang w:val="en-US" w:eastAsia="ru-RU"/>
        </w:rPr>
        <w:t xml:space="preserve">Hobbies: </w:t>
      </w:r>
      <w:r w:rsidRPr="00A3305D">
        <w:rPr>
          <w:rFonts w:ascii="Times New Roman" w:eastAsia="Times New Roman" w:hAnsi="Times New Roman" w:cs="Times New Roman"/>
          <w:sz w:val="28"/>
          <w:szCs w:val="28"/>
          <w:lang w:val="en-US" w:eastAsia="ru-RU"/>
        </w:rPr>
        <w:t>outdoor activities, volunteering, traveling around Russia, development of mobile and web applications.</w:t>
      </w:r>
    </w:p>
    <w:p w14:paraId="2201E82A" w14:textId="01F5DD32" w:rsidR="00A3305D" w:rsidRPr="00ED444E" w:rsidRDefault="00A3305D" w:rsidP="00A3305D">
      <w:pPr>
        <w:spacing w:line="360" w:lineRule="auto"/>
        <w:jc w:val="both"/>
        <w:rPr>
          <w:rFonts w:ascii="Times New Roman" w:eastAsia="Times New Roman" w:hAnsi="Times New Roman" w:cs="Times New Roman"/>
          <w:b/>
          <w:bCs/>
          <w:sz w:val="28"/>
          <w:szCs w:val="28"/>
          <w:lang w:val="en-US" w:eastAsia="ru-RU"/>
        </w:rPr>
      </w:pPr>
      <w:r w:rsidRPr="00A3305D">
        <w:rPr>
          <w:rFonts w:ascii="Times New Roman" w:eastAsia="Times New Roman" w:hAnsi="Times New Roman" w:cs="Times New Roman"/>
          <w:b/>
          <w:bCs/>
          <w:sz w:val="28"/>
          <w:szCs w:val="28"/>
          <w:lang w:val="en-US" w:eastAsia="ru-RU"/>
        </w:rPr>
        <w:t>E</w:t>
      </w:r>
      <w:r w:rsidRPr="00ED444E">
        <w:rPr>
          <w:rFonts w:ascii="Times New Roman" w:eastAsia="Times New Roman" w:hAnsi="Times New Roman" w:cs="Times New Roman"/>
          <w:b/>
          <w:bCs/>
          <w:sz w:val="28"/>
          <w:szCs w:val="28"/>
          <w:lang w:val="en-US" w:eastAsia="ru-RU"/>
        </w:rPr>
        <w:t>-</w:t>
      </w:r>
      <w:r w:rsidRPr="00A3305D">
        <w:rPr>
          <w:rFonts w:ascii="Times New Roman" w:eastAsia="Times New Roman" w:hAnsi="Times New Roman" w:cs="Times New Roman"/>
          <w:b/>
          <w:bCs/>
          <w:sz w:val="28"/>
          <w:szCs w:val="28"/>
          <w:lang w:val="en-US" w:eastAsia="ru-RU"/>
        </w:rPr>
        <w:t>mail</w:t>
      </w:r>
      <w:r w:rsidRPr="00ED444E">
        <w:rPr>
          <w:rFonts w:ascii="Times New Roman" w:eastAsia="Times New Roman" w:hAnsi="Times New Roman" w:cs="Times New Roman"/>
          <w:b/>
          <w:bCs/>
          <w:sz w:val="28"/>
          <w:szCs w:val="28"/>
          <w:lang w:val="en-US" w:eastAsia="ru-RU"/>
        </w:rPr>
        <w:t xml:space="preserve">: </w:t>
      </w:r>
      <w:hyperlink r:id="rId201" w:history="1">
        <w:r w:rsidRPr="00E659E9">
          <w:rPr>
            <w:rStyle w:val="a8"/>
            <w:rFonts w:ascii="Times New Roman" w:eastAsia="Times New Roman" w:hAnsi="Times New Roman" w:cs="Times New Roman"/>
            <w:sz w:val="28"/>
            <w:szCs w:val="28"/>
            <w:lang w:val="en-US" w:eastAsia="ru-RU"/>
          </w:rPr>
          <w:t>smbokarev</w:t>
        </w:r>
        <w:r w:rsidRPr="00ED444E">
          <w:rPr>
            <w:rStyle w:val="a8"/>
            <w:rFonts w:ascii="Times New Roman" w:eastAsia="Times New Roman" w:hAnsi="Times New Roman" w:cs="Times New Roman"/>
            <w:sz w:val="28"/>
            <w:szCs w:val="28"/>
            <w:lang w:val="en-US" w:eastAsia="ru-RU"/>
          </w:rPr>
          <w:t>@</w:t>
        </w:r>
        <w:r w:rsidRPr="00E659E9">
          <w:rPr>
            <w:rStyle w:val="a8"/>
            <w:rFonts w:ascii="Times New Roman" w:eastAsia="Times New Roman" w:hAnsi="Times New Roman" w:cs="Times New Roman"/>
            <w:sz w:val="28"/>
            <w:szCs w:val="28"/>
            <w:lang w:val="en-US" w:eastAsia="ru-RU"/>
          </w:rPr>
          <w:t>mai</w:t>
        </w:r>
        <w:r w:rsidRPr="00ED444E">
          <w:rPr>
            <w:rStyle w:val="a8"/>
            <w:rFonts w:ascii="Times New Roman" w:eastAsia="Times New Roman" w:hAnsi="Times New Roman" w:cs="Times New Roman"/>
            <w:sz w:val="28"/>
            <w:szCs w:val="28"/>
            <w:lang w:val="en-US" w:eastAsia="ru-RU"/>
          </w:rPr>
          <w:t>.</w:t>
        </w:r>
        <w:r w:rsidRPr="00E659E9">
          <w:rPr>
            <w:rStyle w:val="a8"/>
            <w:rFonts w:ascii="Times New Roman" w:eastAsia="Times New Roman" w:hAnsi="Times New Roman" w:cs="Times New Roman"/>
            <w:sz w:val="28"/>
            <w:szCs w:val="28"/>
            <w:lang w:val="en-US" w:eastAsia="ru-RU"/>
          </w:rPr>
          <w:t>education</w:t>
        </w:r>
      </w:hyperlink>
      <w:r w:rsidRPr="00ED444E">
        <w:rPr>
          <w:rFonts w:ascii="Times New Roman" w:eastAsia="Times New Roman" w:hAnsi="Times New Roman" w:cs="Times New Roman"/>
          <w:sz w:val="28"/>
          <w:szCs w:val="28"/>
          <w:lang w:val="en-US" w:eastAsia="ru-RU"/>
        </w:rPr>
        <w:t xml:space="preserve"> </w:t>
      </w:r>
    </w:p>
    <w:p w14:paraId="7F96FEC8" w14:textId="2C6A580D" w:rsidR="00996054" w:rsidRPr="00ED444E" w:rsidRDefault="00996054" w:rsidP="00A3305D">
      <w:pPr>
        <w:spacing w:line="360" w:lineRule="auto"/>
        <w:jc w:val="both"/>
        <w:rPr>
          <w:rFonts w:ascii="Times New Roman" w:eastAsia="Times New Roman" w:hAnsi="Times New Roman" w:cs="Times New Roman"/>
          <w:sz w:val="28"/>
          <w:szCs w:val="28"/>
          <w:lang w:val="en-US" w:eastAsia="ru-RU"/>
        </w:rPr>
      </w:pPr>
      <w:r w:rsidRPr="00854EFF">
        <w:rPr>
          <w:rFonts w:ascii="Times New Roman" w:eastAsia="Times New Roman" w:hAnsi="Times New Roman" w:cs="Times New Roman"/>
          <w:b/>
          <w:bCs/>
          <w:color w:val="000000" w:themeColor="text1"/>
          <w:sz w:val="28"/>
          <w:szCs w:val="28"/>
          <w:lang w:val="en-US"/>
        </w:rPr>
        <w:t>Social media page</w:t>
      </w:r>
      <w:r w:rsidR="00A3305D" w:rsidRPr="00ED444E">
        <w:rPr>
          <w:rFonts w:ascii="Times New Roman" w:eastAsia="Times New Roman" w:hAnsi="Times New Roman" w:cs="Times New Roman"/>
          <w:b/>
          <w:bCs/>
          <w:sz w:val="28"/>
          <w:szCs w:val="28"/>
          <w:lang w:val="en-US" w:eastAsia="ru-RU"/>
        </w:rPr>
        <w:t xml:space="preserve">: </w:t>
      </w:r>
      <w:hyperlink r:id="rId202" w:history="1">
        <w:r w:rsidR="00A3305D" w:rsidRPr="00E659E9">
          <w:rPr>
            <w:rStyle w:val="a8"/>
            <w:rFonts w:ascii="Times New Roman" w:eastAsia="Times New Roman" w:hAnsi="Times New Roman" w:cs="Times New Roman"/>
            <w:sz w:val="28"/>
            <w:szCs w:val="28"/>
            <w:lang w:val="en-US" w:eastAsia="ru-RU"/>
          </w:rPr>
          <w:t>https</w:t>
        </w:r>
        <w:r w:rsidR="00A3305D" w:rsidRPr="00ED444E">
          <w:rPr>
            <w:rStyle w:val="a8"/>
            <w:rFonts w:ascii="Times New Roman" w:eastAsia="Times New Roman" w:hAnsi="Times New Roman" w:cs="Times New Roman"/>
            <w:sz w:val="28"/>
            <w:szCs w:val="28"/>
            <w:lang w:val="en-US" w:eastAsia="ru-RU"/>
          </w:rPr>
          <w:t>://</w:t>
        </w:r>
        <w:r w:rsidR="00A3305D" w:rsidRPr="00E659E9">
          <w:rPr>
            <w:rStyle w:val="a8"/>
            <w:rFonts w:ascii="Times New Roman" w:eastAsia="Times New Roman" w:hAnsi="Times New Roman" w:cs="Times New Roman"/>
            <w:sz w:val="28"/>
            <w:szCs w:val="28"/>
            <w:lang w:val="en-US" w:eastAsia="ru-RU"/>
          </w:rPr>
          <w:t>vk</w:t>
        </w:r>
        <w:r w:rsidR="00A3305D" w:rsidRPr="00ED444E">
          <w:rPr>
            <w:rStyle w:val="a8"/>
            <w:rFonts w:ascii="Times New Roman" w:eastAsia="Times New Roman" w:hAnsi="Times New Roman" w:cs="Times New Roman"/>
            <w:sz w:val="28"/>
            <w:szCs w:val="28"/>
            <w:lang w:val="en-US" w:eastAsia="ru-RU"/>
          </w:rPr>
          <w:t>.</w:t>
        </w:r>
        <w:r w:rsidR="00A3305D" w:rsidRPr="00E659E9">
          <w:rPr>
            <w:rStyle w:val="a8"/>
            <w:rFonts w:ascii="Times New Roman" w:eastAsia="Times New Roman" w:hAnsi="Times New Roman" w:cs="Times New Roman"/>
            <w:sz w:val="28"/>
            <w:szCs w:val="28"/>
            <w:lang w:val="en-US" w:eastAsia="ru-RU"/>
          </w:rPr>
          <w:t>com</w:t>
        </w:r>
        <w:r w:rsidR="00A3305D" w:rsidRPr="00ED444E">
          <w:rPr>
            <w:rStyle w:val="a8"/>
            <w:rFonts w:ascii="Times New Roman" w:eastAsia="Times New Roman" w:hAnsi="Times New Roman" w:cs="Times New Roman"/>
            <w:sz w:val="28"/>
            <w:szCs w:val="28"/>
            <w:lang w:val="en-US" w:eastAsia="ru-RU"/>
          </w:rPr>
          <w:t>/</w:t>
        </w:r>
        <w:r w:rsidR="00A3305D" w:rsidRPr="00E659E9">
          <w:rPr>
            <w:rStyle w:val="a8"/>
            <w:rFonts w:ascii="Times New Roman" w:eastAsia="Times New Roman" w:hAnsi="Times New Roman" w:cs="Times New Roman"/>
            <w:sz w:val="28"/>
            <w:szCs w:val="28"/>
            <w:lang w:val="en-US" w:eastAsia="ru-RU"/>
          </w:rPr>
          <w:t>bokarev</w:t>
        </w:r>
        <w:r w:rsidR="00A3305D" w:rsidRPr="00ED444E">
          <w:rPr>
            <w:rStyle w:val="a8"/>
            <w:rFonts w:ascii="Times New Roman" w:eastAsia="Times New Roman" w:hAnsi="Times New Roman" w:cs="Times New Roman"/>
            <w:sz w:val="28"/>
            <w:szCs w:val="28"/>
            <w:lang w:val="en-US" w:eastAsia="ru-RU"/>
          </w:rPr>
          <w:t>_</w:t>
        </w:r>
        <w:r w:rsidR="00A3305D" w:rsidRPr="00E659E9">
          <w:rPr>
            <w:rStyle w:val="a8"/>
            <w:rFonts w:ascii="Times New Roman" w:eastAsia="Times New Roman" w:hAnsi="Times New Roman" w:cs="Times New Roman"/>
            <w:sz w:val="28"/>
            <w:szCs w:val="28"/>
            <w:lang w:val="en-US" w:eastAsia="ru-RU"/>
          </w:rPr>
          <w:t>st</w:t>
        </w:r>
      </w:hyperlink>
      <w:r w:rsidR="00A3305D" w:rsidRPr="00ED444E">
        <w:rPr>
          <w:rFonts w:ascii="Times New Roman" w:eastAsia="Times New Roman" w:hAnsi="Times New Roman" w:cs="Times New Roman"/>
          <w:sz w:val="28"/>
          <w:szCs w:val="28"/>
          <w:lang w:val="en-US" w:eastAsia="ru-RU"/>
        </w:rPr>
        <w:t xml:space="preserve"> </w:t>
      </w:r>
    </w:p>
    <w:p w14:paraId="03D58DDD" w14:textId="77777777" w:rsidR="00996054" w:rsidRPr="00ED444E" w:rsidRDefault="00996054" w:rsidP="00A3305D">
      <w:pPr>
        <w:spacing w:line="360" w:lineRule="auto"/>
        <w:jc w:val="both"/>
        <w:rPr>
          <w:rFonts w:ascii="Times New Roman" w:eastAsia="Times New Roman" w:hAnsi="Times New Roman" w:cs="Times New Roman"/>
          <w:sz w:val="28"/>
          <w:szCs w:val="28"/>
          <w:lang w:val="en-US" w:eastAsia="ru-RU"/>
        </w:rPr>
      </w:pPr>
    </w:p>
    <w:p w14:paraId="20C13383" w14:textId="77777777" w:rsidR="00996054" w:rsidRPr="00996054" w:rsidRDefault="00996054" w:rsidP="00996054">
      <w:pPr>
        <w:spacing w:line="360" w:lineRule="auto"/>
        <w:jc w:val="both"/>
        <w:rPr>
          <w:rFonts w:ascii="Times New Roman" w:eastAsia="Times New Roman" w:hAnsi="Times New Roman" w:cs="Times New Roman"/>
          <w:sz w:val="28"/>
          <w:szCs w:val="28"/>
          <w:lang w:val="en-US" w:eastAsia="ru-RU"/>
        </w:rPr>
      </w:pPr>
      <w:r w:rsidRPr="00996054">
        <w:rPr>
          <w:rFonts w:ascii="Times New Roman" w:eastAsia="Times New Roman" w:hAnsi="Times New Roman" w:cs="Times New Roman"/>
          <w:b/>
          <w:bCs/>
          <w:sz w:val="28"/>
          <w:szCs w:val="28"/>
          <w:lang w:val="en-US" w:eastAsia="ru-RU"/>
        </w:rPr>
        <w:t xml:space="preserve">Dorofeeva Arina </w:t>
      </w:r>
      <w:proofErr w:type="spellStart"/>
      <w:r w:rsidRPr="00996054">
        <w:rPr>
          <w:rFonts w:ascii="Times New Roman" w:eastAsia="Times New Roman" w:hAnsi="Times New Roman" w:cs="Times New Roman"/>
          <w:b/>
          <w:bCs/>
          <w:sz w:val="28"/>
          <w:szCs w:val="28"/>
          <w:lang w:val="en-US" w:eastAsia="ru-RU"/>
        </w:rPr>
        <w:t>Vadimovna</w:t>
      </w:r>
      <w:proofErr w:type="spellEnd"/>
      <w:r w:rsidRPr="00996054">
        <w:rPr>
          <w:rFonts w:ascii="Times New Roman" w:eastAsia="Times New Roman" w:hAnsi="Times New Roman" w:cs="Times New Roman"/>
          <w:b/>
          <w:bCs/>
          <w:sz w:val="28"/>
          <w:szCs w:val="28"/>
          <w:lang w:val="en-US" w:eastAsia="ru-RU"/>
        </w:rPr>
        <w:t xml:space="preserve">, </w:t>
      </w:r>
      <w:r w:rsidRPr="00996054">
        <w:rPr>
          <w:rFonts w:ascii="Times New Roman" w:eastAsia="Times New Roman" w:hAnsi="Times New Roman" w:cs="Times New Roman"/>
          <w:sz w:val="28"/>
          <w:szCs w:val="28"/>
          <w:lang w:val="en-US" w:eastAsia="ru-RU"/>
        </w:rPr>
        <w:t>3rd year student of the Faculty of World Economy and World Politics, National Research University Higher School of Economics, International Relations program.</w:t>
      </w:r>
    </w:p>
    <w:p w14:paraId="2EE1EF19" w14:textId="77777777" w:rsidR="00996054" w:rsidRPr="00996054" w:rsidRDefault="00996054" w:rsidP="00996054">
      <w:pPr>
        <w:spacing w:line="360" w:lineRule="auto"/>
        <w:jc w:val="both"/>
        <w:rPr>
          <w:rFonts w:ascii="Times New Roman" w:eastAsia="Times New Roman" w:hAnsi="Times New Roman" w:cs="Times New Roman"/>
          <w:sz w:val="28"/>
          <w:szCs w:val="28"/>
          <w:lang w:val="en-US" w:eastAsia="ru-RU"/>
        </w:rPr>
      </w:pPr>
      <w:r w:rsidRPr="00996054">
        <w:rPr>
          <w:rFonts w:ascii="Times New Roman" w:eastAsia="Times New Roman" w:hAnsi="Times New Roman" w:cs="Times New Roman"/>
          <w:b/>
          <w:bCs/>
          <w:sz w:val="28"/>
          <w:szCs w:val="28"/>
          <w:lang w:val="en-US" w:eastAsia="ru-RU"/>
        </w:rPr>
        <w:t>Competencies and skills:</w:t>
      </w:r>
      <w:r w:rsidRPr="00996054">
        <w:rPr>
          <w:rFonts w:ascii="Times New Roman" w:eastAsia="Times New Roman" w:hAnsi="Times New Roman" w:cs="Times New Roman"/>
          <w:sz w:val="28"/>
          <w:szCs w:val="28"/>
          <w:lang w:val="en-US" w:eastAsia="ru-RU"/>
        </w:rPr>
        <w:t xml:space="preserve"> planning and strict adherence to schedule, teamwork, practice of public presentations, event organization.</w:t>
      </w:r>
    </w:p>
    <w:p w14:paraId="2C9E6900" w14:textId="77777777" w:rsidR="00996054" w:rsidRPr="00996054" w:rsidRDefault="00996054" w:rsidP="00996054">
      <w:pPr>
        <w:spacing w:line="360" w:lineRule="auto"/>
        <w:jc w:val="both"/>
        <w:rPr>
          <w:rFonts w:ascii="Times New Roman" w:eastAsia="Times New Roman" w:hAnsi="Times New Roman" w:cs="Times New Roman"/>
          <w:sz w:val="28"/>
          <w:szCs w:val="28"/>
          <w:lang w:val="en-US" w:eastAsia="ru-RU"/>
        </w:rPr>
      </w:pPr>
      <w:r w:rsidRPr="00996054">
        <w:rPr>
          <w:rFonts w:ascii="Times New Roman" w:eastAsia="Times New Roman" w:hAnsi="Times New Roman" w:cs="Times New Roman"/>
          <w:b/>
          <w:bCs/>
          <w:sz w:val="28"/>
          <w:szCs w:val="28"/>
          <w:lang w:val="en-US" w:eastAsia="ru-RU"/>
        </w:rPr>
        <w:t>Languages:</w:t>
      </w:r>
      <w:r w:rsidRPr="00996054">
        <w:rPr>
          <w:rFonts w:ascii="Times New Roman" w:eastAsia="Times New Roman" w:hAnsi="Times New Roman" w:cs="Times New Roman"/>
          <w:sz w:val="28"/>
          <w:szCs w:val="28"/>
          <w:lang w:val="en-US" w:eastAsia="ru-RU"/>
        </w:rPr>
        <w:t xml:space="preserve"> Russian, English, Chinese.</w:t>
      </w:r>
    </w:p>
    <w:p w14:paraId="542EF373" w14:textId="77777777" w:rsidR="00996054" w:rsidRPr="00996054" w:rsidRDefault="00996054" w:rsidP="00996054">
      <w:pPr>
        <w:spacing w:line="360" w:lineRule="auto"/>
        <w:jc w:val="both"/>
        <w:rPr>
          <w:rFonts w:ascii="Times New Roman" w:eastAsia="Times New Roman" w:hAnsi="Times New Roman" w:cs="Times New Roman"/>
          <w:sz w:val="28"/>
          <w:szCs w:val="28"/>
          <w:lang w:val="en-US" w:eastAsia="ru-RU"/>
        </w:rPr>
      </w:pPr>
      <w:r w:rsidRPr="00996054">
        <w:rPr>
          <w:rFonts w:ascii="Times New Roman" w:eastAsia="Times New Roman" w:hAnsi="Times New Roman" w:cs="Times New Roman"/>
          <w:b/>
          <w:bCs/>
          <w:sz w:val="28"/>
          <w:szCs w:val="28"/>
          <w:lang w:val="en-US" w:eastAsia="ru-RU"/>
        </w:rPr>
        <w:t>Career plans:</w:t>
      </w:r>
      <w:r w:rsidRPr="00996054">
        <w:rPr>
          <w:rFonts w:ascii="Times New Roman" w:eastAsia="Times New Roman" w:hAnsi="Times New Roman" w:cs="Times New Roman"/>
          <w:sz w:val="28"/>
          <w:szCs w:val="28"/>
          <w:lang w:val="en-US" w:eastAsia="ru-RU"/>
        </w:rPr>
        <w:t xml:space="preserve"> research or analytical work in the field of international economic relations.</w:t>
      </w:r>
    </w:p>
    <w:p w14:paraId="283E6370" w14:textId="77777777" w:rsidR="00996054" w:rsidRPr="00996054" w:rsidRDefault="00996054" w:rsidP="00996054">
      <w:pPr>
        <w:spacing w:line="360" w:lineRule="auto"/>
        <w:jc w:val="both"/>
        <w:rPr>
          <w:rFonts w:ascii="Times New Roman" w:eastAsia="Times New Roman" w:hAnsi="Times New Roman" w:cs="Times New Roman"/>
          <w:sz w:val="28"/>
          <w:szCs w:val="28"/>
          <w:lang w:val="en-US" w:eastAsia="ru-RU"/>
        </w:rPr>
      </w:pPr>
      <w:r w:rsidRPr="00996054">
        <w:rPr>
          <w:rFonts w:ascii="Times New Roman" w:eastAsia="Times New Roman" w:hAnsi="Times New Roman" w:cs="Times New Roman"/>
          <w:b/>
          <w:bCs/>
          <w:sz w:val="28"/>
          <w:szCs w:val="28"/>
          <w:lang w:val="en-US" w:eastAsia="ru-RU"/>
        </w:rPr>
        <w:t>Hobbies:</w:t>
      </w:r>
      <w:r w:rsidRPr="00996054">
        <w:rPr>
          <w:rFonts w:ascii="Times New Roman" w:eastAsia="Times New Roman" w:hAnsi="Times New Roman" w:cs="Times New Roman"/>
          <w:sz w:val="28"/>
          <w:szCs w:val="28"/>
          <w:lang w:val="en-US" w:eastAsia="ru-RU"/>
        </w:rPr>
        <w:t xml:space="preserve"> learning foreign languages, sports, studying history.</w:t>
      </w:r>
    </w:p>
    <w:p w14:paraId="7C797F4C" w14:textId="75542D35" w:rsidR="00996054" w:rsidRPr="00996054" w:rsidRDefault="00996054" w:rsidP="00996054">
      <w:pPr>
        <w:spacing w:line="360" w:lineRule="auto"/>
        <w:jc w:val="both"/>
        <w:rPr>
          <w:rFonts w:ascii="Times New Roman" w:eastAsia="Times New Roman" w:hAnsi="Times New Roman" w:cs="Times New Roman"/>
          <w:sz w:val="28"/>
          <w:szCs w:val="28"/>
          <w:lang w:val="fr-FR" w:eastAsia="ru-RU"/>
        </w:rPr>
      </w:pPr>
      <w:r w:rsidRPr="00996054">
        <w:rPr>
          <w:rFonts w:ascii="Times New Roman" w:eastAsia="Times New Roman" w:hAnsi="Times New Roman" w:cs="Times New Roman"/>
          <w:b/>
          <w:bCs/>
          <w:sz w:val="28"/>
          <w:szCs w:val="28"/>
          <w:lang w:val="fr-FR" w:eastAsia="ru-RU"/>
        </w:rPr>
        <w:t>E-mail:</w:t>
      </w:r>
      <w:r w:rsidRPr="00996054">
        <w:rPr>
          <w:rFonts w:ascii="Times New Roman" w:eastAsia="Times New Roman" w:hAnsi="Times New Roman" w:cs="Times New Roman"/>
          <w:sz w:val="28"/>
          <w:szCs w:val="28"/>
          <w:lang w:val="fr-FR" w:eastAsia="ru-RU"/>
        </w:rPr>
        <w:t xml:space="preserve"> </w:t>
      </w:r>
      <w:hyperlink r:id="rId203" w:history="1">
        <w:r w:rsidRPr="009F1D1E">
          <w:rPr>
            <w:rStyle w:val="a8"/>
            <w:rFonts w:ascii="Times New Roman" w:eastAsia="Times New Roman" w:hAnsi="Times New Roman" w:cs="Times New Roman"/>
            <w:sz w:val="28"/>
            <w:szCs w:val="28"/>
            <w:lang w:val="fr-FR" w:eastAsia="ru-RU"/>
          </w:rPr>
          <w:t>avdorofeeva@edu.hse.ru</w:t>
        </w:r>
      </w:hyperlink>
      <w:r>
        <w:rPr>
          <w:rFonts w:ascii="Times New Roman" w:eastAsia="Times New Roman" w:hAnsi="Times New Roman" w:cs="Times New Roman"/>
          <w:sz w:val="28"/>
          <w:szCs w:val="28"/>
          <w:lang w:val="fr-FR" w:eastAsia="ru-RU"/>
        </w:rPr>
        <w:t xml:space="preserve"> </w:t>
      </w:r>
    </w:p>
    <w:p w14:paraId="07163C4F" w14:textId="52A1E9B6" w:rsidR="00FF3B74" w:rsidRPr="00ED444E" w:rsidRDefault="00996054" w:rsidP="00996054">
      <w:pPr>
        <w:spacing w:line="360" w:lineRule="auto"/>
        <w:jc w:val="both"/>
        <w:rPr>
          <w:rFonts w:ascii="Times New Roman" w:eastAsia="Times New Roman" w:hAnsi="Times New Roman" w:cs="Times New Roman"/>
          <w:b/>
          <w:bCs/>
          <w:sz w:val="28"/>
          <w:szCs w:val="28"/>
          <w:lang w:eastAsia="ru-RU"/>
        </w:rPr>
      </w:pPr>
      <w:r w:rsidRPr="00854EFF">
        <w:rPr>
          <w:rFonts w:ascii="Times New Roman" w:eastAsia="Times New Roman" w:hAnsi="Times New Roman" w:cs="Times New Roman"/>
          <w:b/>
          <w:bCs/>
          <w:color w:val="000000" w:themeColor="text1"/>
          <w:sz w:val="28"/>
          <w:szCs w:val="28"/>
          <w:lang w:val="en-US"/>
        </w:rPr>
        <w:t>Social</w:t>
      </w:r>
      <w:r w:rsidRPr="00ED444E">
        <w:rPr>
          <w:rFonts w:ascii="Times New Roman" w:eastAsia="Times New Roman" w:hAnsi="Times New Roman" w:cs="Times New Roman"/>
          <w:b/>
          <w:bCs/>
          <w:color w:val="000000" w:themeColor="text1"/>
          <w:sz w:val="28"/>
          <w:szCs w:val="28"/>
        </w:rPr>
        <w:t xml:space="preserve"> </w:t>
      </w:r>
      <w:r w:rsidRPr="00854EFF">
        <w:rPr>
          <w:rFonts w:ascii="Times New Roman" w:eastAsia="Times New Roman" w:hAnsi="Times New Roman" w:cs="Times New Roman"/>
          <w:b/>
          <w:bCs/>
          <w:color w:val="000000" w:themeColor="text1"/>
          <w:sz w:val="28"/>
          <w:szCs w:val="28"/>
          <w:lang w:val="en-US"/>
        </w:rPr>
        <w:t>media</w:t>
      </w:r>
      <w:r w:rsidRPr="00ED444E">
        <w:rPr>
          <w:rFonts w:ascii="Times New Roman" w:eastAsia="Times New Roman" w:hAnsi="Times New Roman" w:cs="Times New Roman"/>
          <w:b/>
          <w:bCs/>
          <w:color w:val="000000" w:themeColor="text1"/>
          <w:sz w:val="28"/>
          <w:szCs w:val="28"/>
        </w:rPr>
        <w:t xml:space="preserve"> </w:t>
      </w:r>
      <w:r w:rsidRPr="00854EFF">
        <w:rPr>
          <w:rFonts w:ascii="Times New Roman" w:eastAsia="Times New Roman" w:hAnsi="Times New Roman" w:cs="Times New Roman"/>
          <w:b/>
          <w:bCs/>
          <w:color w:val="000000" w:themeColor="text1"/>
          <w:sz w:val="28"/>
          <w:szCs w:val="28"/>
          <w:lang w:val="en-US"/>
        </w:rPr>
        <w:t>page</w:t>
      </w:r>
      <w:r w:rsidRPr="00ED444E">
        <w:rPr>
          <w:rFonts w:ascii="Times New Roman" w:eastAsia="Times New Roman" w:hAnsi="Times New Roman" w:cs="Times New Roman"/>
          <w:b/>
          <w:bCs/>
          <w:sz w:val="28"/>
          <w:szCs w:val="28"/>
          <w:lang w:eastAsia="ru-RU"/>
        </w:rPr>
        <w:t>:</w:t>
      </w:r>
      <w:r w:rsidRPr="00ED444E">
        <w:rPr>
          <w:rFonts w:ascii="Times New Roman" w:eastAsia="Times New Roman" w:hAnsi="Times New Roman" w:cs="Times New Roman"/>
          <w:sz w:val="28"/>
          <w:szCs w:val="28"/>
          <w:lang w:eastAsia="ru-RU"/>
        </w:rPr>
        <w:t xml:space="preserve"> </w:t>
      </w:r>
      <w:hyperlink r:id="rId204" w:history="1">
        <w:r w:rsidRPr="009F1D1E">
          <w:rPr>
            <w:rStyle w:val="a8"/>
            <w:rFonts w:ascii="Times New Roman" w:eastAsia="Times New Roman" w:hAnsi="Times New Roman" w:cs="Times New Roman"/>
            <w:sz w:val="28"/>
            <w:szCs w:val="28"/>
            <w:lang w:val="en-US" w:eastAsia="ru-RU"/>
          </w:rPr>
          <w:t>https</w:t>
        </w:r>
        <w:r w:rsidRPr="00ED444E">
          <w:rPr>
            <w:rStyle w:val="a8"/>
            <w:rFonts w:ascii="Times New Roman" w:eastAsia="Times New Roman" w:hAnsi="Times New Roman" w:cs="Times New Roman"/>
            <w:sz w:val="28"/>
            <w:szCs w:val="28"/>
            <w:lang w:eastAsia="ru-RU"/>
          </w:rPr>
          <w:t>://</w:t>
        </w:r>
        <w:proofErr w:type="spellStart"/>
        <w:r w:rsidRPr="009F1D1E">
          <w:rPr>
            <w:rStyle w:val="a8"/>
            <w:rFonts w:ascii="Times New Roman" w:eastAsia="Times New Roman" w:hAnsi="Times New Roman" w:cs="Times New Roman"/>
            <w:sz w:val="28"/>
            <w:szCs w:val="28"/>
            <w:lang w:val="en-US" w:eastAsia="ru-RU"/>
          </w:rPr>
          <w:t>vk</w:t>
        </w:r>
        <w:proofErr w:type="spellEnd"/>
        <w:r w:rsidRPr="00ED444E">
          <w:rPr>
            <w:rStyle w:val="a8"/>
            <w:rFonts w:ascii="Times New Roman" w:eastAsia="Times New Roman" w:hAnsi="Times New Roman" w:cs="Times New Roman"/>
            <w:sz w:val="28"/>
            <w:szCs w:val="28"/>
            <w:lang w:eastAsia="ru-RU"/>
          </w:rPr>
          <w:t>.</w:t>
        </w:r>
        <w:r w:rsidRPr="009F1D1E">
          <w:rPr>
            <w:rStyle w:val="a8"/>
            <w:rFonts w:ascii="Times New Roman" w:eastAsia="Times New Roman" w:hAnsi="Times New Roman" w:cs="Times New Roman"/>
            <w:sz w:val="28"/>
            <w:szCs w:val="28"/>
            <w:lang w:val="en-US" w:eastAsia="ru-RU"/>
          </w:rPr>
          <w:t>com</w:t>
        </w:r>
        <w:r w:rsidRPr="00ED444E">
          <w:rPr>
            <w:rStyle w:val="a8"/>
            <w:rFonts w:ascii="Times New Roman" w:eastAsia="Times New Roman" w:hAnsi="Times New Roman" w:cs="Times New Roman"/>
            <w:sz w:val="28"/>
            <w:szCs w:val="28"/>
            <w:lang w:eastAsia="ru-RU"/>
          </w:rPr>
          <w:t>/</w:t>
        </w:r>
        <w:r w:rsidRPr="009F1D1E">
          <w:rPr>
            <w:rStyle w:val="a8"/>
            <w:rFonts w:ascii="Times New Roman" w:eastAsia="Times New Roman" w:hAnsi="Times New Roman" w:cs="Times New Roman"/>
            <w:sz w:val="28"/>
            <w:szCs w:val="28"/>
            <w:lang w:val="en-US" w:eastAsia="ru-RU"/>
          </w:rPr>
          <w:t>id</w:t>
        </w:r>
        <w:r w:rsidRPr="00ED444E">
          <w:rPr>
            <w:rStyle w:val="a8"/>
            <w:rFonts w:ascii="Times New Roman" w:eastAsia="Times New Roman" w:hAnsi="Times New Roman" w:cs="Times New Roman"/>
            <w:sz w:val="28"/>
            <w:szCs w:val="28"/>
            <w:lang w:eastAsia="ru-RU"/>
          </w:rPr>
          <w:t>339711091</w:t>
        </w:r>
      </w:hyperlink>
      <w:r w:rsidRPr="00ED444E">
        <w:rPr>
          <w:rFonts w:ascii="Times New Roman" w:eastAsia="Times New Roman" w:hAnsi="Times New Roman" w:cs="Times New Roman"/>
          <w:sz w:val="28"/>
          <w:szCs w:val="28"/>
          <w:lang w:eastAsia="ru-RU"/>
        </w:rPr>
        <w:t xml:space="preserve"> </w:t>
      </w:r>
      <w:r w:rsidRPr="00ED444E">
        <w:rPr>
          <w:rFonts w:ascii="Times New Roman" w:eastAsia="Times New Roman" w:hAnsi="Times New Roman" w:cs="Times New Roman"/>
          <w:b/>
          <w:bCs/>
          <w:sz w:val="28"/>
          <w:szCs w:val="28"/>
          <w:lang w:eastAsia="ru-RU"/>
        </w:rPr>
        <w:t xml:space="preserve"> </w:t>
      </w:r>
      <w:r w:rsidR="00FF3B74" w:rsidRPr="00ED444E">
        <w:rPr>
          <w:rFonts w:ascii="Times New Roman" w:eastAsia="Times New Roman" w:hAnsi="Times New Roman" w:cs="Times New Roman"/>
          <w:b/>
          <w:bCs/>
          <w:sz w:val="28"/>
          <w:szCs w:val="28"/>
          <w:lang w:eastAsia="ru-RU"/>
        </w:rPr>
        <w:br w:type="page"/>
      </w:r>
    </w:p>
    <w:p w14:paraId="01A0D8EB" w14:textId="45D47E86" w:rsidR="00A751A9" w:rsidRPr="00A751A9" w:rsidRDefault="00FF3B74" w:rsidP="00A751A9">
      <w:pPr>
        <w:pStyle w:val="10"/>
        <w:spacing w:line="360" w:lineRule="auto"/>
        <w:jc w:val="right"/>
        <w:rPr>
          <w:rFonts w:ascii="Times New Roman" w:eastAsia="Times New Roman" w:hAnsi="Times New Roman" w:cs="Times New Roman"/>
          <w:b/>
          <w:bCs/>
          <w:color w:val="auto"/>
          <w:sz w:val="28"/>
          <w:szCs w:val="28"/>
          <w:lang w:eastAsia="ru-RU"/>
        </w:rPr>
      </w:pPr>
      <w:bookmarkStart w:id="25" w:name="_Toc152161245"/>
      <w:r w:rsidRPr="00A751A9">
        <w:rPr>
          <w:rFonts w:ascii="Times New Roman" w:eastAsia="Times New Roman" w:hAnsi="Times New Roman" w:cs="Times New Roman"/>
          <w:b/>
          <w:bCs/>
          <w:color w:val="auto"/>
          <w:sz w:val="28"/>
          <w:szCs w:val="28"/>
          <w:lang w:eastAsia="ru-RU"/>
        </w:rPr>
        <w:lastRenderedPageBreak/>
        <w:t>Владимирова Юлия Андреевна</w:t>
      </w:r>
      <w:bookmarkEnd w:id="25"/>
    </w:p>
    <w:p w14:paraId="3631E5FA" w14:textId="77777777" w:rsidR="002D534F" w:rsidRPr="00A751A9" w:rsidRDefault="002D534F" w:rsidP="00A751A9">
      <w:pPr>
        <w:spacing w:line="360" w:lineRule="auto"/>
        <w:jc w:val="center"/>
        <w:rPr>
          <w:rFonts w:ascii="Times New Roman" w:hAnsi="Times New Roman" w:cs="Times New Roman"/>
          <w:b/>
          <w:bCs/>
          <w:sz w:val="28"/>
          <w:szCs w:val="28"/>
        </w:rPr>
      </w:pPr>
      <w:r w:rsidRPr="00A751A9">
        <w:rPr>
          <w:rFonts w:ascii="Times New Roman" w:hAnsi="Times New Roman" w:cs="Times New Roman"/>
          <w:b/>
          <w:bCs/>
          <w:sz w:val="28"/>
          <w:szCs w:val="28"/>
        </w:rPr>
        <w:t>Предпосылки, история и перспективы межбанковского сотрудничества России и Китая</w:t>
      </w:r>
    </w:p>
    <w:p w14:paraId="33506A0F" w14:textId="77777777" w:rsidR="002D534F" w:rsidRDefault="002D534F" w:rsidP="002D534F">
      <w:pPr>
        <w:jc w:val="center"/>
      </w:pPr>
      <w:r>
        <w:fldChar w:fldCharType="begin"/>
      </w:r>
      <w:r>
        <w:instrText xml:space="preserve"> INCLUDEPICTURE "https://mospolytech.ru/upload/iblock/4ef/4a38b0c3ae16.jpg" \* MERGEFORMATINET </w:instrText>
      </w:r>
      <w:r>
        <w:fldChar w:fldCharType="separate"/>
      </w:r>
      <w:r>
        <w:rPr>
          <w:noProof/>
        </w:rPr>
        <w:drawing>
          <wp:inline distT="0" distB="0" distL="0" distR="0" wp14:anchorId="133F703C" wp14:editId="03C15B0F">
            <wp:extent cx="6033248" cy="2078277"/>
            <wp:effectExtent l="0" t="0" r="0" b="5080"/>
            <wp:docPr id="55" name="Рисунок 55" descr="Изображение выглядит как в помещени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в помещении&#10;&#10;Автоматически созданное описание"/>
                    <pic:cNvPicPr>
                      <a:picLocks noChangeAspect="1" noChangeArrowheads="1"/>
                    </pic:cNvPicPr>
                  </pic:nvPicPr>
                  <pic:blipFill rotWithShape="1">
                    <a:blip r:embed="rId205">
                      <a:extLst>
                        <a:ext uri="{28A0092B-C50C-407E-A947-70E740481C1C}">
                          <a14:useLocalDpi xmlns:a14="http://schemas.microsoft.com/office/drawing/2010/main" val="0"/>
                        </a:ext>
                      </a:extLst>
                    </a:blip>
                    <a:srcRect t="14597" b="24141"/>
                    <a:stretch/>
                  </pic:blipFill>
                  <pic:spPr bwMode="auto">
                    <a:xfrm>
                      <a:off x="0" y="0"/>
                      <a:ext cx="6055325" cy="2085882"/>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2F018ACE" w14:textId="77777777" w:rsidR="002D534F" w:rsidRDefault="002D534F" w:rsidP="002D534F">
      <w:pPr>
        <w:spacing w:line="360" w:lineRule="auto"/>
      </w:pPr>
    </w:p>
    <w:p w14:paraId="6936D401" w14:textId="3E9157F3" w:rsidR="002D534F" w:rsidRPr="00A751A9" w:rsidRDefault="002D534F" w:rsidP="00A751A9">
      <w:pPr>
        <w:pStyle w:val="aff"/>
        <w:rPr>
          <w:b/>
          <w:bCs/>
          <w:i/>
          <w:iCs/>
        </w:rPr>
      </w:pPr>
      <w:r w:rsidRPr="00A751A9">
        <w:rPr>
          <w:b/>
          <w:bCs/>
          <w:i/>
          <w:iCs/>
        </w:rPr>
        <w:t>Аннотация</w:t>
      </w:r>
    </w:p>
    <w:p w14:paraId="77701C07" w14:textId="24D5FD31" w:rsidR="002D534F" w:rsidRDefault="002D534F" w:rsidP="00A751A9">
      <w:pPr>
        <w:pStyle w:val="aff"/>
        <w:ind w:firstLine="708"/>
      </w:pPr>
      <w:r w:rsidRPr="00F45D1E">
        <w:t xml:space="preserve">В последние годы </w:t>
      </w:r>
      <w:r>
        <w:t xml:space="preserve">развитие финансового сотрудничества между Россией и Китаем является важным аспектом в процессе усовершенствования механизмов двухстороннего взаимодействия стран. Банки же выступают связующим звеном и опорной силой для его осуществления. В работе рассматриваются современное состояние российско-китайского партнёрства в банковской сфере, а также история его возникновения и перспективы дальнейшего развития. </w:t>
      </w:r>
    </w:p>
    <w:p w14:paraId="22F02770" w14:textId="77777777" w:rsidR="002D534F" w:rsidRDefault="002D534F" w:rsidP="00A751A9">
      <w:pPr>
        <w:pStyle w:val="aff"/>
      </w:pPr>
      <w:r w:rsidRPr="00A751A9">
        <w:rPr>
          <w:b/>
          <w:bCs/>
          <w:i/>
          <w:iCs/>
        </w:rPr>
        <w:t>Ключевые слова:</w:t>
      </w:r>
      <w:r>
        <w:t xml:space="preserve"> </w:t>
      </w:r>
      <w:r w:rsidRPr="00087DC7">
        <w:t>банковский сектор, российско-китайское партнерство, финансы, расчеты в национальной валюте</w:t>
      </w:r>
      <w:r w:rsidRPr="00107799">
        <w:t>.</w:t>
      </w:r>
    </w:p>
    <w:p w14:paraId="7225C6EE" w14:textId="77777777" w:rsidR="002D534F" w:rsidRPr="00291329" w:rsidRDefault="002D534F" w:rsidP="00A751A9">
      <w:pPr>
        <w:pStyle w:val="aff0"/>
        <w:rPr>
          <w:lang w:val="ru-RU"/>
        </w:rPr>
      </w:pPr>
    </w:p>
    <w:p w14:paraId="2E4D9119" w14:textId="06B38EF2" w:rsidR="002D534F" w:rsidRPr="00087DC7" w:rsidRDefault="002D534F" w:rsidP="00A751A9">
      <w:pPr>
        <w:pStyle w:val="aff0"/>
        <w:rPr>
          <w:bCs/>
        </w:rPr>
      </w:pPr>
      <w:r w:rsidRPr="00087DC7">
        <w:rPr>
          <w:bCs/>
        </w:rPr>
        <w:t>Vladimirova Yulia</w:t>
      </w:r>
    </w:p>
    <w:p w14:paraId="70C430A4" w14:textId="77777777" w:rsidR="002D534F" w:rsidRDefault="002D534F" w:rsidP="00A751A9">
      <w:pPr>
        <w:pStyle w:val="afe"/>
        <w:rPr>
          <w:lang w:val="en-US"/>
        </w:rPr>
      </w:pPr>
      <w:r w:rsidRPr="00087DC7">
        <w:rPr>
          <w:lang w:val="en-US"/>
        </w:rPr>
        <w:t>Background, history and prospects of interbank cooperation between Russia and China</w:t>
      </w:r>
    </w:p>
    <w:p w14:paraId="318AE523" w14:textId="77777777" w:rsidR="002D534F" w:rsidRPr="00A751A9" w:rsidRDefault="002D534F" w:rsidP="00A751A9">
      <w:pPr>
        <w:spacing w:line="360" w:lineRule="auto"/>
        <w:jc w:val="both"/>
        <w:rPr>
          <w:rFonts w:ascii="Times New Roman" w:hAnsi="Times New Roman" w:cs="Times New Roman"/>
          <w:b/>
          <w:bCs/>
          <w:i/>
          <w:iCs/>
          <w:sz w:val="28"/>
          <w:szCs w:val="28"/>
          <w:lang w:val="en-US"/>
        </w:rPr>
      </w:pPr>
      <w:r w:rsidRPr="00A751A9">
        <w:rPr>
          <w:rFonts w:ascii="Times New Roman" w:hAnsi="Times New Roman" w:cs="Times New Roman"/>
          <w:b/>
          <w:bCs/>
          <w:i/>
          <w:iCs/>
          <w:sz w:val="28"/>
          <w:szCs w:val="28"/>
          <w:lang w:val="en-US"/>
        </w:rPr>
        <w:t>Abstract</w:t>
      </w:r>
    </w:p>
    <w:p w14:paraId="3885365F" w14:textId="77777777" w:rsidR="002D534F" w:rsidRPr="00A751A9" w:rsidRDefault="002D534F" w:rsidP="00A751A9">
      <w:pPr>
        <w:spacing w:line="360" w:lineRule="auto"/>
        <w:ind w:firstLine="708"/>
        <w:jc w:val="both"/>
        <w:rPr>
          <w:rFonts w:ascii="Times New Roman" w:hAnsi="Times New Roman" w:cs="Times New Roman"/>
          <w:b/>
          <w:bCs/>
          <w:i/>
          <w:iCs/>
          <w:sz w:val="28"/>
          <w:szCs w:val="28"/>
          <w:lang w:val="en-US"/>
        </w:rPr>
      </w:pPr>
      <w:r w:rsidRPr="00A751A9">
        <w:rPr>
          <w:rFonts w:ascii="Times New Roman" w:hAnsi="Times New Roman" w:cs="Times New Roman"/>
          <w:sz w:val="28"/>
          <w:szCs w:val="28"/>
          <w:lang w:val="en-US"/>
        </w:rPr>
        <w:t xml:space="preserve">In recent years the development of financial cooperation between Russia and China has been an important aspect in the process of bilateral interaction between countries. Banks also act as a link and a supporting force for its implementation. The </w:t>
      </w:r>
      <w:r w:rsidRPr="00A751A9">
        <w:rPr>
          <w:rFonts w:ascii="Times New Roman" w:hAnsi="Times New Roman" w:cs="Times New Roman"/>
          <w:sz w:val="28"/>
          <w:szCs w:val="28"/>
          <w:lang w:val="en-US"/>
        </w:rPr>
        <w:lastRenderedPageBreak/>
        <w:t>essay examines the current state of the Russian - Chinese partnership in the banking sector, as well as the history of its emergence and prospects for further development.</w:t>
      </w:r>
    </w:p>
    <w:p w14:paraId="6983BF5D" w14:textId="77777777" w:rsidR="002D534F" w:rsidRPr="00A751A9" w:rsidRDefault="002D534F" w:rsidP="00A751A9">
      <w:pPr>
        <w:spacing w:line="360" w:lineRule="auto"/>
        <w:jc w:val="both"/>
        <w:rPr>
          <w:rFonts w:ascii="Times New Roman" w:hAnsi="Times New Roman" w:cs="Times New Roman"/>
          <w:sz w:val="28"/>
          <w:szCs w:val="28"/>
          <w:lang w:val="en-US"/>
        </w:rPr>
      </w:pPr>
      <w:r w:rsidRPr="00A751A9">
        <w:rPr>
          <w:rFonts w:ascii="Times New Roman" w:hAnsi="Times New Roman" w:cs="Times New Roman"/>
          <w:b/>
          <w:bCs/>
          <w:i/>
          <w:iCs/>
          <w:sz w:val="28"/>
          <w:szCs w:val="28"/>
          <w:lang w:val="en-US"/>
        </w:rPr>
        <w:t>Keywords:</w:t>
      </w:r>
      <w:r w:rsidRPr="00A751A9">
        <w:rPr>
          <w:rFonts w:ascii="Times New Roman" w:hAnsi="Times New Roman" w:cs="Times New Roman"/>
          <w:b/>
          <w:bCs/>
          <w:sz w:val="28"/>
          <w:szCs w:val="28"/>
          <w:lang w:val="en-US"/>
        </w:rPr>
        <w:t xml:space="preserve"> </w:t>
      </w:r>
      <w:r w:rsidRPr="00A751A9">
        <w:rPr>
          <w:rFonts w:ascii="Times New Roman" w:hAnsi="Times New Roman" w:cs="Times New Roman"/>
          <w:sz w:val="28"/>
          <w:szCs w:val="28"/>
          <w:lang w:val="en-US"/>
        </w:rPr>
        <w:t>banking sector, Russian - Chinese partnership, finance, settlements in national currency.</w:t>
      </w:r>
    </w:p>
    <w:p w14:paraId="7E513F5A" w14:textId="77777777" w:rsidR="002D534F" w:rsidRPr="00565C01" w:rsidRDefault="002D534F" w:rsidP="00A751A9">
      <w:pPr>
        <w:pStyle w:val="aff1"/>
        <w:rPr>
          <w:lang w:val="en-US"/>
        </w:rPr>
      </w:pPr>
    </w:p>
    <w:p w14:paraId="0DF86778" w14:textId="77777777" w:rsidR="002D534F" w:rsidRPr="00494E80" w:rsidRDefault="002D534F" w:rsidP="00A751A9">
      <w:pPr>
        <w:pStyle w:val="aff1"/>
      </w:pPr>
      <w:r w:rsidRPr="00494E80">
        <w:t>Масштабный геополитический кризис, с которым Россия вынуждена бороться в последние год</w:t>
      </w:r>
      <w:r>
        <w:t>ы</w:t>
      </w:r>
      <w:r w:rsidRPr="00494E80">
        <w:t>, закономерно поставил вопрос о поиске новых партнеров и переориентации национальной экономики в сторону дружественных и нейтрально-настроенных стран. Так, на протяжении уже долгого времени ведутся дискуссии о возможностях углубления отношений между Российской Федерацией и Китайской Народной Республикой, формируются программы в области промышленного, культурного, научного, инвестиционного и других форм взаимодействия. Бесспорно, Китай сейчас выступает в качестве ключевого и наиболее влиятельного партнера.</w:t>
      </w:r>
    </w:p>
    <w:p w14:paraId="0DA61F2B" w14:textId="77777777" w:rsidR="002D534F" w:rsidRPr="006A001B" w:rsidRDefault="002D534F" w:rsidP="00A751A9">
      <w:pPr>
        <w:pStyle w:val="aff1"/>
      </w:pPr>
      <w:r w:rsidRPr="00494E80">
        <w:t xml:space="preserve">Российско-китайские отношения имеют богатую историю, которой в 2018 году исполнилось 400 лет. За этот период межгосударственные связи неоднократно разрывались и заново восстанавливались. При общей границе у двух стран наблюдались ярко выраженные культурные различия и свой взгляд на формирование экономической конъюнктуры. Так, Россия долгое время ориентировалась на Запад, в то время как Китай становился глобальным центром Восточной Азии, постепенно увеличивая влияние и на центральный регион. В 2006 году значимым событием стало формирование межгосударственного объединения БРИК (в дальнейшем БРИКС), с ключевой ролью России и Китая. Считалось, что формирование организации поспособствовало увеличению товарооборота между странами. А с 2010 года Китай и вовсе стал крупнейшим торговым партнером России. </w:t>
      </w:r>
    </w:p>
    <w:p w14:paraId="39066D6B" w14:textId="77777777" w:rsidR="002D534F" w:rsidRPr="00494E80" w:rsidRDefault="002D534F" w:rsidP="00A751A9">
      <w:pPr>
        <w:pStyle w:val="aff1"/>
      </w:pPr>
      <w:r w:rsidRPr="00494E80">
        <w:t>Сегодня товарооборот между Россией и Китам достиг максимума за все года, перешагнув порог в $190 млрд в 2022 году</w:t>
      </w:r>
      <w:r>
        <w:rPr>
          <w:rStyle w:val="a7"/>
          <w:szCs w:val="28"/>
        </w:rPr>
        <w:footnoteReference w:id="164"/>
      </w:r>
      <w:r w:rsidRPr="00494E80">
        <w:t xml:space="preserve">. Определяющую роль в столь масштабном увеличении показателя играют торговля </w:t>
      </w:r>
      <w:r w:rsidRPr="00494E80">
        <w:lastRenderedPageBreak/>
        <w:t>сельскохозяйственной продукцией и энергоносителями. Сами главы КНР также оптимистично настроены насчет будущих приростов показателей. «Межрегиональное сотрудничество стремительно развивается, принося реальные выгоды простым людям и поддерживая неослабевающий импульс развития обеих стран»</w:t>
      </w:r>
      <w:r>
        <w:rPr>
          <w:rStyle w:val="a7"/>
          <w:szCs w:val="28"/>
        </w:rPr>
        <w:footnoteReference w:id="165"/>
      </w:r>
      <w:r w:rsidRPr="00494E80">
        <w:t xml:space="preserve">, - </w:t>
      </w:r>
      <w:r w:rsidRPr="00590230">
        <w:t>подчеркивал Си Цзиньпин в авторской статье для РИА Новости и «Российской газеты»</w:t>
      </w:r>
      <w:r>
        <w:t>, выпущенной 20 марта 2023 года.</w:t>
      </w:r>
    </w:p>
    <w:p w14:paraId="46A06F92" w14:textId="77777777" w:rsidR="002D534F" w:rsidRPr="00494E80" w:rsidRDefault="002D534F" w:rsidP="00A751A9">
      <w:pPr>
        <w:pStyle w:val="aff1"/>
        <w:rPr>
          <w:color w:val="000000"/>
        </w:rPr>
      </w:pPr>
      <w:r w:rsidRPr="00494E80">
        <w:t xml:space="preserve">Так при нарастающих темпах товарооборота особо актуальной становится тема межбанковского сотрудничества и взаимных расчетов. Заметим, что </w:t>
      </w:r>
      <w:r w:rsidRPr="00494E80">
        <w:rPr>
          <w:color w:val="000000"/>
        </w:rPr>
        <w:t>Россия стала одной из первых стран, с которой китайски</w:t>
      </w:r>
      <w:r>
        <w:rPr>
          <w:color w:val="000000"/>
        </w:rPr>
        <w:t>е</w:t>
      </w:r>
      <w:r w:rsidRPr="00494E80">
        <w:rPr>
          <w:color w:val="000000"/>
        </w:rPr>
        <w:t xml:space="preserve"> банки начали развивать финансовое взаимодействие. </w:t>
      </w:r>
    </w:p>
    <w:p w14:paraId="13E51BBE" w14:textId="77777777" w:rsidR="002D534F" w:rsidRPr="00494E80" w:rsidRDefault="002D534F" w:rsidP="00A751A9">
      <w:pPr>
        <w:pStyle w:val="aff1"/>
        <w:rPr>
          <w:color w:val="000000"/>
        </w:rPr>
      </w:pPr>
      <w:r w:rsidRPr="00494E80">
        <w:rPr>
          <w:color w:val="000000"/>
        </w:rPr>
        <w:t>Много лет уровень межбанковского сопровождения сделок не соответствовал объемам торговли. При появлении расчетов в национальных валютах ещё не существовал обменный курс между юанем и рублем, все операции напрямую зав</w:t>
      </w:r>
      <w:r>
        <w:rPr>
          <w:color w:val="000000"/>
        </w:rPr>
        <w:t>и</w:t>
      </w:r>
      <w:r w:rsidRPr="00494E80">
        <w:rPr>
          <w:color w:val="000000"/>
        </w:rPr>
        <w:t>с</w:t>
      </w:r>
      <w:r>
        <w:rPr>
          <w:color w:val="000000"/>
        </w:rPr>
        <w:t>е</w:t>
      </w:r>
      <w:r w:rsidRPr="00494E80">
        <w:rPr>
          <w:color w:val="000000"/>
        </w:rPr>
        <w:t>ли от доллара и проводились по одной схеме: рубль меняли на доллар, после переводили его на зарубежный или внутренний долларовый счет</w:t>
      </w:r>
      <w:r>
        <w:rPr>
          <w:color w:val="000000"/>
        </w:rPr>
        <w:t>,</w:t>
      </w:r>
      <w:r w:rsidRPr="00494E80">
        <w:rPr>
          <w:color w:val="000000"/>
        </w:rPr>
        <w:t xml:space="preserve"> при этом остаток на рублевом счете должен был поддерживаться на нуле. Подобные манипуляции требовали большого времени и имели низкую эффективность. Вторая популярная модель – клиринговая, при которой китайский партнер открывал счет в России и наоборот для российской стороны. В результате расчет проводился с помощью клирингового банка третьей страны, что требовало дополнительной оплаты. Как итог, одна из стран могла потерять порядка ¼ валютной выручки только из-за дефицита валюты, проведение расчетов через клиринговые компании и платежей через валюты третьих стран – доллар и швейцарский франк. Все это препятствовало ускоренному развитию торговых отношений. </w:t>
      </w:r>
    </w:p>
    <w:p w14:paraId="57660A7C" w14:textId="77777777" w:rsidR="002D534F" w:rsidRPr="006A001B" w:rsidRDefault="002D534F" w:rsidP="00A751A9">
      <w:pPr>
        <w:pStyle w:val="aff1"/>
        <w:rPr>
          <w:color w:val="000000"/>
        </w:rPr>
      </w:pPr>
      <w:r w:rsidRPr="00494E80">
        <w:rPr>
          <w:color w:val="000000"/>
        </w:rPr>
        <w:t xml:space="preserve">Постепенное нарастание проблем с платежами вызвало необходимость создания специального органа контроля, который смог бы отслеживать </w:t>
      </w:r>
      <w:r w:rsidRPr="00494E80">
        <w:rPr>
          <w:color w:val="000000"/>
        </w:rPr>
        <w:lastRenderedPageBreak/>
        <w:t>текущее состояние межбанковского партнерства и предлагать идеи по дальнейшему усовершенствованию системы.  Так для координации вопросов китайско-российского сотрудничества в банковской сфере</w:t>
      </w:r>
      <w:r>
        <w:rPr>
          <w:color w:val="000000"/>
        </w:rPr>
        <w:t xml:space="preserve"> п</w:t>
      </w:r>
      <w:r w:rsidRPr="00590230">
        <w:rPr>
          <w:color w:val="000000"/>
        </w:rPr>
        <w:t>остановлением Правительства РФ от 22 августа 2000 г. N 618</w:t>
      </w:r>
      <w:r w:rsidRPr="00494E80">
        <w:rPr>
          <w:color w:val="000000"/>
        </w:rPr>
        <w:t xml:space="preserve"> была создана «Подкомиссия по межбанковскому сотрудничеству» (далее – «Подкомиссия по финансовому сотрудничеству»). В ходе ежегодных заседаний были достигнуты многие договоренности об обмене информацией, подготовке банковских кадров, межбанковских платежах, политике валютного регулирования и прочем. Сейчас бурно обсуждаются возможности передачи финансовых сообщений вне </w:t>
      </w:r>
      <w:r w:rsidRPr="00494E80">
        <w:rPr>
          <w:color w:val="000000"/>
          <w:lang w:val="en-US"/>
        </w:rPr>
        <w:t>SWIFT</w:t>
      </w:r>
      <w:r w:rsidRPr="006A001B">
        <w:rPr>
          <w:color w:val="000000"/>
        </w:rPr>
        <w:t>.</w:t>
      </w:r>
    </w:p>
    <w:p w14:paraId="0B173E83" w14:textId="148047C5" w:rsidR="002D534F" w:rsidRPr="00A751A9" w:rsidRDefault="002D534F" w:rsidP="00A751A9">
      <w:pPr>
        <w:pStyle w:val="aff1"/>
      </w:pPr>
      <w:r w:rsidRPr="00494E80">
        <w:rPr>
          <w:color w:val="000000"/>
        </w:rPr>
        <w:t>В 2015 году толчок для частных банков и банк</w:t>
      </w:r>
      <w:r>
        <w:rPr>
          <w:color w:val="000000"/>
        </w:rPr>
        <w:t>ов</w:t>
      </w:r>
      <w:r w:rsidRPr="00494E80">
        <w:rPr>
          <w:color w:val="000000"/>
        </w:rPr>
        <w:t xml:space="preserve"> с государственным участием дало подписание Председателем Банка России и Председателем Народного банка Китая Меморандума о взаимопонимании между двумя центральными банками</w:t>
      </w:r>
      <w:r>
        <w:rPr>
          <w:rStyle w:val="a7"/>
          <w:color w:val="000000"/>
          <w:szCs w:val="28"/>
        </w:rPr>
        <w:footnoteReference w:id="166"/>
      </w:r>
      <w:r w:rsidRPr="00494E80">
        <w:rPr>
          <w:color w:val="000000"/>
        </w:rPr>
        <w:t>. В результат</w:t>
      </w:r>
      <w:r>
        <w:rPr>
          <w:color w:val="000000"/>
        </w:rPr>
        <w:t>е</w:t>
      </w:r>
      <w:r w:rsidRPr="00494E80">
        <w:rPr>
          <w:color w:val="000000"/>
        </w:rPr>
        <w:t xml:space="preserve"> приоритетным</w:t>
      </w:r>
      <w:r>
        <w:rPr>
          <w:color w:val="000000"/>
        </w:rPr>
        <w:t>и</w:t>
      </w:r>
      <w:r w:rsidRPr="00494E80">
        <w:rPr>
          <w:color w:val="000000"/>
        </w:rPr>
        <w:t xml:space="preserve"> направлени</w:t>
      </w:r>
      <w:r>
        <w:rPr>
          <w:color w:val="000000"/>
        </w:rPr>
        <w:t>ями</w:t>
      </w:r>
      <w:r w:rsidRPr="00494E80">
        <w:rPr>
          <w:color w:val="000000"/>
        </w:rPr>
        <w:t xml:space="preserve"> на ближайшие годы стал</w:t>
      </w:r>
      <w:r>
        <w:rPr>
          <w:color w:val="000000"/>
        </w:rPr>
        <w:t>и</w:t>
      </w:r>
      <w:r w:rsidRPr="00494E80">
        <w:rPr>
          <w:color w:val="000000"/>
        </w:rPr>
        <w:t xml:space="preserve"> содействие развитию расчетов в национальных валютах, предоставление возможности взаимного доступа для выпуска облигаций, двустороннее сотрудничество в сфере национальных платежных систем и снижение зависимости от внешних финансовых инструментов. По итогу мы видим нарастающее количество китайских банков в России. К началу 2019 года </w:t>
      </w:r>
      <w:r w:rsidRPr="003D2A1C">
        <w:t xml:space="preserve">китайские банки установили корреспондентские отношения с более чем 200 российскими банками и создали клиринговую сеть, включающую доллары США, рубли и юани. В настоящее время 9 российских банков открыли 1 филиал и 10 представительств в Китае, 6 китайских банков создали 6 филиалов и 2 представительства в России. В 2017 году банк России в Пекине открыл первое представительство </w:t>
      </w:r>
      <w:r w:rsidRPr="00003507">
        <w:t>за рубежом (</w:t>
      </w:r>
      <w:r w:rsidR="00A751A9">
        <w:t xml:space="preserve">см. </w:t>
      </w:r>
      <w:r w:rsidRPr="00003507">
        <w:rPr>
          <w:lang w:val="en-US"/>
        </w:rPr>
        <w:fldChar w:fldCharType="begin"/>
      </w:r>
      <w:r w:rsidRPr="00003507">
        <w:instrText xml:space="preserve"> </w:instrText>
      </w:r>
      <w:r w:rsidRPr="00003507">
        <w:rPr>
          <w:lang w:val="en-US"/>
        </w:rPr>
        <w:instrText>REF</w:instrText>
      </w:r>
      <w:r w:rsidRPr="00003507">
        <w:instrText xml:space="preserve"> _</w:instrText>
      </w:r>
      <w:r w:rsidRPr="00003507">
        <w:rPr>
          <w:lang w:val="en-US"/>
        </w:rPr>
        <w:instrText>Ref</w:instrText>
      </w:r>
      <w:r w:rsidRPr="00003507">
        <w:instrText>135506490 \</w:instrText>
      </w:r>
      <w:r w:rsidRPr="00003507">
        <w:rPr>
          <w:lang w:val="en-US"/>
        </w:rPr>
        <w:instrText>h</w:instrText>
      </w:r>
      <w:r w:rsidRPr="00003507">
        <w:instrText xml:space="preserve">  \* </w:instrText>
      </w:r>
      <w:r w:rsidRPr="00003507">
        <w:rPr>
          <w:lang w:val="en-US"/>
        </w:rPr>
        <w:instrText>MERGEFORMAT</w:instrText>
      </w:r>
      <w:r w:rsidRPr="00003507">
        <w:instrText xml:space="preserve"> </w:instrText>
      </w:r>
      <w:r w:rsidRPr="00003507">
        <w:rPr>
          <w:lang w:val="en-US"/>
        </w:rPr>
      </w:r>
      <w:r w:rsidRPr="00003507">
        <w:rPr>
          <w:lang w:val="en-US"/>
        </w:rPr>
        <w:fldChar w:fldCharType="separate"/>
      </w:r>
      <w:r w:rsidRPr="00003507">
        <w:t xml:space="preserve">Таблица </w:t>
      </w:r>
      <w:r w:rsidRPr="00003507">
        <w:rPr>
          <w:noProof/>
        </w:rPr>
        <w:t>1</w:t>
      </w:r>
      <w:r w:rsidRPr="00003507">
        <w:rPr>
          <w:lang w:val="en-US"/>
        </w:rPr>
        <w:fldChar w:fldCharType="end"/>
      </w:r>
      <w:r w:rsidRPr="00003507">
        <w:t>).</w:t>
      </w:r>
    </w:p>
    <w:p w14:paraId="15C5CDA8" w14:textId="77777777" w:rsidR="002D534F" w:rsidRPr="00494E80" w:rsidRDefault="002D534F" w:rsidP="002D534F">
      <w:pPr>
        <w:spacing w:line="360" w:lineRule="auto"/>
        <w:ind w:firstLine="708"/>
        <w:jc w:val="both"/>
        <w:rPr>
          <w:sz w:val="28"/>
          <w:szCs w:val="28"/>
        </w:rPr>
      </w:pPr>
    </w:p>
    <w:p w14:paraId="606F6F7F" w14:textId="77777777" w:rsidR="002D534F" w:rsidRPr="00572330" w:rsidRDefault="002D534F" w:rsidP="002D534F">
      <w:pPr>
        <w:pStyle w:val="afb"/>
        <w:keepNext/>
        <w:jc w:val="both"/>
        <w:rPr>
          <w:b/>
          <w:bCs/>
          <w:i w:val="0"/>
          <w:iCs w:val="0"/>
          <w:color w:val="000000" w:themeColor="text1"/>
          <w:sz w:val="24"/>
          <w:szCs w:val="24"/>
        </w:rPr>
      </w:pPr>
      <w:bookmarkStart w:id="26" w:name="_Ref135506490"/>
      <w:r w:rsidRPr="00572330">
        <w:rPr>
          <w:b/>
          <w:bCs/>
          <w:i w:val="0"/>
          <w:iCs w:val="0"/>
          <w:color w:val="000000" w:themeColor="text1"/>
          <w:sz w:val="24"/>
          <w:szCs w:val="24"/>
        </w:rPr>
        <w:t xml:space="preserve">Таблица </w:t>
      </w:r>
      <w:r w:rsidRPr="00572330">
        <w:rPr>
          <w:b/>
          <w:bCs/>
          <w:i w:val="0"/>
          <w:iCs w:val="0"/>
          <w:color w:val="000000" w:themeColor="text1"/>
          <w:sz w:val="24"/>
          <w:szCs w:val="24"/>
        </w:rPr>
        <w:fldChar w:fldCharType="begin"/>
      </w:r>
      <w:r w:rsidRPr="00572330">
        <w:rPr>
          <w:b/>
          <w:bCs/>
          <w:i w:val="0"/>
          <w:iCs w:val="0"/>
          <w:color w:val="000000" w:themeColor="text1"/>
          <w:sz w:val="24"/>
          <w:szCs w:val="24"/>
        </w:rPr>
        <w:instrText xml:space="preserve"> SEQ Таблица \* ARABIC </w:instrText>
      </w:r>
      <w:r w:rsidRPr="00572330">
        <w:rPr>
          <w:b/>
          <w:bCs/>
          <w:i w:val="0"/>
          <w:iCs w:val="0"/>
          <w:color w:val="000000" w:themeColor="text1"/>
          <w:sz w:val="24"/>
          <w:szCs w:val="24"/>
        </w:rPr>
        <w:fldChar w:fldCharType="separate"/>
      </w:r>
      <w:r w:rsidRPr="00572330">
        <w:rPr>
          <w:b/>
          <w:bCs/>
          <w:i w:val="0"/>
          <w:iCs w:val="0"/>
          <w:noProof/>
          <w:color w:val="000000" w:themeColor="text1"/>
          <w:sz w:val="24"/>
          <w:szCs w:val="24"/>
        </w:rPr>
        <w:t>1</w:t>
      </w:r>
      <w:r w:rsidRPr="00572330">
        <w:rPr>
          <w:b/>
          <w:bCs/>
          <w:i w:val="0"/>
          <w:iCs w:val="0"/>
          <w:color w:val="000000" w:themeColor="text1"/>
          <w:sz w:val="24"/>
          <w:szCs w:val="24"/>
        </w:rPr>
        <w:fldChar w:fldCharType="end"/>
      </w:r>
      <w:bookmarkEnd w:id="26"/>
      <w:r w:rsidRPr="00572330">
        <w:rPr>
          <w:b/>
          <w:bCs/>
          <w:i w:val="0"/>
          <w:iCs w:val="0"/>
          <w:color w:val="000000" w:themeColor="text1"/>
          <w:sz w:val="24"/>
          <w:szCs w:val="24"/>
        </w:rPr>
        <w:t xml:space="preserve">. </w:t>
      </w:r>
      <w:r w:rsidRPr="00003507">
        <w:rPr>
          <w:i w:val="0"/>
          <w:iCs w:val="0"/>
          <w:color w:val="000000" w:themeColor="text1"/>
          <w:sz w:val="24"/>
          <w:szCs w:val="24"/>
        </w:rPr>
        <w:t>Структурные подразделения банков</w:t>
      </w:r>
    </w:p>
    <w:tbl>
      <w:tblPr>
        <w:tblStyle w:val="a9"/>
        <w:tblW w:w="0" w:type="auto"/>
        <w:jc w:val="center"/>
        <w:tblLook w:val="04A0" w:firstRow="1" w:lastRow="0" w:firstColumn="1" w:lastColumn="0" w:noHBand="0" w:noVBand="1"/>
      </w:tblPr>
      <w:tblGrid>
        <w:gridCol w:w="3397"/>
        <w:gridCol w:w="64"/>
        <w:gridCol w:w="3047"/>
        <w:gridCol w:w="2831"/>
      </w:tblGrid>
      <w:tr w:rsidR="002D534F" w:rsidRPr="00A751A9" w14:paraId="020F34D2" w14:textId="77777777" w:rsidTr="00B76CEE">
        <w:trPr>
          <w:jc w:val="center"/>
        </w:trPr>
        <w:tc>
          <w:tcPr>
            <w:tcW w:w="9339" w:type="dxa"/>
            <w:gridSpan w:val="4"/>
          </w:tcPr>
          <w:p w14:paraId="2E154BF1" w14:textId="77777777" w:rsidR="002D534F" w:rsidRPr="00A751A9" w:rsidRDefault="002D534F" w:rsidP="00B76CEE">
            <w:pPr>
              <w:jc w:val="center"/>
              <w:rPr>
                <w:rFonts w:ascii="Times New Roman" w:hAnsi="Times New Roman" w:cs="Times New Roman"/>
                <w:b/>
                <w:bCs/>
                <w:sz w:val="24"/>
                <w:szCs w:val="24"/>
              </w:rPr>
            </w:pPr>
            <w:r w:rsidRPr="00A751A9">
              <w:rPr>
                <w:rFonts w:ascii="Times New Roman" w:hAnsi="Times New Roman" w:cs="Times New Roman"/>
                <w:b/>
                <w:bCs/>
                <w:sz w:val="24"/>
                <w:szCs w:val="24"/>
              </w:rPr>
              <w:t>Структурные подразделения российских банков в Китае</w:t>
            </w:r>
          </w:p>
        </w:tc>
      </w:tr>
      <w:tr w:rsidR="002D534F" w:rsidRPr="00A751A9" w14:paraId="4462BFE3" w14:textId="77777777" w:rsidTr="00B76CEE">
        <w:trPr>
          <w:jc w:val="center"/>
        </w:trPr>
        <w:tc>
          <w:tcPr>
            <w:tcW w:w="3461" w:type="dxa"/>
            <w:gridSpan w:val="2"/>
          </w:tcPr>
          <w:p w14:paraId="1C6A0EB8" w14:textId="77777777" w:rsidR="002D534F" w:rsidRPr="00A751A9" w:rsidRDefault="002D534F" w:rsidP="00B76CEE">
            <w:pPr>
              <w:jc w:val="center"/>
              <w:rPr>
                <w:rFonts w:ascii="Times New Roman" w:hAnsi="Times New Roman" w:cs="Times New Roman"/>
                <w:b/>
                <w:bCs/>
                <w:sz w:val="24"/>
                <w:szCs w:val="24"/>
              </w:rPr>
            </w:pPr>
            <w:r w:rsidRPr="00A751A9">
              <w:rPr>
                <w:rFonts w:ascii="Times New Roman" w:hAnsi="Times New Roman" w:cs="Times New Roman"/>
                <w:b/>
                <w:bCs/>
                <w:sz w:val="24"/>
                <w:szCs w:val="24"/>
              </w:rPr>
              <w:t>Название банка</w:t>
            </w:r>
          </w:p>
        </w:tc>
        <w:tc>
          <w:tcPr>
            <w:tcW w:w="3047" w:type="dxa"/>
          </w:tcPr>
          <w:p w14:paraId="2BC365B0" w14:textId="77777777" w:rsidR="002D534F" w:rsidRPr="00A751A9" w:rsidRDefault="002D534F" w:rsidP="00B76CEE">
            <w:pPr>
              <w:jc w:val="center"/>
              <w:rPr>
                <w:rFonts w:ascii="Times New Roman" w:hAnsi="Times New Roman" w:cs="Times New Roman"/>
                <w:b/>
                <w:bCs/>
                <w:sz w:val="24"/>
                <w:szCs w:val="24"/>
              </w:rPr>
            </w:pPr>
            <w:r w:rsidRPr="00A751A9">
              <w:rPr>
                <w:rFonts w:ascii="Times New Roman" w:hAnsi="Times New Roman" w:cs="Times New Roman"/>
                <w:b/>
                <w:bCs/>
                <w:sz w:val="24"/>
                <w:szCs w:val="24"/>
              </w:rPr>
              <w:t>Структура</w:t>
            </w:r>
          </w:p>
        </w:tc>
        <w:tc>
          <w:tcPr>
            <w:tcW w:w="2831" w:type="dxa"/>
          </w:tcPr>
          <w:p w14:paraId="0220EE4D" w14:textId="77777777" w:rsidR="002D534F" w:rsidRPr="00A751A9" w:rsidRDefault="002D534F" w:rsidP="00B76CEE">
            <w:pPr>
              <w:jc w:val="center"/>
              <w:rPr>
                <w:rFonts w:ascii="Times New Roman" w:hAnsi="Times New Roman" w:cs="Times New Roman"/>
                <w:b/>
                <w:bCs/>
                <w:sz w:val="24"/>
                <w:szCs w:val="24"/>
              </w:rPr>
            </w:pPr>
            <w:r w:rsidRPr="00A751A9">
              <w:rPr>
                <w:rFonts w:ascii="Times New Roman" w:hAnsi="Times New Roman" w:cs="Times New Roman"/>
                <w:b/>
                <w:bCs/>
                <w:sz w:val="24"/>
                <w:szCs w:val="24"/>
              </w:rPr>
              <w:t>Дата создания</w:t>
            </w:r>
          </w:p>
        </w:tc>
      </w:tr>
      <w:tr w:rsidR="002D534F" w:rsidRPr="00A751A9" w14:paraId="3A821B30" w14:textId="77777777" w:rsidTr="00B76CEE">
        <w:trPr>
          <w:jc w:val="center"/>
        </w:trPr>
        <w:tc>
          <w:tcPr>
            <w:tcW w:w="3461" w:type="dxa"/>
            <w:gridSpan w:val="2"/>
          </w:tcPr>
          <w:p w14:paraId="1B683EFC"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lastRenderedPageBreak/>
              <w:t>Банк ВТБ</w:t>
            </w:r>
          </w:p>
        </w:tc>
        <w:tc>
          <w:tcPr>
            <w:tcW w:w="3047" w:type="dxa"/>
          </w:tcPr>
          <w:p w14:paraId="09451A06"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Представительство и филиал</w:t>
            </w:r>
          </w:p>
        </w:tc>
        <w:tc>
          <w:tcPr>
            <w:tcW w:w="2831" w:type="dxa"/>
          </w:tcPr>
          <w:p w14:paraId="3B040ECE"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09.1989 г.</w:t>
            </w:r>
          </w:p>
          <w:p w14:paraId="25B8B846"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12.2007 г.</w:t>
            </w:r>
          </w:p>
        </w:tc>
      </w:tr>
      <w:tr w:rsidR="002D534F" w:rsidRPr="00A751A9" w14:paraId="58603223" w14:textId="77777777" w:rsidTr="00B76CEE">
        <w:trPr>
          <w:jc w:val="center"/>
        </w:trPr>
        <w:tc>
          <w:tcPr>
            <w:tcW w:w="3461" w:type="dxa"/>
            <w:gridSpan w:val="2"/>
          </w:tcPr>
          <w:p w14:paraId="2C59DE66"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Банк российский кредит</w:t>
            </w:r>
          </w:p>
        </w:tc>
        <w:tc>
          <w:tcPr>
            <w:tcW w:w="3047" w:type="dxa"/>
          </w:tcPr>
          <w:p w14:paraId="0EB5C05B"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Представительство</w:t>
            </w:r>
          </w:p>
        </w:tc>
        <w:tc>
          <w:tcPr>
            <w:tcW w:w="2831" w:type="dxa"/>
          </w:tcPr>
          <w:p w14:paraId="6DA1199B"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04.1996 г.</w:t>
            </w:r>
          </w:p>
        </w:tc>
      </w:tr>
      <w:tr w:rsidR="002D534F" w:rsidRPr="00A751A9" w14:paraId="5DDB34F1" w14:textId="77777777" w:rsidTr="00B76CEE">
        <w:trPr>
          <w:jc w:val="center"/>
        </w:trPr>
        <w:tc>
          <w:tcPr>
            <w:tcW w:w="3461" w:type="dxa"/>
            <w:gridSpan w:val="2"/>
          </w:tcPr>
          <w:p w14:paraId="7D705907"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Внешэкономбанк</w:t>
            </w:r>
          </w:p>
        </w:tc>
        <w:tc>
          <w:tcPr>
            <w:tcW w:w="3047" w:type="dxa"/>
          </w:tcPr>
          <w:p w14:paraId="5A146C75"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Представительство</w:t>
            </w:r>
          </w:p>
        </w:tc>
        <w:tc>
          <w:tcPr>
            <w:tcW w:w="2831" w:type="dxa"/>
          </w:tcPr>
          <w:p w14:paraId="5C91BBB7"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04.1999 г.</w:t>
            </w:r>
          </w:p>
        </w:tc>
      </w:tr>
      <w:tr w:rsidR="002D534F" w:rsidRPr="00A751A9" w14:paraId="54DA9FCC" w14:textId="77777777" w:rsidTr="00B76CEE">
        <w:trPr>
          <w:jc w:val="center"/>
        </w:trPr>
        <w:tc>
          <w:tcPr>
            <w:tcW w:w="3461" w:type="dxa"/>
            <w:gridSpan w:val="2"/>
          </w:tcPr>
          <w:p w14:paraId="3D8AFD1C"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Промсвязьбанк</w:t>
            </w:r>
          </w:p>
        </w:tc>
        <w:tc>
          <w:tcPr>
            <w:tcW w:w="3047" w:type="dxa"/>
          </w:tcPr>
          <w:p w14:paraId="181CE2CE"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Представительство</w:t>
            </w:r>
          </w:p>
        </w:tc>
        <w:tc>
          <w:tcPr>
            <w:tcW w:w="2831" w:type="dxa"/>
          </w:tcPr>
          <w:p w14:paraId="2735C531"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03.2004 г.</w:t>
            </w:r>
          </w:p>
        </w:tc>
      </w:tr>
      <w:tr w:rsidR="002D534F" w:rsidRPr="00A751A9" w14:paraId="67960001" w14:textId="77777777" w:rsidTr="00B76CEE">
        <w:trPr>
          <w:jc w:val="center"/>
        </w:trPr>
        <w:tc>
          <w:tcPr>
            <w:tcW w:w="3461" w:type="dxa"/>
            <w:gridSpan w:val="2"/>
          </w:tcPr>
          <w:p w14:paraId="62313B62"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Газпромбанк</w:t>
            </w:r>
          </w:p>
        </w:tc>
        <w:tc>
          <w:tcPr>
            <w:tcW w:w="3047" w:type="dxa"/>
          </w:tcPr>
          <w:p w14:paraId="15C01C7C"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Представительство</w:t>
            </w:r>
          </w:p>
        </w:tc>
        <w:tc>
          <w:tcPr>
            <w:tcW w:w="2831" w:type="dxa"/>
          </w:tcPr>
          <w:p w14:paraId="06117A85"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07.2006 г.</w:t>
            </w:r>
          </w:p>
        </w:tc>
      </w:tr>
      <w:tr w:rsidR="002D534F" w:rsidRPr="00A751A9" w14:paraId="26203131" w14:textId="77777777" w:rsidTr="00B76CEE">
        <w:trPr>
          <w:jc w:val="center"/>
        </w:trPr>
        <w:tc>
          <w:tcPr>
            <w:tcW w:w="3461" w:type="dxa"/>
            <w:gridSpan w:val="2"/>
          </w:tcPr>
          <w:p w14:paraId="008B0F58"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МДМ Банк</w:t>
            </w:r>
          </w:p>
        </w:tc>
        <w:tc>
          <w:tcPr>
            <w:tcW w:w="3047" w:type="dxa"/>
          </w:tcPr>
          <w:p w14:paraId="71D84270"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Представительство</w:t>
            </w:r>
          </w:p>
        </w:tc>
        <w:tc>
          <w:tcPr>
            <w:tcW w:w="2831" w:type="dxa"/>
          </w:tcPr>
          <w:p w14:paraId="1079A79F"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08.2008 г.</w:t>
            </w:r>
          </w:p>
        </w:tc>
      </w:tr>
      <w:tr w:rsidR="002D534F" w:rsidRPr="00A751A9" w14:paraId="76281654" w14:textId="77777777" w:rsidTr="00B76CEE">
        <w:trPr>
          <w:jc w:val="center"/>
        </w:trPr>
        <w:tc>
          <w:tcPr>
            <w:tcW w:w="3461" w:type="dxa"/>
            <w:gridSpan w:val="2"/>
          </w:tcPr>
          <w:p w14:paraId="3C0BE1A5"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 xml:space="preserve">Еврофинанс </w:t>
            </w:r>
            <w:proofErr w:type="spellStart"/>
            <w:r w:rsidRPr="00A751A9">
              <w:rPr>
                <w:rFonts w:ascii="Times New Roman" w:hAnsi="Times New Roman" w:cs="Times New Roman"/>
                <w:sz w:val="24"/>
                <w:szCs w:val="24"/>
              </w:rPr>
              <w:t>Моснарбанк</w:t>
            </w:r>
            <w:proofErr w:type="spellEnd"/>
          </w:p>
        </w:tc>
        <w:tc>
          <w:tcPr>
            <w:tcW w:w="3047" w:type="dxa"/>
          </w:tcPr>
          <w:p w14:paraId="2EDC3D4D"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Представительство</w:t>
            </w:r>
          </w:p>
        </w:tc>
        <w:tc>
          <w:tcPr>
            <w:tcW w:w="2831" w:type="dxa"/>
          </w:tcPr>
          <w:p w14:paraId="52287BF4"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07.2009 г.</w:t>
            </w:r>
          </w:p>
        </w:tc>
      </w:tr>
      <w:tr w:rsidR="002D534F" w:rsidRPr="00A751A9" w14:paraId="17D1237E" w14:textId="77777777" w:rsidTr="00B76CEE">
        <w:trPr>
          <w:jc w:val="center"/>
        </w:trPr>
        <w:tc>
          <w:tcPr>
            <w:tcW w:w="3461" w:type="dxa"/>
            <w:gridSpan w:val="2"/>
          </w:tcPr>
          <w:p w14:paraId="7AED9AC9"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Сбербанк России</w:t>
            </w:r>
          </w:p>
        </w:tc>
        <w:tc>
          <w:tcPr>
            <w:tcW w:w="3047" w:type="dxa"/>
          </w:tcPr>
          <w:p w14:paraId="0857FE0B"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Представительство</w:t>
            </w:r>
          </w:p>
        </w:tc>
        <w:tc>
          <w:tcPr>
            <w:tcW w:w="2831" w:type="dxa"/>
          </w:tcPr>
          <w:p w14:paraId="32B9AA90"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06.2010 г.</w:t>
            </w:r>
          </w:p>
        </w:tc>
      </w:tr>
      <w:tr w:rsidR="002D534F" w:rsidRPr="00A751A9" w14:paraId="1CAE222E" w14:textId="77777777" w:rsidTr="00B76CEE">
        <w:trPr>
          <w:jc w:val="center"/>
        </w:trPr>
        <w:tc>
          <w:tcPr>
            <w:tcW w:w="3461" w:type="dxa"/>
            <w:gridSpan w:val="2"/>
          </w:tcPr>
          <w:p w14:paraId="4D4B4FB2" w14:textId="77777777" w:rsidR="002D534F" w:rsidRPr="00A751A9" w:rsidRDefault="002D534F" w:rsidP="00B76CEE">
            <w:pPr>
              <w:rPr>
                <w:rFonts w:ascii="Times New Roman" w:hAnsi="Times New Roman" w:cs="Times New Roman"/>
                <w:sz w:val="24"/>
                <w:szCs w:val="24"/>
              </w:rPr>
            </w:pPr>
            <w:proofErr w:type="spellStart"/>
            <w:r w:rsidRPr="00A751A9">
              <w:rPr>
                <w:rFonts w:ascii="Times New Roman" w:hAnsi="Times New Roman" w:cs="Times New Roman"/>
                <w:sz w:val="24"/>
                <w:szCs w:val="24"/>
              </w:rPr>
              <w:t>Россельхозбанк</w:t>
            </w:r>
            <w:proofErr w:type="spellEnd"/>
          </w:p>
        </w:tc>
        <w:tc>
          <w:tcPr>
            <w:tcW w:w="3047" w:type="dxa"/>
          </w:tcPr>
          <w:p w14:paraId="5D3D3EF9"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Представительство</w:t>
            </w:r>
          </w:p>
        </w:tc>
        <w:tc>
          <w:tcPr>
            <w:tcW w:w="2831" w:type="dxa"/>
          </w:tcPr>
          <w:p w14:paraId="11A5B219"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06.2015 г.</w:t>
            </w:r>
          </w:p>
        </w:tc>
      </w:tr>
      <w:tr w:rsidR="002D534F" w:rsidRPr="00A751A9" w14:paraId="4A76411E" w14:textId="77777777" w:rsidTr="00B76CEE">
        <w:trPr>
          <w:jc w:val="center"/>
        </w:trPr>
        <w:tc>
          <w:tcPr>
            <w:tcW w:w="3461" w:type="dxa"/>
            <w:gridSpan w:val="2"/>
          </w:tcPr>
          <w:p w14:paraId="5F6201EC"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Банк России</w:t>
            </w:r>
          </w:p>
        </w:tc>
        <w:tc>
          <w:tcPr>
            <w:tcW w:w="3047" w:type="dxa"/>
          </w:tcPr>
          <w:p w14:paraId="4DF091F3"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Представительство</w:t>
            </w:r>
          </w:p>
        </w:tc>
        <w:tc>
          <w:tcPr>
            <w:tcW w:w="2831" w:type="dxa"/>
          </w:tcPr>
          <w:p w14:paraId="211C019A"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03.2017 г.</w:t>
            </w:r>
          </w:p>
        </w:tc>
      </w:tr>
      <w:tr w:rsidR="002D534F" w:rsidRPr="00A751A9" w14:paraId="49674DCB" w14:textId="77777777" w:rsidTr="00B76CEE">
        <w:trPr>
          <w:jc w:val="center"/>
        </w:trPr>
        <w:tc>
          <w:tcPr>
            <w:tcW w:w="9339" w:type="dxa"/>
            <w:gridSpan w:val="4"/>
          </w:tcPr>
          <w:p w14:paraId="35AD0360" w14:textId="77777777" w:rsidR="002D534F" w:rsidRPr="00A751A9" w:rsidRDefault="002D534F" w:rsidP="00B76CEE">
            <w:pPr>
              <w:jc w:val="center"/>
              <w:rPr>
                <w:rFonts w:ascii="Times New Roman" w:hAnsi="Times New Roman" w:cs="Times New Roman"/>
                <w:b/>
                <w:bCs/>
                <w:sz w:val="24"/>
                <w:szCs w:val="24"/>
              </w:rPr>
            </w:pPr>
            <w:r w:rsidRPr="00A751A9">
              <w:rPr>
                <w:rFonts w:ascii="Times New Roman" w:hAnsi="Times New Roman" w:cs="Times New Roman"/>
                <w:b/>
                <w:bCs/>
                <w:sz w:val="24"/>
                <w:szCs w:val="24"/>
              </w:rPr>
              <w:t>Структурные подразделения китайских банков в России</w:t>
            </w:r>
          </w:p>
        </w:tc>
      </w:tr>
      <w:tr w:rsidR="002D534F" w:rsidRPr="00A751A9" w14:paraId="0F1BD1F4" w14:textId="77777777" w:rsidTr="00B76CEE">
        <w:trPr>
          <w:jc w:val="center"/>
        </w:trPr>
        <w:tc>
          <w:tcPr>
            <w:tcW w:w="3397" w:type="dxa"/>
          </w:tcPr>
          <w:p w14:paraId="1B204F5F"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Банк Китая</w:t>
            </w:r>
          </w:p>
        </w:tc>
        <w:tc>
          <w:tcPr>
            <w:tcW w:w="3111" w:type="dxa"/>
            <w:gridSpan w:val="2"/>
          </w:tcPr>
          <w:p w14:paraId="4191B532"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Филиал</w:t>
            </w:r>
          </w:p>
        </w:tc>
        <w:tc>
          <w:tcPr>
            <w:tcW w:w="2831" w:type="dxa"/>
          </w:tcPr>
          <w:p w14:paraId="0DE11629"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04.1993 г. – 01.2013 г.</w:t>
            </w:r>
          </w:p>
        </w:tc>
      </w:tr>
      <w:tr w:rsidR="002D534F" w:rsidRPr="00A751A9" w14:paraId="059CE87D" w14:textId="77777777" w:rsidTr="00B76CEE">
        <w:trPr>
          <w:jc w:val="center"/>
        </w:trPr>
        <w:tc>
          <w:tcPr>
            <w:tcW w:w="3397" w:type="dxa"/>
          </w:tcPr>
          <w:p w14:paraId="395233D1"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Экспортно-импортный банк Китая (</w:t>
            </w:r>
            <w:proofErr w:type="spellStart"/>
            <w:r w:rsidRPr="00A751A9">
              <w:rPr>
                <w:rFonts w:ascii="Times New Roman" w:hAnsi="Times New Roman" w:cs="Times New Roman"/>
                <w:sz w:val="24"/>
                <w:szCs w:val="24"/>
              </w:rPr>
              <w:t>Эксимбанк</w:t>
            </w:r>
            <w:proofErr w:type="spellEnd"/>
            <w:r w:rsidRPr="00A751A9">
              <w:rPr>
                <w:rFonts w:ascii="Times New Roman" w:hAnsi="Times New Roman" w:cs="Times New Roman"/>
                <w:sz w:val="24"/>
                <w:szCs w:val="24"/>
              </w:rPr>
              <w:t>)</w:t>
            </w:r>
          </w:p>
        </w:tc>
        <w:tc>
          <w:tcPr>
            <w:tcW w:w="3111" w:type="dxa"/>
            <w:gridSpan w:val="2"/>
          </w:tcPr>
          <w:p w14:paraId="219A98EB"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Представительство</w:t>
            </w:r>
          </w:p>
        </w:tc>
        <w:tc>
          <w:tcPr>
            <w:tcW w:w="2831" w:type="dxa"/>
          </w:tcPr>
          <w:p w14:paraId="42E9277E"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06.2007 г.</w:t>
            </w:r>
          </w:p>
        </w:tc>
      </w:tr>
      <w:tr w:rsidR="002D534F" w:rsidRPr="00A751A9" w14:paraId="561087EA" w14:textId="77777777" w:rsidTr="00B76CEE">
        <w:trPr>
          <w:jc w:val="center"/>
        </w:trPr>
        <w:tc>
          <w:tcPr>
            <w:tcW w:w="3397" w:type="dxa"/>
          </w:tcPr>
          <w:p w14:paraId="6F8FC379"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Промышленно-торговый банк Китая (</w:t>
            </w:r>
            <w:proofErr w:type="spellStart"/>
            <w:r w:rsidRPr="00A751A9">
              <w:rPr>
                <w:rFonts w:ascii="Times New Roman" w:hAnsi="Times New Roman" w:cs="Times New Roman"/>
                <w:sz w:val="24"/>
                <w:szCs w:val="24"/>
              </w:rPr>
              <w:t>АйСиБиСи</w:t>
            </w:r>
            <w:proofErr w:type="spellEnd"/>
            <w:r w:rsidRPr="00A751A9">
              <w:rPr>
                <w:rFonts w:ascii="Times New Roman" w:hAnsi="Times New Roman" w:cs="Times New Roman"/>
                <w:sz w:val="24"/>
                <w:szCs w:val="24"/>
              </w:rPr>
              <w:t xml:space="preserve"> Банк)</w:t>
            </w:r>
          </w:p>
        </w:tc>
        <w:tc>
          <w:tcPr>
            <w:tcW w:w="3111" w:type="dxa"/>
            <w:gridSpan w:val="2"/>
          </w:tcPr>
          <w:p w14:paraId="794ADE68"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Филиал</w:t>
            </w:r>
          </w:p>
        </w:tc>
        <w:tc>
          <w:tcPr>
            <w:tcW w:w="2831" w:type="dxa"/>
          </w:tcPr>
          <w:p w14:paraId="484339E3"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11.2007 г.</w:t>
            </w:r>
          </w:p>
        </w:tc>
      </w:tr>
      <w:tr w:rsidR="002D534F" w:rsidRPr="00A751A9" w14:paraId="0061134B" w14:textId="77777777" w:rsidTr="00B76CEE">
        <w:trPr>
          <w:jc w:val="center"/>
        </w:trPr>
        <w:tc>
          <w:tcPr>
            <w:tcW w:w="3397" w:type="dxa"/>
          </w:tcPr>
          <w:p w14:paraId="533AFCAA"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Банк развития Китая</w:t>
            </w:r>
          </w:p>
        </w:tc>
        <w:tc>
          <w:tcPr>
            <w:tcW w:w="3111" w:type="dxa"/>
            <w:gridSpan w:val="2"/>
          </w:tcPr>
          <w:p w14:paraId="18FBEBBD"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Представительство</w:t>
            </w:r>
          </w:p>
        </w:tc>
        <w:tc>
          <w:tcPr>
            <w:tcW w:w="2831" w:type="dxa"/>
          </w:tcPr>
          <w:p w14:paraId="138F6D4E"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09.2010 г.</w:t>
            </w:r>
          </w:p>
        </w:tc>
      </w:tr>
      <w:tr w:rsidR="002D534F" w:rsidRPr="00A751A9" w14:paraId="3DDEAE61" w14:textId="77777777" w:rsidTr="00B76CEE">
        <w:trPr>
          <w:jc w:val="center"/>
        </w:trPr>
        <w:tc>
          <w:tcPr>
            <w:tcW w:w="3397" w:type="dxa"/>
          </w:tcPr>
          <w:p w14:paraId="272DE270"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Строительный банк Китая</w:t>
            </w:r>
          </w:p>
        </w:tc>
        <w:tc>
          <w:tcPr>
            <w:tcW w:w="3111" w:type="dxa"/>
            <w:gridSpan w:val="2"/>
          </w:tcPr>
          <w:p w14:paraId="2654B363"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Филиал</w:t>
            </w:r>
          </w:p>
        </w:tc>
        <w:tc>
          <w:tcPr>
            <w:tcW w:w="2831" w:type="dxa"/>
          </w:tcPr>
          <w:p w14:paraId="1A72B6E2"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03.2013 г.</w:t>
            </w:r>
          </w:p>
        </w:tc>
      </w:tr>
      <w:tr w:rsidR="002D534F" w:rsidRPr="00A751A9" w14:paraId="6E38BC9F" w14:textId="77777777" w:rsidTr="00B76CEE">
        <w:trPr>
          <w:jc w:val="center"/>
        </w:trPr>
        <w:tc>
          <w:tcPr>
            <w:tcW w:w="3397" w:type="dxa"/>
          </w:tcPr>
          <w:p w14:paraId="22D49482"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Сельскохозяйственный банк Китая</w:t>
            </w:r>
          </w:p>
        </w:tc>
        <w:tc>
          <w:tcPr>
            <w:tcW w:w="3111" w:type="dxa"/>
            <w:gridSpan w:val="2"/>
          </w:tcPr>
          <w:p w14:paraId="50520DD3"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Филиал</w:t>
            </w:r>
          </w:p>
        </w:tc>
        <w:tc>
          <w:tcPr>
            <w:tcW w:w="2831" w:type="dxa"/>
          </w:tcPr>
          <w:p w14:paraId="76E9463E" w14:textId="77777777" w:rsidR="002D534F" w:rsidRPr="00A751A9" w:rsidRDefault="002D534F" w:rsidP="00B76CEE">
            <w:pPr>
              <w:rPr>
                <w:rFonts w:ascii="Times New Roman" w:hAnsi="Times New Roman" w:cs="Times New Roman"/>
                <w:sz w:val="24"/>
                <w:szCs w:val="24"/>
              </w:rPr>
            </w:pPr>
            <w:r w:rsidRPr="00A751A9">
              <w:rPr>
                <w:rFonts w:ascii="Times New Roman" w:hAnsi="Times New Roman" w:cs="Times New Roman"/>
                <w:sz w:val="24"/>
                <w:szCs w:val="24"/>
              </w:rPr>
              <w:t>01.2015 г.</w:t>
            </w:r>
          </w:p>
        </w:tc>
      </w:tr>
    </w:tbl>
    <w:p w14:paraId="11A90298" w14:textId="260C32E0" w:rsidR="002D534F" w:rsidRPr="00291329" w:rsidRDefault="002D534F" w:rsidP="00A751A9">
      <w:pPr>
        <w:pStyle w:val="aff4"/>
        <w:rPr>
          <w:sz w:val="28"/>
          <w:szCs w:val="28"/>
          <w:lang w:val="en-US"/>
        </w:rPr>
      </w:pPr>
      <w:r w:rsidRPr="00417C0A">
        <w:t>Источник:</w:t>
      </w:r>
      <w:r w:rsidRPr="00891C7B">
        <w:t xml:space="preserve"> Сун Ц. Российско-китайское финансовое сотрудничество: возможность крупномасштабного углубления // Вестник Евразийской науки. </w:t>
      </w:r>
      <w:r w:rsidRPr="00891C7B">
        <w:rPr>
          <w:lang w:val="en-US"/>
        </w:rPr>
        <w:t xml:space="preserve">2021. </w:t>
      </w:r>
      <w:r w:rsidRPr="00891C7B">
        <w:t>Т</w:t>
      </w:r>
      <w:r w:rsidRPr="00891C7B">
        <w:rPr>
          <w:lang w:val="en-US"/>
        </w:rPr>
        <w:t>. 13. № 5.</w:t>
      </w:r>
      <w:r>
        <w:rPr>
          <w:lang w:val="en-US"/>
        </w:rPr>
        <w:t xml:space="preserve"> </w:t>
      </w:r>
      <w:r w:rsidRPr="00107799">
        <w:rPr>
          <w:lang w:val="en-US"/>
        </w:rPr>
        <w:t xml:space="preserve">// </w:t>
      </w:r>
      <w:r w:rsidRPr="00891C7B">
        <w:rPr>
          <w:lang w:val="en-US"/>
        </w:rPr>
        <w:t xml:space="preserve">URL: </w:t>
      </w:r>
      <w:hyperlink r:id="rId206" w:history="1">
        <w:r w:rsidRPr="00FF5887">
          <w:rPr>
            <w:rStyle w:val="a8"/>
            <w:iCs/>
            <w:lang w:val="en-US"/>
          </w:rPr>
          <w:t>https://cyberleninka.ru/article/n/rossiysko-kitayskoe-finansovoe-sotrudnichestvo-vozmozhnost-krupnomasshtabnogo-uglubleniya</w:t>
        </w:r>
      </w:hyperlink>
      <w:r w:rsidRPr="00891C7B">
        <w:rPr>
          <w:lang w:val="en-US"/>
        </w:rPr>
        <w:t xml:space="preserve">. </w:t>
      </w:r>
    </w:p>
    <w:p w14:paraId="1BD54B2D" w14:textId="77777777" w:rsidR="002D534F" w:rsidRPr="00107799" w:rsidRDefault="002D534F" w:rsidP="00A751A9">
      <w:pPr>
        <w:pStyle w:val="aff1"/>
        <w:rPr>
          <w:lang w:val="en-US"/>
        </w:rPr>
      </w:pPr>
    </w:p>
    <w:p w14:paraId="60B1BB89" w14:textId="77777777" w:rsidR="002D534F" w:rsidRDefault="002D534F" w:rsidP="00A751A9">
      <w:pPr>
        <w:pStyle w:val="aff1"/>
        <w:rPr>
          <w:szCs w:val="28"/>
        </w:rPr>
      </w:pPr>
      <w:r w:rsidRPr="00A27475">
        <w:rPr>
          <w:szCs w:val="28"/>
        </w:rPr>
        <w:t>Кроме того, важным направлением взаимной кооперации в платежах банковской картой стало внедрение</w:t>
      </w:r>
      <w:r>
        <w:rPr>
          <w:szCs w:val="28"/>
        </w:rPr>
        <w:t xml:space="preserve"> на российский рынок</w:t>
      </w:r>
      <w:r w:rsidRPr="00A27475">
        <w:rPr>
          <w:szCs w:val="28"/>
        </w:rPr>
        <w:t xml:space="preserve"> </w:t>
      </w:r>
      <w:proofErr w:type="spellStart"/>
      <w:r w:rsidRPr="00A27475">
        <w:rPr>
          <w:szCs w:val="28"/>
        </w:rPr>
        <w:t>UnionPay</w:t>
      </w:r>
      <w:proofErr w:type="spellEnd"/>
      <w:r w:rsidRPr="00A27475">
        <w:rPr>
          <w:szCs w:val="28"/>
        </w:rPr>
        <w:t xml:space="preserve">. </w:t>
      </w:r>
      <w:r>
        <w:rPr>
          <w:szCs w:val="28"/>
        </w:rPr>
        <w:t>В</w:t>
      </w:r>
      <w:r w:rsidRPr="00A27475">
        <w:rPr>
          <w:szCs w:val="28"/>
        </w:rPr>
        <w:t xml:space="preserve"> России</w:t>
      </w:r>
      <w:r w:rsidRPr="00494E80">
        <w:rPr>
          <w:szCs w:val="28"/>
        </w:rPr>
        <w:t xml:space="preserve"> в 2007 году впервые появились карты </w:t>
      </w:r>
      <w:r w:rsidRPr="00494E80">
        <w:rPr>
          <w:szCs w:val="28"/>
          <w:lang w:val="en-US"/>
        </w:rPr>
        <w:t>China</w:t>
      </w:r>
      <w:r w:rsidRPr="00494E80">
        <w:rPr>
          <w:szCs w:val="28"/>
        </w:rPr>
        <w:t xml:space="preserve"> </w:t>
      </w:r>
      <w:r w:rsidRPr="00494E80">
        <w:rPr>
          <w:szCs w:val="28"/>
          <w:lang w:val="en-US"/>
        </w:rPr>
        <w:t>Union</w:t>
      </w:r>
      <w:r w:rsidRPr="00494E80">
        <w:rPr>
          <w:szCs w:val="28"/>
        </w:rPr>
        <w:t xml:space="preserve"> </w:t>
      </w:r>
      <w:r w:rsidRPr="00494E80">
        <w:rPr>
          <w:szCs w:val="28"/>
          <w:lang w:val="en-US"/>
        </w:rPr>
        <w:t>Pay</w:t>
      </w:r>
      <w:r w:rsidRPr="00494E80">
        <w:rPr>
          <w:szCs w:val="28"/>
        </w:rPr>
        <w:t xml:space="preserve"> – национальной платежной системы Китая. Изначально по картам можно было лишь снимать наличные средства в банкоматах, оплачивать интернет-покупки. А вот в</w:t>
      </w:r>
      <w:r>
        <w:rPr>
          <w:szCs w:val="28"/>
        </w:rPr>
        <w:t>носить</w:t>
      </w:r>
      <w:r w:rsidRPr="00494E80">
        <w:rPr>
          <w:szCs w:val="28"/>
        </w:rPr>
        <w:t xml:space="preserve"> средства на счет было запрещено на законодательно</w:t>
      </w:r>
      <w:r>
        <w:rPr>
          <w:szCs w:val="28"/>
        </w:rPr>
        <w:t>м</w:t>
      </w:r>
      <w:r w:rsidRPr="00494E80">
        <w:rPr>
          <w:szCs w:val="28"/>
        </w:rPr>
        <w:t xml:space="preserve"> уровне, так как российские банки не обслуживали данные карты. Ситуация кардинально поменялась в 2014 году, когда в период </w:t>
      </w:r>
      <w:r w:rsidRPr="00D87D97">
        <w:rPr>
          <w:szCs w:val="28"/>
        </w:rPr>
        <w:t>санкционного</w:t>
      </w:r>
      <w:r w:rsidRPr="00494E80">
        <w:rPr>
          <w:szCs w:val="28"/>
        </w:rPr>
        <w:t xml:space="preserve"> давления из-за конфликта с Украиной </w:t>
      </w:r>
      <w:r w:rsidRPr="00494E80">
        <w:rPr>
          <w:szCs w:val="28"/>
          <w:lang w:val="en-US"/>
        </w:rPr>
        <w:t>Visa</w:t>
      </w:r>
      <w:r w:rsidRPr="00494E80">
        <w:rPr>
          <w:szCs w:val="28"/>
        </w:rPr>
        <w:t xml:space="preserve"> и </w:t>
      </w:r>
      <w:r w:rsidRPr="00494E80">
        <w:rPr>
          <w:szCs w:val="28"/>
          <w:lang w:val="en-US"/>
        </w:rPr>
        <w:t>MasterCard</w:t>
      </w:r>
      <w:r w:rsidRPr="00494E80">
        <w:rPr>
          <w:szCs w:val="28"/>
        </w:rPr>
        <w:t xml:space="preserve"> временно приостановили работу. Тогда же ООО «</w:t>
      </w:r>
      <w:proofErr w:type="spellStart"/>
      <w:r w:rsidRPr="00494E80">
        <w:rPr>
          <w:szCs w:val="28"/>
        </w:rPr>
        <w:t>ЮнионПэй</w:t>
      </w:r>
      <w:proofErr w:type="spellEnd"/>
      <w:r w:rsidRPr="00494E80">
        <w:rPr>
          <w:szCs w:val="28"/>
        </w:rPr>
        <w:t>» было официально включено в реестр платежных операторов РФ. В целом кризис 2014 года показал перспективность налаживания прочного</w:t>
      </w:r>
      <w:r>
        <w:rPr>
          <w:szCs w:val="28"/>
        </w:rPr>
        <w:t xml:space="preserve"> </w:t>
      </w:r>
      <w:r w:rsidRPr="00494E80">
        <w:rPr>
          <w:szCs w:val="28"/>
        </w:rPr>
        <w:t>финансового взаимодействия с Китаем. В тот год доверие гражда</w:t>
      </w:r>
      <w:r>
        <w:rPr>
          <w:szCs w:val="28"/>
        </w:rPr>
        <w:t>н к</w:t>
      </w:r>
      <w:r w:rsidRPr="00494E80">
        <w:rPr>
          <w:szCs w:val="28"/>
        </w:rPr>
        <w:t xml:space="preserve"> </w:t>
      </w:r>
      <w:r w:rsidRPr="00494E80">
        <w:rPr>
          <w:szCs w:val="28"/>
          <w:lang w:val="en-US"/>
        </w:rPr>
        <w:t>UnionPay</w:t>
      </w:r>
      <w:r w:rsidRPr="00494E80">
        <w:rPr>
          <w:szCs w:val="28"/>
        </w:rPr>
        <w:t xml:space="preserve"> значительно возросло, а уже через три года </w:t>
      </w:r>
      <w:proofErr w:type="spellStart"/>
      <w:r w:rsidRPr="00494E80">
        <w:rPr>
          <w:szCs w:val="28"/>
        </w:rPr>
        <w:t>Россельхозбанк</w:t>
      </w:r>
      <w:proofErr w:type="spellEnd"/>
      <w:r w:rsidRPr="00494E80">
        <w:rPr>
          <w:szCs w:val="28"/>
        </w:rPr>
        <w:t xml:space="preserve"> выпустил первую в России </w:t>
      </w:r>
      <w:proofErr w:type="spellStart"/>
      <w:r w:rsidRPr="00494E80">
        <w:rPr>
          <w:szCs w:val="28"/>
        </w:rPr>
        <w:t>кобейджинговую</w:t>
      </w:r>
      <w:proofErr w:type="spellEnd"/>
      <w:r w:rsidRPr="00494E80">
        <w:rPr>
          <w:szCs w:val="28"/>
        </w:rPr>
        <w:t xml:space="preserve"> карту двух </w:t>
      </w:r>
      <w:r w:rsidRPr="00494E80">
        <w:rPr>
          <w:szCs w:val="28"/>
        </w:rPr>
        <w:lastRenderedPageBreak/>
        <w:t>национальных платежных систем "Мир"-</w:t>
      </w:r>
      <w:proofErr w:type="spellStart"/>
      <w:r w:rsidRPr="00494E80">
        <w:rPr>
          <w:szCs w:val="28"/>
        </w:rPr>
        <w:t>UnionPay</w:t>
      </w:r>
      <w:proofErr w:type="spellEnd"/>
      <w:r w:rsidRPr="00494E80">
        <w:rPr>
          <w:szCs w:val="28"/>
        </w:rPr>
        <w:t>.</w:t>
      </w:r>
      <w:r>
        <w:rPr>
          <w:szCs w:val="28"/>
        </w:rPr>
        <w:t xml:space="preserve"> </w:t>
      </w:r>
      <w:r w:rsidRPr="00494E80">
        <w:rPr>
          <w:szCs w:val="28"/>
        </w:rPr>
        <w:t xml:space="preserve">Для держателей таких карт появилась возможность внесения средств в российских банкоматах и использовании карты в 180 странах. Уже в 2019 году около 720 тыс. точек стало принимать карты на основе </w:t>
      </w:r>
      <w:r w:rsidRPr="00494E80">
        <w:rPr>
          <w:szCs w:val="28"/>
          <w:lang w:val="en-US"/>
        </w:rPr>
        <w:t>UnionPay</w:t>
      </w:r>
      <w:r w:rsidRPr="00494E80">
        <w:rPr>
          <w:szCs w:val="28"/>
        </w:rPr>
        <w:t>.</w:t>
      </w:r>
    </w:p>
    <w:p w14:paraId="1D746DD5" w14:textId="77777777" w:rsidR="002D534F" w:rsidRPr="00494E80" w:rsidRDefault="002D534F" w:rsidP="00A751A9">
      <w:pPr>
        <w:pStyle w:val="aff1"/>
        <w:rPr>
          <w:szCs w:val="28"/>
        </w:rPr>
      </w:pPr>
      <w:r w:rsidRPr="00494E80">
        <w:rPr>
          <w:szCs w:val="28"/>
        </w:rPr>
        <w:t>Таким образом, с начала 2000 годов отношения России и Китая в сфере финансов претерпели значительные изменения: появил</w:t>
      </w:r>
      <w:r>
        <w:rPr>
          <w:szCs w:val="28"/>
        </w:rPr>
        <w:t>ась</w:t>
      </w:r>
      <w:r w:rsidRPr="00494E80">
        <w:rPr>
          <w:szCs w:val="28"/>
        </w:rPr>
        <w:t xml:space="preserve"> специальная комиссия по регулированию межбанковских отношений, на территории обеих стран стали активно открываться как зарубежные филиал</w:t>
      </w:r>
      <w:r>
        <w:rPr>
          <w:szCs w:val="28"/>
        </w:rPr>
        <w:t>ы</w:t>
      </w:r>
      <w:r w:rsidRPr="00494E80">
        <w:rPr>
          <w:szCs w:val="28"/>
        </w:rPr>
        <w:t xml:space="preserve">, так и представительства, да и само население России стало с большим энтузиазмом пользоваться китайскими финансовыми услугами. И вот спустя 8 лет мы снова попадаем в ситуацию высокого </w:t>
      </w:r>
      <w:r w:rsidRPr="00D87D97">
        <w:rPr>
          <w:szCs w:val="28"/>
        </w:rPr>
        <w:t>санкционного</w:t>
      </w:r>
      <w:r w:rsidRPr="00494E80">
        <w:rPr>
          <w:szCs w:val="28"/>
        </w:rPr>
        <w:t xml:space="preserve"> давления. Совсем недавно российским банкам запретили использовать SWIFT – международную систему обмена финансовыми сообщениями для банков. Это затруднило проведение трансграничны</w:t>
      </w:r>
      <w:r>
        <w:rPr>
          <w:szCs w:val="28"/>
        </w:rPr>
        <w:t>х</w:t>
      </w:r>
      <w:r w:rsidRPr="00494E80">
        <w:rPr>
          <w:szCs w:val="28"/>
        </w:rPr>
        <w:t xml:space="preserve"> транзакций для торговой и финансовой систем России, что привело к экономической изоляции страны. Теперь Россия совместно с Китаем ищ</w:t>
      </w:r>
      <w:r>
        <w:rPr>
          <w:szCs w:val="28"/>
        </w:rPr>
        <w:t>ет</w:t>
      </w:r>
      <w:r w:rsidRPr="00494E80">
        <w:rPr>
          <w:szCs w:val="28"/>
        </w:rPr>
        <w:t xml:space="preserve"> альтернативы. Сейчас внимание российских финансистов переключилось на китайскую систему трансграничных межбанковских платежей</w:t>
      </w:r>
      <w:r>
        <w:rPr>
          <w:szCs w:val="28"/>
        </w:rPr>
        <w:t xml:space="preserve"> </w:t>
      </w:r>
      <w:r w:rsidRPr="00494E80">
        <w:rPr>
          <w:szCs w:val="28"/>
        </w:rPr>
        <w:t>–</w:t>
      </w:r>
      <w:r>
        <w:rPr>
          <w:szCs w:val="28"/>
        </w:rPr>
        <w:t xml:space="preserve"> </w:t>
      </w:r>
      <w:r w:rsidRPr="00494E80">
        <w:rPr>
          <w:szCs w:val="28"/>
        </w:rPr>
        <w:t>CIPS, которая рассматривается как альтернатива для западных стран, находящи</w:t>
      </w:r>
      <w:r>
        <w:rPr>
          <w:szCs w:val="28"/>
        </w:rPr>
        <w:t>хся</w:t>
      </w:r>
      <w:r w:rsidRPr="00494E80">
        <w:rPr>
          <w:szCs w:val="28"/>
        </w:rPr>
        <w:t xml:space="preserve"> под санкциями. CIPS была запущена только в октябре 2015 года, в том же году, когда китайский юань был включен в корзину валют специальных прав заимствования МВФ. Этот допуск означал важность валюты, а объем торговли оправдывал потребность Китая в собственной платежной системе. На момент запуска с CIPS было связано всего 19 банков, но с тех пор это число выросло почти до 1300 банков, охватывающих 103 страны по состоянию на январь 2022 года.</w:t>
      </w:r>
    </w:p>
    <w:p w14:paraId="16A64FE9" w14:textId="77777777" w:rsidR="002D534F" w:rsidRPr="00494E80" w:rsidRDefault="002D534F" w:rsidP="00A751A9">
      <w:pPr>
        <w:pStyle w:val="aff1"/>
        <w:rPr>
          <w:szCs w:val="28"/>
        </w:rPr>
      </w:pPr>
      <w:r w:rsidRPr="00494E80">
        <w:rPr>
          <w:szCs w:val="28"/>
        </w:rPr>
        <w:t>В России также есть собственная платежная система под названием «Система перевода финансовых сообщений», иначе известная как СПФС. Она была запущена в 2014 году, когда США пригрозили заблокировать России доступ к SWIFT. Хотя СПФС могла бы стать жизнеспособной альтернативой для национальной экономики,</w:t>
      </w:r>
      <w:r>
        <w:rPr>
          <w:szCs w:val="28"/>
        </w:rPr>
        <w:t xml:space="preserve"> </w:t>
      </w:r>
      <w:r w:rsidRPr="00494E80">
        <w:rPr>
          <w:szCs w:val="28"/>
        </w:rPr>
        <w:t xml:space="preserve">на сегодняшний день к системе подключены </w:t>
      </w:r>
      <w:r w:rsidRPr="00494E80">
        <w:rPr>
          <w:szCs w:val="28"/>
        </w:rPr>
        <w:lastRenderedPageBreak/>
        <w:t xml:space="preserve">только банки примерно из дюжины стран. А значительно превосходящий охват CIPS делает его более вероятной альтернативой для России. </w:t>
      </w:r>
    </w:p>
    <w:p w14:paraId="055454B9" w14:textId="77777777" w:rsidR="002D534F" w:rsidRDefault="002D534F" w:rsidP="00A751A9">
      <w:pPr>
        <w:pStyle w:val="aff1"/>
        <w:rPr>
          <w:szCs w:val="28"/>
        </w:rPr>
      </w:pPr>
      <w:r w:rsidRPr="00494E80">
        <w:rPr>
          <w:szCs w:val="28"/>
        </w:rPr>
        <w:t>По мере увеличения объема торговли имеет смысл начать использовать валюту, которая более актуальна для обеих сторон вместо того, чтобы иметь дело с валютой третьей страны. А поскольку торговля с Китаем преимущественно осуществляется в юанях, все больше операций будет производиться через CIPS</w:t>
      </w:r>
      <w:r>
        <w:rPr>
          <w:szCs w:val="28"/>
        </w:rPr>
        <w:t>.</w:t>
      </w:r>
    </w:p>
    <w:p w14:paraId="0F42DDBB" w14:textId="77777777" w:rsidR="002D534F" w:rsidRPr="00590230" w:rsidRDefault="002D534F" w:rsidP="00A751A9">
      <w:pPr>
        <w:pStyle w:val="aff1"/>
        <w:rPr>
          <w:szCs w:val="28"/>
        </w:rPr>
      </w:pPr>
      <w:r>
        <w:rPr>
          <w:szCs w:val="28"/>
        </w:rPr>
        <w:t xml:space="preserve">Напоследок рассмотрим события 2023 года и перспективы дальнейшего сотрудничества в финансовой сфере. Ещё в конце 2022 многие специалисты выражали свои опасения по поводу возможности развития отношений России и Китая на фоне санкций со стороны Запада. Однако в марте этого года произошло значимое событие – трехдневный визит председателя КНР </w:t>
      </w:r>
      <w:r w:rsidRPr="0054634B">
        <w:rPr>
          <w:szCs w:val="28"/>
        </w:rPr>
        <w:t>Си Цзиньпина в Москву</w:t>
      </w:r>
      <w:r>
        <w:rPr>
          <w:szCs w:val="28"/>
        </w:rPr>
        <w:t>. Итогом встречи глав двух государств стало «</w:t>
      </w:r>
      <w:r w:rsidRPr="0054634B">
        <w:rPr>
          <w:szCs w:val="28"/>
        </w:rPr>
        <w:t>Совместное заявление Российской Федерации и Китайской Народной Республики об углублении отношений всеобъемлющего партнёрства и стратегического взаимодействия, вступающих в новую эпоху</w:t>
      </w:r>
      <w:r>
        <w:rPr>
          <w:szCs w:val="28"/>
        </w:rPr>
        <w:t>»</w:t>
      </w:r>
      <w:r>
        <w:rPr>
          <w:rStyle w:val="a7"/>
          <w:szCs w:val="28"/>
        </w:rPr>
        <w:footnoteReference w:id="167"/>
      </w:r>
      <w:r>
        <w:rPr>
          <w:szCs w:val="28"/>
        </w:rPr>
        <w:t>, напрямую свидетельствующее о готовности Китая содействовать двухстороннему экономическому росту. Стороны договорились закрепить тенденции увеличения российско-китайского товарооборота, обновить транспортно-логистическую систему и всячески поддерживать кооперацию в сферах промышленности, энергетики, сельского хозяйства, высоких технологий и финансов. Очевидно, что укрепление взаимовыгодного сотрудничества в финансовой сфере поспособствует обеспечению бесперебойности расчетов и расширению роли национальных валют в инвестициях и кредитовании. При этом особую актуальность приобретает выстраивание новой архитектуры валютно-финансовых отношений. Иными словами, в ближайшие годы можно ожидать повышенный интерес правительства двух стран как к финансовой сфере в целом, так и к банковскому сектору.</w:t>
      </w:r>
    </w:p>
    <w:p w14:paraId="1340FBF8" w14:textId="25163B61" w:rsidR="002D534F" w:rsidRPr="00A751A9" w:rsidRDefault="00A751A9" w:rsidP="00A751A9">
      <w:pPr>
        <w:pStyle w:val="aff6"/>
      </w:pPr>
      <w:r>
        <w:br w:type="page"/>
      </w:r>
      <w:r w:rsidR="002D534F" w:rsidRPr="00AB2806">
        <w:lastRenderedPageBreak/>
        <w:t>Заключ</w:t>
      </w:r>
      <w:r w:rsidR="002D534F">
        <w:t>е</w:t>
      </w:r>
      <w:r w:rsidR="002D534F" w:rsidRPr="00AB2806">
        <w:t>ние</w:t>
      </w:r>
    </w:p>
    <w:p w14:paraId="405663B8" w14:textId="0E56E1DE" w:rsidR="002D534F" w:rsidRDefault="002D534F" w:rsidP="00A751A9">
      <w:pPr>
        <w:pStyle w:val="aff1"/>
      </w:pPr>
      <w:r w:rsidRPr="00494E80">
        <w:t xml:space="preserve">Таким образом, на основе предпосылок и истории формирования межбанковских отношений России и Китая можно кратко </w:t>
      </w:r>
      <w:r>
        <w:t>сформулировать</w:t>
      </w:r>
      <w:r w:rsidRPr="00494E80">
        <w:t xml:space="preserve"> некоторые выводы о перспективах финансового сотрудничества двух стран, оформив их по методу </w:t>
      </w:r>
      <w:r w:rsidRPr="00494E80">
        <w:rPr>
          <w:lang w:val="en-US"/>
        </w:rPr>
        <w:t>SWOT</w:t>
      </w:r>
      <w:r w:rsidRPr="00494E80">
        <w:t xml:space="preserve">-анализа. </w:t>
      </w:r>
    </w:p>
    <w:p w14:paraId="3623C17D" w14:textId="77777777" w:rsidR="00A751A9" w:rsidRPr="00A751A9" w:rsidRDefault="00A751A9" w:rsidP="00A751A9">
      <w:pPr>
        <w:pStyle w:val="aff1"/>
      </w:pPr>
    </w:p>
    <w:p w14:paraId="4D3C5E36" w14:textId="14C2A8F6" w:rsidR="002D534F" w:rsidRDefault="002D534F" w:rsidP="00A751A9">
      <w:pPr>
        <w:pStyle w:val="aff3"/>
      </w:pPr>
      <w:r w:rsidRPr="00107799">
        <w:rPr>
          <w:b/>
          <w:bCs/>
        </w:rPr>
        <w:t xml:space="preserve">Таблица </w:t>
      </w:r>
      <w:r w:rsidRPr="00107799">
        <w:rPr>
          <w:b/>
          <w:bCs/>
          <w:i/>
          <w:iCs/>
        </w:rPr>
        <w:fldChar w:fldCharType="begin"/>
      </w:r>
      <w:r w:rsidRPr="00107799">
        <w:rPr>
          <w:b/>
          <w:bCs/>
        </w:rPr>
        <w:instrText xml:space="preserve"> SEQ Таблица \* ARABIC </w:instrText>
      </w:r>
      <w:r w:rsidRPr="00107799">
        <w:rPr>
          <w:b/>
          <w:bCs/>
          <w:i/>
          <w:iCs/>
        </w:rPr>
        <w:fldChar w:fldCharType="separate"/>
      </w:r>
      <w:r w:rsidRPr="00107799">
        <w:rPr>
          <w:b/>
          <w:bCs/>
          <w:noProof/>
        </w:rPr>
        <w:t>2</w:t>
      </w:r>
      <w:r w:rsidRPr="00107799">
        <w:rPr>
          <w:b/>
          <w:bCs/>
          <w:i/>
          <w:iCs/>
        </w:rPr>
        <w:fldChar w:fldCharType="end"/>
      </w:r>
      <w:r w:rsidRPr="00107799">
        <w:rPr>
          <w:b/>
          <w:bCs/>
        </w:rPr>
        <w:t xml:space="preserve">. </w:t>
      </w:r>
      <w:r w:rsidRPr="00107799">
        <w:rPr>
          <w:lang w:val="en-US"/>
        </w:rPr>
        <w:t>SWOT</w:t>
      </w:r>
      <w:r w:rsidRPr="00107799">
        <w:t>-анализ межбанковского взаимодействия России и Китая</w:t>
      </w:r>
    </w:p>
    <w:p w14:paraId="0AD8A2F6" w14:textId="77777777" w:rsidR="00A751A9" w:rsidRPr="00107799" w:rsidRDefault="00A751A9" w:rsidP="00A751A9">
      <w:pPr>
        <w:pStyle w:val="aff3"/>
        <w:rPr>
          <w:i/>
          <w:iCs/>
        </w:rPr>
      </w:pPr>
    </w:p>
    <w:tbl>
      <w:tblPr>
        <w:tblStyle w:val="a9"/>
        <w:tblW w:w="0" w:type="auto"/>
        <w:tblLook w:val="04A0" w:firstRow="1" w:lastRow="0" w:firstColumn="1" w:lastColumn="0" w:noHBand="0" w:noVBand="1"/>
      </w:tblPr>
      <w:tblGrid>
        <w:gridCol w:w="4674"/>
        <w:gridCol w:w="4671"/>
      </w:tblGrid>
      <w:tr w:rsidR="002D534F" w:rsidRPr="00494E80" w14:paraId="621336B8" w14:textId="77777777" w:rsidTr="00B76CEE">
        <w:tc>
          <w:tcPr>
            <w:tcW w:w="4815" w:type="dxa"/>
          </w:tcPr>
          <w:p w14:paraId="1FF72BB0" w14:textId="77777777" w:rsidR="002D534F" w:rsidRPr="00A751A9" w:rsidRDefault="002D534F" w:rsidP="00A751A9">
            <w:pPr>
              <w:pStyle w:val="a"/>
              <w:numPr>
                <w:ilvl w:val="0"/>
                <w:numId w:val="0"/>
              </w:numPr>
              <w:ind w:left="709" w:hanging="709"/>
              <w:rPr>
                <w:b/>
                <w:bCs/>
                <w:sz w:val="24"/>
              </w:rPr>
            </w:pPr>
            <w:r w:rsidRPr="00A751A9">
              <w:rPr>
                <w:b/>
                <w:bCs/>
                <w:sz w:val="24"/>
              </w:rPr>
              <w:t>Сильные стороны</w:t>
            </w:r>
          </w:p>
          <w:p w14:paraId="6853D241" w14:textId="77777777" w:rsidR="002D534F" w:rsidRPr="00A751A9" w:rsidRDefault="002D534F" w:rsidP="00A751A9">
            <w:pPr>
              <w:pStyle w:val="a"/>
              <w:rPr>
                <w:sz w:val="24"/>
              </w:rPr>
            </w:pPr>
            <w:r w:rsidRPr="00A751A9">
              <w:rPr>
                <w:sz w:val="24"/>
              </w:rPr>
              <w:t xml:space="preserve">Распространение </w:t>
            </w:r>
            <w:r w:rsidRPr="00A751A9">
              <w:rPr>
                <w:sz w:val="24"/>
                <w:lang w:val="en-US"/>
              </w:rPr>
              <w:t>UnionPay</w:t>
            </w:r>
            <w:r w:rsidRPr="00A751A9">
              <w:rPr>
                <w:sz w:val="24"/>
              </w:rPr>
              <w:t>. Проводится активная реклама, некоторые банки даже предоставляют для граждан, перешедших на эту систему, бесплатное обслуживание</w:t>
            </w:r>
          </w:p>
          <w:p w14:paraId="72B60737" w14:textId="77777777" w:rsidR="002D534F" w:rsidRPr="00A751A9" w:rsidRDefault="002D534F" w:rsidP="00A751A9">
            <w:pPr>
              <w:pStyle w:val="a"/>
              <w:rPr>
                <w:sz w:val="24"/>
              </w:rPr>
            </w:pPr>
            <w:r w:rsidRPr="00A751A9">
              <w:rPr>
                <w:sz w:val="24"/>
              </w:rPr>
              <w:t>Активно действует Комитет по финансовому сотрудничеству</w:t>
            </w:r>
          </w:p>
          <w:p w14:paraId="4C3FAFA2" w14:textId="77777777" w:rsidR="002D534F" w:rsidRPr="00A751A9" w:rsidRDefault="002D534F" w:rsidP="00A751A9">
            <w:pPr>
              <w:pStyle w:val="a"/>
              <w:rPr>
                <w:sz w:val="24"/>
              </w:rPr>
            </w:pPr>
            <w:r w:rsidRPr="00A751A9">
              <w:rPr>
                <w:sz w:val="24"/>
              </w:rPr>
              <w:t>Становится возможным широкое использование национальных валют в расчетах за счет увеличивающегося числа банков</w:t>
            </w:r>
          </w:p>
        </w:tc>
        <w:tc>
          <w:tcPr>
            <w:tcW w:w="4807" w:type="dxa"/>
          </w:tcPr>
          <w:p w14:paraId="4241ADFF" w14:textId="77777777" w:rsidR="002D534F" w:rsidRPr="00A751A9" w:rsidRDefault="002D534F" w:rsidP="00A751A9">
            <w:pPr>
              <w:pStyle w:val="a"/>
              <w:numPr>
                <w:ilvl w:val="0"/>
                <w:numId w:val="0"/>
              </w:numPr>
              <w:rPr>
                <w:b/>
                <w:bCs/>
                <w:sz w:val="24"/>
              </w:rPr>
            </w:pPr>
            <w:r w:rsidRPr="00A751A9">
              <w:rPr>
                <w:b/>
                <w:bCs/>
                <w:sz w:val="24"/>
              </w:rPr>
              <w:t>Слабые стороны</w:t>
            </w:r>
          </w:p>
          <w:p w14:paraId="6CBCE8CD" w14:textId="77777777" w:rsidR="002D534F" w:rsidRPr="00A751A9" w:rsidRDefault="002D534F" w:rsidP="00A751A9">
            <w:pPr>
              <w:pStyle w:val="a"/>
              <w:rPr>
                <w:sz w:val="24"/>
              </w:rPr>
            </w:pPr>
            <w:r w:rsidRPr="00A751A9">
              <w:rPr>
                <w:sz w:val="24"/>
              </w:rPr>
              <w:t>Требуется совершенствование форм и методов расчетов по торговым операциям клиентов (не только банковский перевод, но и документарный аккредитив, инкассо)</w:t>
            </w:r>
          </w:p>
          <w:p w14:paraId="263BE028" w14:textId="77777777" w:rsidR="002D534F" w:rsidRPr="00A751A9" w:rsidRDefault="002D534F" w:rsidP="00A751A9">
            <w:pPr>
              <w:pStyle w:val="a"/>
              <w:rPr>
                <w:sz w:val="24"/>
              </w:rPr>
            </w:pPr>
            <w:r w:rsidRPr="00A751A9">
              <w:rPr>
                <w:sz w:val="24"/>
              </w:rPr>
              <w:t>Банки РФ, попавшие под санкции, пока что вызывают опасения у финансовых партнеров</w:t>
            </w:r>
          </w:p>
        </w:tc>
      </w:tr>
      <w:tr w:rsidR="002D534F" w:rsidRPr="00494E80" w14:paraId="3F8E0302" w14:textId="77777777" w:rsidTr="00B76CEE">
        <w:tc>
          <w:tcPr>
            <w:tcW w:w="4815" w:type="dxa"/>
          </w:tcPr>
          <w:p w14:paraId="16272908" w14:textId="77777777" w:rsidR="002D534F" w:rsidRPr="00A751A9" w:rsidRDefault="002D534F" w:rsidP="00A751A9">
            <w:pPr>
              <w:pStyle w:val="a"/>
              <w:numPr>
                <w:ilvl w:val="0"/>
                <w:numId w:val="0"/>
              </w:numPr>
              <w:ind w:left="709" w:hanging="709"/>
              <w:rPr>
                <w:b/>
                <w:bCs/>
                <w:sz w:val="24"/>
              </w:rPr>
            </w:pPr>
            <w:r w:rsidRPr="00A751A9">
              <w:rPr>
                <w:b/>
                <w:bCs/>
                <w:sz w:val="24"/>
              </w:rPr>
              <w:t>Возможности</w:t>
            </w:r>
          </w:p>
          <w:p w14:paraId="775DD8DE" w14:textId="77777777" w:rsidR="002D534F" w:rsidRPr="00A751A9" w:rsidRDefault="002D534F" w:rsidP="00A751A9">
            <w:pPr>
              <w:pStyle w:val="a"/>
              <w:rPr>
                <w:sz w:val="24"/>
              </w:rPr>
            </w:pPr>
            <w:r w:rsidRPr="00A751A9">
              <w:rPr>
                <w:sz w:val="24"/>
              </w:rPr>
              <w:t>Обсуждается разработка цифрового рубля и цифрового юаня для взаимных платежей</w:t>
            </w:r>
          </w:p>
          <w:p w14:paraId="6655A8FE" w14:textId="77777777" w:rsidR="002D534F" w:rsidRPr="00A751A9" w:rsidRDefault="002D534F" w:rsidP="00A751A9">
            <w:pPr>
              <w:pStyle w:val="a"/>
              <w:rPr>
                <w:sz w:val="24"/>
              </w:rPr>
            </w:pPr>
            <w:r w:rsidRPr="00A751A9">
              <w:rPr>
                <w:sz w:val="24"/>
              </w:rPr>
              <w:t xml:space="preserve">Обход </w:t>
            </w:r>
            <w:r w:rsidRPr="00A751A9">
              <w:rPr>
                <w:sz w:val="24"/>
                <w:lang w:val="en-US"/>
              </w:rPr>
              <w:t>SWIFT</w:t>
            </w:r>
            <w:r w:rsidRPr="00A751A9">
              <w:rPr>
                <w:sz w:val="24"/>
              </w:rPr>
              <w:t xml:space="preserve"> за счет </w:t>
            </w:r>
            <w:r w:rsidRPr="00A751A9">
              <w:rPr>
                <w:sz w:val="24"/>
                <w:lang w:val="en-US"/>
              </w:rPr>
              <w:t>CIPS</w:t>
            </w:r>
          </w:p>
        </w:tc>
        <w:tc>
          <w:tcPr>
            <w:tcW w:w="4807" w:type="dxa"/>
          </w:tcPr>
          <w:p w14:paraId="7F410B49" w14:textId="77777777" w:rsidR="002D534F" w:rsidRPr="00A751A9" w:rsidRDefault="002D534F" w:rsidP="00A751A9">
            <w:pPr>
              <w:pStyle w:val="a"/>
              <w:numPr>
                <w:ilvl w:val="0"/>
                <w:numId w:val="0"/>
              </w:numPr>
              <w:rPr>
                <w:b/>
                <w:bCs/>
                <w:sz w:val="24"/>
              </w:rPr>
            </w:pPr>
            <w:r w:rsidRPr="00A751A9">
              <w:rPr>
                <w:b/>
                <w:bCs/>
                <w:sz w:val="24"/>
              </w:rPr>
              <w:t>Угрозы</w:t>
            </w:r>
          </w:p>
          <w:p w14:paraId="7D5AE8C0" w14:textId="77777777" w:rsidR="002D534F" w:rsidRPr="00A751A9" w:rsidRDefault="002D534F" w:rsidP="00A751A9">
            <w:pPr>
              <w:pStyle w:val="a"/>
              <w:rPr>
                <w:sz w:val="24"/>
              </w:rPr>
            </w:pPr>
            <w:r w:rsidRPr="00A751A9">
              <w:rPr>
                <w:sz w:val="24"/>
              </w:rPr>
              <w:t>Отказ Китая от взаимодействия с банками РФ из-за угроз ответных санкций США</w:t>
            </w:r>
          </w:p>
          <w:p w14:paraId="23A00A0F" w14:textId="77777777" w:rsidR="002D534F" w:rsidRPr="00A751A9" w:rsidRDefault="002D534F" w:rsidP="00A751A9">
            <w:pPr>
              <w:pStyle w:val="a"/>
              <w:rPr>
                <w:sz w:val="24"/>
              </w:rPr>
            </w:pPr>
            <w:r w:rsidRPr="00A751A9">
              <w:rPr>
                <w:sz w:val="24"/>
              </w:rPr>
              <w:t>Риск повышенной конкуренции для российских банков, которые уже находятся в сложных условиях</w:t>
            </w:r>
          </w:p>
          <w:p w14:paraId="4DAEA21D" w14:textId="77777777" w:rsidR="002D534F" w:rsidRPr="00A751A9" w:rsidRDefault="002D534F" w:rsidP="00A751A9">
            <w:pPr>
              <w:pStyle w:val="a"/>
              <w:rPr>
                <w:sz w:val="24"/>
              </w:rPr>
            </w:pPr>
          </w:p>
        </w:tc>
      </w:tr>
    </w:tbl>
    <w:p w14:paraId="461640B6" w14:textId="5EC42A65" w:rsidR="002D534F" w:rsidRDefault="002D534F" w:rsidP="00A751A9">
      <w:pPr>
        <w:pStyle w:val="aff4"/>
      </w:pPr>
      <w:r w:rsidRPr="00417C0A">
        <w:t xml:space="preserve">Источник: </w:t>
      </w:r>
      <w:r w:rsidRPr="00417C0A">
        <w:rPr>
          <w:lang w:val="en-US"/>
        </w:rPr>
        <w:t>c</w:t>
      </w:r>
      <w:r w:rsidRPr="00417C0A">
        <w:t>оставлено автором</w:t>
      </w:r>
    </w:p>
    <w:p w14:paraId="5EBD6FEA" w14:textId="77777777" w:rsidR="002D534F" w:rsidRPr="005449A6" w:rsidRDefault="002D534F" w:rsidP="00A751A9">
      <w:pPr>
        <w:pStyle w:val="aff1"/>
      </w:pPr>
    </w:p>
    <w:p w14:paraId="29BDDFF3" w14:textId="269B3AF0" w:rsidR="002D534F" w:rsidRPr="00A751A9" w:rsidRDefault="002D534F" w:rsidP="00A751A9">
      <w:pPr>
        <w:pStyle w:val="aff1"/>
      </w:pPr>
      <w:r w:rsidRPr="00494E80">
        <w:t>Мы видим, что наравне с явным улучшением межбанковских отношений России и Китая</w:t>
      </w:r>
      <w:r>
        <w:t>, а также позитивным прогнозом после межправительственной встречи 22 марта 2023 года</w:t>
      </w:r>
      <w:r w:rsidRPr="00494E80">
        <w:t xml:space="preserve"> прослеживаются </w:t>
      </w:r>
      <w:r>
        <w:t>некоторые трудности</w:t>
      </w:r>
      <w:r w:rsidRPr="00494E80">
        <w:t xml:space="preserve">. Процесс </w:t>
      </w:r>
      <w:r w:rsidRPr="00494E80">
        <w:lastRenderedPageBreak/>
        <w:t xml:space="preserve">финансовой интеграции двух стран все ещё далек от </w:t>
      </w:r>
      <w:r>
        <w:t>совершенства</w:t>
      </w:r>
      <w:r w:rsidRPr="00494E80">
        <w:t>. Китай действительно сейчас является ключевым звеном в дальнейшей перестройке российской экономики, он интересен нам</w:t>
      </w:r>
      <w:r>
        <w:t xml:space="preserve"> </w:t>
      </w:r>
      <w:r w:rsidRPr="00494E80">
        <w:t>как торговый и политический</w:t>
      </w:r>
      <w:r>
        <w:t xml:space="preserve"> партнёр</w:t>
      </w:r>
      <w:r w:rsidRPr="00494E80">
        <w:t xml:space="preserve">. При этом можно уверено сказать, что базовые условия для финансового сотрудничества сформированы. Тем не менее, России следует сделать упор на повышение уровня обслуживания банков, расширения количества операций с </w:t>
      </w:r>
      <w:r w:rsidRPr="00494E80">
        <w:rPr>
          <w:lang w:val="en-US"/>
        </w:rPr>
        <w:t>UnionPay</w:t>
      </w:r>
      <w:r w:rsidRPr="00494E80">
        <w:t>, внедрение инноваций в финансовые продукты (здесь может рассматриваться возможность применения цифровой валюты) и механизма государственного уровня для содействия обмен</w:t>
      </w:r>
      <w:r>
        <w:t>у</w:t>
      </w:r>
      <w:r w:rsidRPr="00494E80">
        <w:t xml:space="preserve"> финансовой информаци</w:t>
      </w:r>
      <w:r>
        <w:t>ей</w:t>
      </w:r>
      <w:r w:rsidRPr="00494E80">
        <w:t xml:space="preserve"> в рамках безопасности и надежности.</w:t>
      </w:r>
    </w:p>
    <w:p w14:paraId="18962BAB" w14:textId="77777777" w:rsidR="00173954" w:rsidRDefault="00173954" w:rsidP="00173954">
      <w:pPr>
        <w:jc w:val="both"/>
        <w:rPr>
          <w:rFonts w:ascii="Times New Roman" w:hAnsi="Times New Roman" w:cs="Times New Roman"/>
          <w:b/>
          <w:bCs/>
          <w:sz w:val="32"/>
          <w:szCs w:val="32"/>
        </w:rPr>
      </w:pPr>
    </w:p>
    <w:p w14:paraId="0578A6FF" w14:textId="5084FACB" w:rsidR="00173954" w:rsidRPr="006B30BF" w:rsidRDefault="00173954" w:rsidP="00173954">
      <w:pPr>
        <w:jc w:val="both"/>
        <w:rPr>
          <w:rFonts w:ascii="Times New Roman" w:hAnsi="Times New Roman" w:cs="Times New Roman"/>
          <w:b/>
          <w:bCs/>
          <w:sz w:val="32"/>
          <w:szCs w:val="32"/>
        </w:rPr>
      </w:pPr>
      <w:r w:rsidRPr="006B30BF">
        <w:rPr>
          <w:rFonts w:ascii="Times New Roman" w:hAnsi="Times New Roman" w:cs="Times New Roman"/>
          <w:b/>
          <w:bCs/>
          <w:sz w:val="32"/>
          <w:szCs w:val="32"/>
        </w:rPr>
        <w:t xml:space="preserve">Словарь актуальных терминов </w:t>
      </w:r>
    </w:p>
    <w:p w14:paraId="41B477CE" w14:textId="77777777" w:rsidR="00173954" w:rsidRPr="006B30BF" w:rsidRDefault="00173954" w:rsidP="00173954">
      <w:pPr>
        <w:jc w:val="both"/>
        <w:rPr>
          <w:rFonts w:ascii="Times New Roman" w:hAnsi="Times New Roman" w:cs="Times New Roman"/>
          <w:sz w:val="28"/>
          <w:szCs w:val="28"/>
        </w:rPr>
      </w:pPr>
    </w:p>
    <w:p w14:paraId="547C610C" w14:textId="42A3FDCD" w:rsidR="00173954" w:rsidRDefault="00173954" w:rsidP="00173954">
      <w:pPr>
        <w:spacing w:line="360" w:lineRule="auto"/>
        <w:jc w:val="both"/>
        <w:rPr>
          <w:rFonts w:ascii="Times New Roman" w:hAnsi="Times New Roman" w:cs="Times New Roman"/>
          <w:sz w:val="28"/>
          <w:szCs w:val="28"/>
        </w:rPr>
      </w:pPr>
      <w:proofErr w:type="spellStart"/>
      <w:r w:rsidRPr="006B30BF">
        <w:rPr>
          <w:rFonts w:ascii="Times New Roman" w:hAnsi="Times New Roman" w:cs="Times New Roman"/>
          <w:b/>
          <w:bCs/>
          <w:sz w:val="28"/>
          <w:szCs w:val="28"/>
        </w:rPr>
        <w:t>Кобейджинговая</w:t>
      </w:r>
      <w:proofErr w:type="spellEnd"/>
      <w:r w:rsidRPr="006B30BF">
        <w:rPr>
          <w:rFonts w:ascii="Times New Roman" w:hAnsi="Times New Roman" w:cs="Times New Roman"/>
          <w:b/>
          <w:bCs/>
          <w:sz w:val="28"/>
          <w:szCs w:val="28"/>
        </w:rPr>
        <w:t xml:space="preserve"> карта</w:t>
      </w:r>
      <w:r w:rsidRPr="006B30BF">
        <w:rPr>
          <w:rFonts w:ascii="Times New Roman" w:hAnsi="Times New Roman" w:cs="Times New Roman"/>
          <w:sz w:val="28"/>
          <w:szCs w:val="28"/>
        </w:rPr>
        <w:t xml:space="preserve"> – банковский продукт, действующий на основе двух платежных систем, предназначенная для передачи финансовых данных и коммуникаций между финансовыми учреждениями. К примеру, банковская карта «Мир-</w:t>
      </w:r>
      <w:proofErr w:type="spellStart"/>
      <w:r w:rsidRPr="006B30BF">
        <w:rPr>
          <w:rFonts w:ascii="Times New Roman" w:hAnsi="Times New Roman" w:cs="Times New Roman"/>
          <w:sz w:val="28"/>
          <w:szCs w:val="28"/>
        </w:rPr>
        <w:t>UnionPay</w:t>
      </w:r>
      <w:proofErr w:type="spellEnd"/>
      <w:r w:rsidRPr="006B30BF">
        <w:rPr>
          <w:rFonts w:ascii="Times New Roman" w:hAnsi="Times New Roman" w:cs="Times New Roman"/>
          <w:sz w:val="28"/>
          <w:szCs w:val="28"/>
        </w:rPr>
        <w:t>» позволяет проводить транзакции как в России, так и за рубежом без открытия иностранного счета и повышенной комиссии.</w:t>
      </w:r>
    </w:p>
    <w:p w14:paraId="6729D7BF" w14:textId="284C6CED" w:rsidR="00173954" w:rsidRPr="006B30BF" w:rsidRDefault="00173954" w:rsidP="00173954">
      <w:pPr>
        <w:spacing w:line="360" w:lineRule="auto"/>
        <w:jc w:val="both"/>
        <w:rPr>
          <w:rFonts w:ascii="Times New Roman" w:hAnsi="Times New Roman" w:cs="Times New Roman"/>
          <w:sz w:val="28"/>
          <w:szCs w:val="28"/>
        </w:rPr>
      </w:pPr>
      <w:r w:rsidRPr="006B30BF">
        <w:rPr>
          <w:rFonts w:ascii="Times New Roman" w:hAnsi="Times New Roman" w:cs="Times New Roman"/>
          <w:b/>
          <w:bCs/>
          <w:sz w:val="28"/>
          <w:szCs w:val="28"/>
        </w:rPr>
        <w:t>Система передачи финансовых сообщений Банка России (СПФС)</w:t>
      </w:r>
      <w:r w:rsidRPr="006B30BF">
        <w:rPr>
          <w:rFonts w:ascii="Times New Roman" w:hAnsi="Times New Roman" w:cs="Times New Roman"/>
          <w:sz w:val="28"/>
          <w:szCs w:val="28"/>
        </w:rPr>
        <w:t xml:space="preserve"> - специализированная инфраструктура, предназначенная для передачи финансовой информации и совершения платежей. СПФС Банка России является отечественным аналогом </w:t>
      </w:r>
      <w:r w:rsidRPr="006B30BF">
        <w:rPr>
          <w:rFonts w:ascii="Times New Roman" w:hAnsi="Times New Roman" w:cs="Times New Roman"/>
          <w:sz w:val="28"/>
          <w:szCs w:val="28"/>
          <w:lang w:val="en-US"/>
        </w:rPr>
        <w:t>SWIFT</w:t>
      </w:r>
      <w:r w:rsidRPr="006B30BF">
        <w:rPr>
          <w:rFonts w:ascii="Times New Roman" w:hAnsi="Times New Roman" w:cs="Times New Roman"/>
          <w:sz w:val="28"/>
          <w:szCs w:val="28"/>
        </w:rPr>
        <w:t>, работающим с 2014 года.</w:t>
      </w:r>
    </w:p>
    <w:p w14:paraId="70B3A415" w14:textId="16FB9691" w:rsidR="00173954" w:rsidRPr="006B30BF" w:rsidRDefault="00173954" w:rsidP="00173954">
      <w:pPr>
        <w:spacing w:line="360" w:lineRule="auto"/>
        <w:jc w:val="both"/>
        <w:rPr>
          <w:rFonts w:ascii="Times New Roman" w:hAnsi="Times New Roman" w:cs="Times New Roman"/>
          <w:sz w:val="28"/>
          <w:szCs w:val="28"/>
        </w:rPr>
      </w:pPr>
      <w:r w:rsidRPr="006B30BF">
        <w:rPr>
          <w:rFonts w:ascii="Times New Roman" w:hAnsi="Times New Roman" w:cs="Times New Roman"/>
          <w:b/>
          <w:bCs/>
          <w:sz w:val="28"/>
          <w:szCs w:val="28"/>
        </w:rPr>
        <w:t xml:space="preserve">China International </w:t>
      </w:r>
      <w:proofErr w:type="spellStart"/>
      <w:r w:rsidRPr="006B30BF">
        <w:rPr>
          <w:rFonts w:ascii="Times New Roman" w:hAnsi="Times New Roman" w:cs="Times New Roman"/>
          <w:b/>
          <w:bCs/>
          <w:sz w:val="28"/>
          <w:szCs w:val="28"/>
        </w:rPr>
        <w:t>Payment</w:t>
      </w:r>
      <w:proofErr w:type="spellEnd"/>
      <w:r w:rsidRPr="006B30BF">
        <w:rPr>
          <w:rFonts w:ascii="Times New Roman" w:hAnsi="Times New Roman" w:cs="Times New Roman"/>
          <w:b/>
          <w:bCs/>
          <w:sz w:val="28"/>
          <w:szCs w:val="28"/>
        </w:rPr>
        <w:t xml:space="preserve"> System (CIPS)</w:t>
      </w:r>
      <w:r w:rsidRPr="006B30BF">
        <w:rPr>
          <w:rFonts w:ascii="Times New Roman" w:hAnsi="Times New Roman" w:cs="Times New Roman"/>
          <w:sz w:val="28"/>
          <w:szCs w:val="28"/>
        </w:rPr>
        <w:t xml:space="preserve"> – международная система платежей, созданная Китаем для обеспечения безопасного и эффективного международного расчета в китайских юанях (CNY). CIPS призвана уменьшить зависимость от других международных систем передачи средств и способствовать международной конвертируемости китайской валюты.</w:t>
      </w:r>
    </w:p>
    <w:p w14:paraId="74453E92" w14:textId="6E8249BB" w:rsidR="002D534F" w:rsidRPr="00173954" w:rsidRDefault="00173954" w:rsidP="00173954">
      <w:pPr>
        <w:spacing w:line="360" w:lineRule="auto"/>
        <w:jc w:val="both"/>
        <w:rPr>
          <w:rFonts w:ascii="Times New Roman" w:hAnsi="Times New Roman" w:cs="Times New Roman"/>
          <w:sz w:val="28"/>
          <w:szCs w:val="28"/>
        </w:rPr>
      </w:pPr>
      <w:proofErr w:type="spellStart"/>
      <w:r w:rsidRPr="006B30BF">
        <w:rPr>
          <w:rFonts w:ascii="Times New Roman" w:hAnsi="Times New Roman" w:cs="Times New Roman"/>
          <w:b/>
          <w:bCs/>
          <w:sz w:val="28"/>
          <w:szCs w:val="28"/>
        </w:rPr>
        <w:t>UnionPay</w:t>
      </w:r>
      <w:proofErr w:type="spellEnd"/>
      <w:r w:rsidRPr="006B30BF">
        <w:rPr>
          <w:rFonts w:ascii="Times New Roman" w:hAnsi="Times New Roman" w:cs="Times New Roman"/>
          <w:sz w:val="28"/>
          <w:szCs w:val="28"/>
        </w:rPr>
        <w:t xml:space="preserve"> – национальная платежная система Китайской Народной Республики. Она была основана в 2002 году и с тех пор стала одной из крупнейших платежных систем в мире, конкурирующих по объему транзакций с Visa и MasterCard.</w:t>
      </w:r>
    </w:p>
    <w:p w14:paraId="1F7E6A51" w14:textId="77777777" w:rsidR="002D534F" w:rsidRDefault="002D534F" w:rsidP="00A751A9">
      <w:pPr>
        <w:pStyle w:val="aff6"/>
        <w:rPr>
          <w:lang w:val="en-US"/>
        </w:rPr>
      </w:pPr>
      <w:r>
        <w:lastRenderedPageBreak/>
        <w:t>Список использованной литературы</w:t>
      </w:r>
      <w:r>
        <w:rPr>
          <w:lang w:val="en-US"/>
        </w:rPr>
        <w:t>:</w:t>
      </w:r>
    </w:p>
    <w:p w14:paraId="4FC161E4" w14:textId="77777777" w:rsidR="002D534F" w:rsidRPr="00A751A9" w:rsidRDefault="002D534F" w:rsidP="00A751A9">
      <w:pPr>
        <w:pStyle w:val="af8"/>
        <w:numPr>
          <w:ilvl w:val="0"/>
          <w:numId w:val="4"/>
        </w:numPr>
        <w:spacing w:line="360" w:lineRule="auto"/>
        <w:ind w:left="709" w:hanging="709"/>
        <w:jc w:val="both"/>
        <w:rPr>
          <w:sz w:val="28"/>
          <w:szCs w:val="28"/>
        </w:rPr>
      </w:pPr>
      <w:r w:rsidRPr="00A751A9">
        <w:rPr>
          <w:sz w:val="28"/>
          <w:szCs w:val="28"/>
        </w:rPr>
        <w:t xml:space="preserve">Кольцов П. М., </w:t>
      </w:r>
      <w:proofErr w:type="spellStart"/>
      <w:r w:rsidRPr="00A751A9">
        <w:rPr>
          <w:sz w:val="28"/>
          <w:szCs w:val="28"/>
        </w:rPr>
        <w:t>Мургаев</w:t>
      </w:r>
      <w:proofErr w:type="spellEnd"/>
      <w:r w:rsidRPr="00A751A9">
        <w:rPr>
          <w:sz w:val="28"/>
          <w:szCs w:val="28"/>
        </w:rPr>
        <w:t xml:space="preserve"> С.М., </w:t>
      </w:r>
      <w:proofErr w:type="spellStart"/>
      <w:r w:rsidRPr="00A751A9">
        <w:rPr>
          <w:sz w:val="28"/>
          <w:szCs w:val="28"/>
        </w:rPr>
        <w:t>Умгаев</w:t>
      </w:r>
      <w:proofErr w:type="spellEnd"/>
      <w:r w:rsidRPr="00A751A9">
        <w:rPr>
          <w:sz w:val="28"/>
          <w:szCs w:val="28"/>
        </w:rPr>
        <w:t xml:space="preserve"> С.А. Российско-китайское сотрудничество: экономические, институциональные, инвестиционные и торговые аспекты // </w:t>
      </w:r>
      <w:proofErr w:type="spellStart"/>
      <w:r w:rsidRPr="00A751A9">
        <w:rPr>
          <w:sz w:val="28"/>
          <w:szCs w:val="28"/>
        </w:rPr>
        <w:t>Via</w:t>
      </w:r>
      <w:proofErr w:type="spellEnd"/>
      <w:r w:rsidRPr="00A751A9">
        <w:rPr>
          <w:sz w:val="28"/>
          <w:szCs w:val="28"/>
        </w:rPr>
        <w:t xml:space="preserve"> </w:t>
      </w:r>
      <w:proofErr w:type="spellStart"/>
      <w:r w:rsidRPr="00A751A9">
        <w:rPr>
          <w:sz w:val="28"/>
          <w:szCs w:val="28"/>
        </w:rPr>
        <w:t>in</w:t>
      </w:r>
      <w:proofErr w:type="spellEnd"/>
      <w:r w:rsidRPr="00A751A9">
        <w:rPr>
          <w:sz w:val="28"/>
          <w:szCs w:val="28"/>
        </w:rPr>
        <w:t xml:space="preserve"> </w:t>
      </w:r>
      <w:proofErr w:type="spellStart"/>
      <w:r w:rsidRPr="00A751A9">
        <w:rPr>
          <w:sz w:val="28"/>
          <w:szCs w:val="28"/>
        </w:rPr>
        <w:t>tempore</w:t>
      </w:r>
      <w:proofErr w:type="spellEnd"/>
      <w:r w:rsidRPr="00A751A9">
        <w:rPr>
          <w:sz w:val="28"/>
          <w:szCs w:val="28"/>
        </w:rPr>
        <w:t xml:space="preserve">. История. Политология. 2019. №4. </w:t>
      </w:r>
      <w:r w:rsidRPr="00A751A9">
        <w:rPr>
          <w:sz w:val="28"/>
          <w:szCs w:val="28"/>
          <w:lang w:val="en-US"/>
        </w:rPr>
        <w:t>URL</w:t>
      </w:r>
      <w:r w:rsidRPr="00A751A9">
        <w:rPr>
          <w:sz w:val="28"/>
          <w:szCs w:val="28"/>
        </w:rPr>
        <w:t xml:space="preserve">: </w:t>
      </w:r>
      <w:hyperlink r:id="rId207" w:history="1">
        <w:r w:rsidRPr="00A751A9">
          <w:rPr>
            <w:rStyle w:val="a8"/>
            <w:sz w:val="28"/>
            <w:szCs w:val="28"/>
            <w:lang w:val="en-US"/>
          </w:rPr>
          <w:t>https</w:t>
        </w:r>
        <w:r w:rsidRPr="00A751A9">
          <w:rPr>
            <w:rStyle w:val="a8"/>
            <w:sz w:val="28"/>
            <w:szCs w:val="28"/>
          </w:rPr>
          <w:t>://</w:t>
        </w:r>
        <w:proofErr w:type="spellStart"/>
        <w:r w:rsidRPr="00A751A9">
          <w:rPr>
            <w:rStyle w:val="a8"/>
            <w:sz w:val="28"/>
            <w:szCs w:val="28"/>
            <w:lang w:val="en-US"/>
          </w:rPr>
          <w:t>cyberleninka</w:t>
        </w:r>
        <w:proofErr w:type="spellEnd"/>
        <w:r w:rsidRPr="00A751A9">
          <w:rPr>
            <w:rStyle w:val="a8"/>
            <w:sz w:val="28"/>
            <w:szCs w:val="28"/>
          </w:rPr>
          <w:t>.</w:t>
        </w:r>
        <w:proofErr w:type="spellStart"/>
        <w:r w:rsidRPr="00A751A9">
          <w:rPr>
            <w:rStyle w:val="a8"/>
            <w:sz w:val="28"/>
            <w:szCs w:val="28"/>
            <w:lang w:val="en-US"/>
          </w:rPr>
          <w:t>ru</w:t>
        </w:r>
        <w:proofErr w:type="spellEnd"/>
        <w:r w:rsidRPr="00A751A9">
          <w:rPr>
            <w:rStyle w:val="a8"/>
            <w:sz w:val="28"/>
            <w:szCs w:val="28"/>
          </w:rPr>
          <w:t>/</w:t>
        </w:r>
        <w:r w:rsidRPr="00A751A9">
          <w:rPr>
            <w:rStyle w:val="a8"/>
            <w:sz w:val="28"/>
            <w:szCs w:val="28"/>
            <w:lang w:val="en-US"/>
          </w:rPr>
          <w:t>article</w:t>
        </w:r>
        <w:r w:rsidRPr="00A751A9">
          <w:rPr>
            <w:rStyle w:val="a8"/>
            <w:sz w:val="28"/>
            <w:szCs w:val="28"/>
          </w:rPr>
          <w:t>/</w:t>
        </w:r>
        <w:r w:rsidRPr="00A751A9">
          <w:rPr>
            <w:rStyle w:val="a8"/>
            <w:sz w:val="28"/>
            <w:szCs w:val="28"/>
            <w:lang w:val="en-US"/>
          </w:rPr>
          <w:t>n</w:t>
        </w:r>
        <w:r w:rsidRPr="00A751A9">
          <w:rPr>
            <w:rStyle w:val="a8"/>
            <w:sz w:val="28"/>
            <w:szCs w:val="28"/>
          </w:rPr>
          <w:t>/</w:t>
        </w:r>
        <w:proofErr w:type="spellStart"/>
        <w:r w:rsidRPr="00A751A9">
          <w:rPr>
            <w:rStyle w:val="a8"/>
            <w:sz w:val="28"/>
            <w:szCs w:val="28"/>
            <w:lang w:val="en-US"/>
          </w:rPr>
          <w:t>rossiysko</w:t>
        </w:r>
        <w:proofErr w:type="spellEnd"/>
        <w:r w:rsidRPr="00A751A9">
          <w:rPr>
            <w:rStyle w:val="a8"/>
            <w:sz w:val="28"/>
            <w:szCs w:val="28"/>
          </w:rPr>
          <w:t>-</w:t>
        </w:r>
        <w:proofErr w:type="spellStart"/>
        <w:r w:rsidRPr="00A751A9">
          <w:rPr>
            <w:rStyle w:val="a8"/>
            <w:sz w:val="28"/>
            <w:szCs w:val="28"/>
            <w:lang w:val="en-US"/>
          </w:rPr>
          <w:t>kitayskoe</w:t>
        </w:r>
        <w:proofErr w:type="spellEnd"/>
        <w:r w:rsidRPr="00A751A9">
          <w:rPr>
            <w:rStyle w:val="a8"/>
            <w:sz w:val="28"/>
            <w:szCs w:val="28"/>
          </w:rPr>
          <w:t>-</w:t>
        </w:r>
        <w:proofErr w:type="spellStart"/>
        <w:r w:rsidRPr="00A751A9">
          <w:rPr>
            <w:rStyle w:val="a8"/>
            <w:sz w:val="28"/>
            <w:szCs w:val="28"/>
            <w:lang w:val="en-US"/>
          </w:rPr>
          <w:t>sotrudnichestvo</w:t>
        </w:r>
        <w:proofErr w:type="spellEnd"/>
        <w:r w:rsidRPr="00A751A9">
          <w:rPr>
            <w:rStyle w:val="a8"/>
            <w:sz w:val="28"/>
            <w:szCs w:val="28"/>
          </w:rPr>
          <w:t>-</w:t>
        </w:r>
        <w:proofErr w:type="spellStart"/>
        <w:r w:rsidRPr="00A751A9">
          <w:rPr>
            <w:rStyle w:val="a8"/>
            <w:sz w:val="28"/>
            <w:szCs w:val="28"/>
            <w:lang w:val="en-US"/>
          </w:rPr>
          <w:t>ekonomicheskie</w:t>
        </w:r>
        <w:proofErr w:type="spellEnd"/>
        <w:r w:rsidRPr="00A751A9">
          <w:rPr>
            <w:rStyle w:val="a8"/>
            <w:sz w:val="28"/>
            <w:szCs w:val="28"/>
          </w:rPr>
          <w:t>-</w:t>
        </w:r>
        <w:proofErr w:type="spellStart"/>
        <w:r w:rsidRPr="00A751A9">
          <w:rPr>
            <w:rStyle w:val="a8"/>
            <w:sz w:val="28"/>
            <w:szCs w:val="28"/>
            <w:lang w:val="en-US"/>
          </w:rPr>
          <w:t>institutsionalnye</w:t>
        </w:r>
        <w:proofErr w:type="spellEnd"/>
        <w:r w:rsidRPr="00A751A9">
          <w:rPr>
            <w:rStyle w:val="a8"/>
            <w:sz w:val="28"/>
            <w:szCs w:val="28"/>
          </w:rPr>
          <w:t>-</w:t>
        </w:r>
        <w:proofErr w:type="spellStart"/>
        <w:r w:rsidRPr="00A751A9">
          <w:rPr>
            <w:rStyle w:val="a8"/>
            <w:sz w:val="28"/>
            <w:szCs w:val="28"/>
            <w:lang w:val="en-US"/>
          </w:rPr>
          <w:t>investitsionnye</w:t>
        </w:r>
        <w:proofErr w:type="spellEnd"/>
        <w:r w:rsidRPr="00A751A9">
          <w:rPr>
            <w:rStyle w:val="a8"/>
            <w:sz w:val="28"/>
            <w:szCs w:val="28"/>
          </w:rPr>
          <w:t>-</w:t>
        </w:r>
        <w:proofErr w:type="spellStart"/>
        <w:r w:rsidRPr="00A751A9">
          <w:rPr>
            <w:rStyle w:val="a8"/>
            <w:sz w:val="28"/>
            <w:szCs w:val="28"/>
            <w:lang w:val="en-US"/>
          </w:rPr>
          <w:t>i</w:t>
        </w:r>
        <w:proofErr w:type="spellEnd"/>
        <w:r w:rsidRPr="00A751A9">
          <w:rPr>
            <w:rStyle w:val="a8"/>
            <w:sz w:val="28"/>
            <w:szCs w:val="28"/>
          </w:rPr>
          <w:t>-</w:t>
        </w:r>
        <w:proofErr w:type="spellStart"/>
        <w:r w:rsidRPr="00A751A9">
          <w:rPr>
            <w:rStyle w:val="a8"/>
            <w:sz w:val="28"/>
            <w:szCs w:val="28"/>
            <w:lang w:val="en-US"/>
          </w:rPr>
          <w:t>torgovye</w:t>
        </w:r>
        <w:proofErr w:type="spellEnd"/>
        <w:r w:rsidRPr="00A751A9">
          <w:rPr>
            <w:rStyle w:val="a8"/>
            <w:sz w:val="28"/>
            <w:szCs w:val="28"/>
          </w:rPr>
          <w:t>-</w:t>
        </w:r>
        <w:proofErr w:type="spellStart"/>
        <w:r w:rsidRPr="00A751A9">
          <w:rPr>
            <w:rStyle w:val="a8"/>
            <w:sz w:val="28"/>
            <w:szCs w:val="28"/>
            <w:lang w:val="en-US"/>
          </w:rPr>
          <w:t>aspekty</w:t>
        </w:r>
        <w:proofErr w:type="spellEnd"/>
      </w:hyperlink>
      <w:r w:rsidRPr="00A751A9">
        <w:rPr>
          <w:sz w:val="28"/>
          <w:szCs w:val="28"/>
        </w:rPr>
        <w:t xml:space="preserve"> </w:t>
      </w:r>
    </w:p>
    <w:p w14:paraId="48D55812" w14:textId="77777777" w:rsidR="002D534F" w:rsidRPr="00A751A9" w:rsidRDefault="002D534F" w:rsidP="00A751A9">
      <w:pPr>
        <w:pStyle w:val="af8"/>
        <w:numPr>
          <w:ilvl w:val="0"/>
          <w:numId w:val="4"/>
        </w:numPr>
        <w:spacing w:line="360" w:lineRule="auto"/>
        <w:ind w:left="709" w:hanging="709"/>
        <w:jc w:val="both"/>
        <w:rPr>
          <w:sz w:val="28"/>
          <w:szCs w:val="28"/>
          <w:lang w:val="en-US"/>
        </w:rPr>
      </w:pPr>
      <w:r w:rsidRPr="00A751A9">
        <w:rPr>
          <w:sz w:val="28"/>
          <w:szCs w:val="28"/>
        </w:rPr>
        <w:t xml:space="preserve">Курганский Сергей Александрович. Проблемы и перспективы сотрудничества в банковской сфере России и китайской народной Республики // </w:t>
      </w:r>
      <w:r w:rsidRPr="00A751A9">
        <w:rPr>
          <w:sz w:val="28"/>
          <w:szCs w:val="28"/>
          <w:lang w:val="en-US"/>
        </w:rPr>
        <w:t>Baikal</w:t>
      </w:r>
      <w:r w:rsidRPr="00A751A9">
        <w:rPr>
          <w:sz w:val="28"/>
          <w:szCs w:val="28"/>
        </w:rPr>
        <w:t xml:space="preserve"> </w:t>
      </w:r>
      <w:r w:rsidRPr="00A751A9">
        <w:rPr>
          <w:sz w:val="28"/>
          <w:szCs w:val="28"/>
          <w:lang w:val="en-US"/>
        </w:rPr>
        <w:t>Research</w:t>
      </w:r>
      <w:r w:rsidRPr="00A751A9">
        <w:rPr>
          <w:sz w:val="28"/>
          <w:szCs w:val="28"/>
        </w:rPr>
        <w:t xml:space="preserve"> </w:t>
      </w:r>
      <w:r w:rsidRPr="00A751A9">
        <w:rPr>
          <w:sz w:val="28"/>
          <w:szCs w:val="28"/>
          <w:lang w:val="en-US"/>
        </w:rPr>
        <w:t>Journal</w:t>
      </w:r>
      <w:r w:rsidRPr="00A751A9">
        <w:rPr>
          <w:sz w:val="28"/>
          <w:szCs w:val="28"/>
        </w:rPr>
        <w:t xml:space="preserve">. </w:t>
      </w:r>
      <w:r w:rsidRPr="00A751A9">
        <w:rPr>
          <w:sz w:val="28"/>
          <w:szCs w:val="28"/>
          <w:lang w:val="en-US"/>
        </w:rPr>
        <w:t xml:space="preserve">2014. №5. URL: </w:t>
      </w:r>
      <w:hyperlink r:id="rId208" w:history="1">
        <w:r w:rsidRPr="00A751A9">
          <w:rPr>
            <w:rStyle w:val="a8"/>
            <w:sz w:val="28"/>
            <w:szCs w:val="28"/>
            <w:lang w:val="en-US"/>
          </w:rPr>
          <w:t>https://cyberleninka.ru/article/n/problemy-i-perspektivy-sotrudnichestva-v-bankovskoy-sfere-rossii-i-kitayskoy-narodnoy-respubliki</w:t>
        </w:r>
      </w:hyperlink>
      <w:r w:rsidRPr="00A751A9">
        <w:rPr>
          <w:sz w:val="28"/>
          <w:szCs w:val="28"/>
          <w:lang w:val="en-US"/>
        </w:rPr>
        <w:t xml:space="preserve"> </w:t>
      </w:r>
    </w:p>
    <w:p w14:paraId="3BA08820" w14:textId="77777777" w:rsidR="002D534F" w:rsidRPr="00A751A9" w:rsidRDefault="002D534F" w:rsidP="00A751A9">
      <w:pPr>
        <w:pStyle w:val="af8"/>
        <w:numPr>
          <w:ilvl w:val="0"/>
          <w:numId w:val="4"/>
        </w:numPr>
        <w:spacing w:line="360" w:lineRule="auto"/>
        <w:ind w:left="709" w:hanging="709"/>
        <w:jc w:val="both"/>
        <w:rPr>
          <w:sz w:val="28"/>
          <w:szCs w:val="28"/>
          <w:lang w:val="en-US"/>
        </w:rPr>
      </w:pPr>
      <w:r w:rsidRPr="00A751A9">
        <w:rPr>
          <w:sz w:val="28"/>
          <w:szCs w:val="28"/>
        </w:rPr>
        <w:t xml:space="preserve">Марцева Татьяна Геннадьевна, </w:t>
      </w:r>
      <w:proofErr w:type="spellStart"/>
      <w:r w:rsidRPr="00A751A9">
        <w:rPr>
          <w:sz w:val="28"/>
          <w:szCs w:val="28"/>
        </w:rPr>
        <w:t>Небылова</w:t>
      </w:r>
      <w:proofErr w:type="spellEnd"/>
      <w:r w:rsidRPr="00A751A9">
        <w:rPr>
          <w:sz w:val="28"/>
          <w:szCs w:val="28"/>
        </w:rPr>
        <w:t xml:space="preserve"> Ядвига Геннадьевна. Взаимодействие Китая и России в рамках </w:t>
      </w:r>
      <w:proofErr w:type="spellStart"/>
      <w:r w:rsidRPr="00A751A9">
        <w:rPr>
          <w:sz w:val="28"/>
          <w:szCs w:val="28"/>
        </w:rPr>
        <w:t>брикс</w:t>
      </w:r>
      <w:proofErr w:type="spellEnd"/>
      <w:r w:rsidRPr="00A751A9">
        <w:rPr>
          <w:sz w:val="28"/>
          <w:szCs w:val="28"/>
        </w:rPr>
        <w:t xml:space="preserve"> // </w:t>
      </w:r>
      <w:r w:rsidRPr="00A751A9">
        <w:rPr>
          <w:sz w:val="28"/>
          <w:szCs w:val="28"/>
          <w:lang w:val="en-US"/>
        </w:rPr>
        <w:t>Kant</w:t>
      </w:r>
      <w:r w:rsidRPr="00A751A9">
        <w:rPr>
          <w:sz w:val="28"/>
          <w:szCs w:val="28"/>
        </w:rPr>
        <w:t xml:space="preserve">. 2015. </w:t>
      </w:r>
      <w:r w:rsidRPr="00A751A9">
        <w:rPr>
          <w:sz w:val="28"/>
          <w:szCs w:val="28"/>
          <w:lang w:val="en-US"/>
        </w:rPr>
        <w:t xml:space="preserve">№1 (14). URL: </w:t>
      </w:r>
      <w:hyperlink r:id="rId209" w:history="1">
        <w:r w:rsidRPr="00A751A9">
          <w:rPr>
            <w:rStyle w:val="a8"/>
            <w:sz w:val="28"/>
            <w:szCs w:val="28"/>
            <w:lang w:val="en-US"/>
          </w:rPr>
          <w:t>https://cyberleninka.ru/article/n/vzaimodeystvie-kitaya-i-rossii-v-ramkah-briks</w:t>
        </w:r>
      </w:hyperlink>
      <w:r w:rsidRPr="00A751A9">
        <w:rPr>
          <w:sz w:val="28"/>
          <w:szCs w:val="28"/>
          <w:lang w:val="en-US"/>
        </w:rPr>
        <w:t xml:space="preserve"> </w:t>
      </w:r>
    </w:p>
    <w:p w14:paraId="18930872" w14:textId="77777777" w:rsidR="002D534F" w:rsidRPr="00A751A9" w:rsidRDefault="002D534F" w:rsidP="00A751A9">
      <w:pPr>
        <w:pStyle w:val="af8"/>
        <w:numPr>
          <w:ilvl w:val="0"/>
          <w:numId w:val="4"/>
        </w:numPr>
        <w:spacing w:line="360" w:lineRule="auto"/>
        <w:ind w:left="709" w:hanging="709"/>
        <w:jc w:val="both"/>
        <w:rPr>
          <w:sz w:val="28"/>
          <w:szCs w:val="28"/>
          <w:lang w:val="en-US"/>
        </w:rPr>
      </w:pPr>
      <w:proofErr w:type="spellStart"/>
      <w:r w:rsidRPr="00A751A9">
        <w:rPr>
          <w:sz w:val="28"/>
          <w:szCs w:val="28"/>
        </w:rPr>
        <w:t>Муратшина</w:t>
      </w:r>
      <w:proofErr w:type="spellEnd"/>
      <w:r w:rsidRPr="00A751A9">
        <w:rPr>
          <w:sz w:val="28"/>
          <w:szCs w:val="28"/>
        </w:rPr>
        <w:t xml:space="preserve"> Ксения Геннадьевна К вопросу о создании Банка ШОС // Управленческое консультирование. </w:t>
      </w:r>
      <w:r w:rsidRPr="00A751A9">
        <w:rPr>
          <w:sz w:val="28"/>
          <w:szCs w:val="28"/>
          <w:lang w:val="en-US"/>
        </w:rPr>
        <w:t xml:space="preserve">2017. №7 (103). URL: </w:t>
      </w:r>
      <w:hyperlink r:id="rId210" w:history="1">
        <w:r w:rsidRPr="00A751A9">
          <w:rPr>
            <w:rStyle w:val="a8"/>
            <w:sz w:val="28"/>
            <w:szCs w:val="28"/>
            <w:lang w:val="en-US"/>
          </w:rPr>
          <w:t>https://cyberleninka.ru/article/n/k-voprosu-o-sozdanii-banka-shos</w:t>
        </w:r>
      </w:hyperlink>
      <w:r w:rsidRPr="00A751A9">
        <w:rPr>
          <w:sz w:val="28"/>
          <w:szCs w:val="28"/>
          <w:lang w:val="en-US"/>
        </w:rPr>
        <w:t xml:space="preserve"> </w:t>
      </w:r>
    </w:p>
    <w:p w14:paraId="5BB7C891" w14:textId="77777777" w:rsidR="002D534F" w:rsidRPr="00A751A9" w:rsidRDefault="002D534F" w:rsidP="00A751A9">
      <w:pPr>
        <w:pStyle w:val="af8"/>
        <w:numPr>
          <w:ilvl w:val="0"/>
          <w:numId w:val="4"/>
        </w:numPr>
        <w:spacing w:line="360" w:lineRule="auto"/>
        <w:ind w:left="709" w:hanging="709"/>
        <w:jc w:val="both"/>
        <w:rPr>
          <w:sz w:val="28"/>
          <w:szCs w:val="28"/>
          <w:lang w:val="en-US"/>
        </w:rPr>
      </w:pPr>
      <w:r w:rsidRPr="00A751A9">
        <w:rPr>
          <w:sz w:val="28"/>
          <w:szCs w:val="28"/>
        </w:rPr>
        <w:t xml:space="preserve">Сун Ц. Российско-китайское финансовое сотрудничество: возможность крупномасштабного углубления // Вестник Евразийской науки. </w:t>
      </w:r>
      <w:r w:rsidRPr="00A751A9">
        <w:rPr>
          <w:sz w:val="28"/>
          <w:szCs w:val="28"/>
          <w:lang w:val="en-US"/>
        </w:rPr>
        <w:t xml:space="preserve">2021. Т. 13. № 5. URL: </w:t>
      </w:r>
      <w:hyperlink r:id="rId211" w:history="1">
        <w:r w:rsidRPr="00A751A9">
          <w:rPr>
            <w:rStyle w:val="a8"/>
            <w:sz w:val="28"/>
            <w:szCs w:val="28"/>
            <w:lang w:val="en-US"/>
          </w:rPr>
          <w:t>https://cyberleninka.ru/article/n/rossiysko-kitayskoe-finansovoe-sotrudnichestvo-vozmozhnost-krupnomasshtabnogo-uglubleniya</w:t>
        </w:r>
      </w:hyperlink>
      <w:r w:rsidRPr="00A751A9">
        <w:rPr>
          <w:sz w:val="28"/>
          <w:szCs w:val="28"/>
          <w:lang w:val="en-US"/>
        </w:rPr>
        <w:t xml:space="preserve">. </w:t>
      </w:r>
    </w:p>
    <w:p w14:paraId="349643A2" w14:textId="77777777" w:rsidR="002D534F" w:rsidRPr="00A751A9" w:rsidRDefault="002D534F" w:rsidP="00A751A9">
      <w:pPr>
        <w:pStyle w:val="af8"/>
        <w:numPr>
          <w:ilvl w:val="0"/>
          <w:numId w:val="4"/>
        </w:numPr>
        <w:spacing w:line="360" w:lineRule="auto"/>
        <w:ind w:left="709" w:hanging="709"/>
        <w:jc w:val="both"/>
        <w:rPr>
          <w:sz w:val="28"/>
          <w:szCs w:val="28"/>
          <w:lang w:val="en-US"/>
        </w:rPr>
      </w:pPr>
      <w:r w:rsidRPr="00A751A9">
        <w:rPr>
          <w:sz w:val="28"/>
          <w:szCs w:val="28"/>
        </w:rPr>
        <w:t xml:space="preserve">Сун Ц., Князева Е. Г., Полякова Е. Ю. Российско-китайское финансовое сотрудничество: тренды развития и перспективы // Финансы и кредит. </w:t>
      </w:r>
      <w:r w:rsidRPr="00A751A9">
        <w:rPr>
          <w:sz w:val="28"/>
          <w:szCs w:val="28"/>
          <w:lang w:val="en-US"/>
        </w:rPr>
        <w:t xml:space="preserve">2022. </w:t>
      </w:r>
      <w:r w:rsidRPr="00A751A9">
        <w:rPr>
          <w:sz w:val="28"/>
          <w:szCs w:val="28"/>
        </w:rPr>
        <w:t>Т</w:t>
      </w:r>
      <w:r w:rsidRPr="00A751A9">
        <w:rPr>
          <w:sz w:val="28"/>
          <w:szCs w:val="28"/>
          <w:lang w:val="en-US"/>
        </w:rPr>
        <w:t xml:space="preserve">. 28. № 6( 822). URL: </w:t>
      </w:r>
      <w:hyperlink r:id="rId212" w:history="1">
        <w:r w:rsidRPr="00A751A9">
          <w:rPr>
            <w:rStyle w:val="a8"/>
            <w:sz w:val="28"/>
            <w:szCs w:val="28"/>
            <w:lang w:val="en-US"/>
          </w:rPr>
          <w:t>https://cyberleninka.ru/article/n/rossiysko-kitayskoe-finansovoe-sotrudnichestvo-vozmozhnost-krupnomasshtabnogo-uglubleniya</w:t>
        </w:r>
      </w:hyperlink>
      <w:r w:rsidRPr="00A751A9">
        <w:rPr>
          <w:sz w:val="28"/>
          <w:szCs w:val="28"/>
          <w:lang w:val="en-US"/>
        </w:rPr>
        <w:t xml:space="preserve">. </w:t>
      </w:r>
    </w:p>
    <w:p w14:paraId="03AD7958" w14:textId="77777777" w:rsidR="002D534F" w:rsidRPr="00A751A9" w:rsidRDefault="002D534F" w:rsidP="00A751A9">
      <w:pPr>
        <w:pStyle w:val="af8"/>
        <w:numPr>
          <w:ilvl w:val="0"/>
          <w:numId w:val="4"/>
        </w:numPr>
        <w:spacing w:line="360" w:lineRule="auto"/>
        <w:ind w:left="709" w:hanging="709"/>
        <w:jc w:val="both"/>
        <w:rPr>
          <w:sz w:val="28"/>
          <w:szCs w:val="28"/>
        </w:rPr>
      </w:pPr>
      <w:r w:rsidRPr="00A751A9">
        <w:rPr>
          <w:sz w:val="28"/>
          <w:szCs w:val="28"/>
        </w:rPr>
        <w:t xml:space="preserve">Московская межбанковская валютная биржа. </w:t>
      </w:r>
      <w:r w:rsidRPr="00A751A9">
        <w:rPr>
          <w:sz w:val="28"/>
          <w:szCs w:val="28"/>
          <w:lang w:val="en-US"/>
        </w:rPr>
        <w:t>URL</w:t>
      </w:r>
      <w:r w:rsidRPr="00A751A9">
        <w:rPr>
          <w:sz w:val="28"/>
          <w:szCs w:val="28"/>
        </w:rPr>
        <w:t xml:space="preserve">: </w:t>
      </w:r>
      <w:r w:rsidRPr="00A751A9">
        <w:rPr>
          <w:sz w:val="28"/>
          <w:szCs w:val="28"/>
          <w:lang w:val="en-US"/>
        </w:rPr>
        <w:t>http</w:t>
      </w:r>
      <w:r w:rsidRPr="00A751A9">
        <w:rPr>
          <w:sz w:val="28"/>
          <w:szCs w:val="28"/>
        </w:rPr>
        <w:t xml:space="preserve">:// </w:t>
      </w:r>
      <w:hyperlink r:id="rId213" w:history="1">
        <w:r w:rsidRPr="00A751A9">
          <w:rPr>
            <w:rStyle w:val="a8"/>
            <w:sz w:val="28"/>
            <w:szCs w:val="28"/>
            <w:lang w:val="en-US"/>
          </w:rPr>
          <w:t>www</w:t>
        </w:r>
        <w:r w:rsidRPr="00A751A9">
          <w:rPr>
            <w:rStyle w:val="a8"/>
            <w:sz w:val="28"/>
            <w:szCs w:val="28"/>
          </w:rPr>
          <w:t>.</w:t>
        </w:r>
        <w:proofErr w:type="spellStart"/>
        <w:r w:rsidRPr="00A751A9">
          <w:rPr>
            <w:rStyle w:val="a8"/>
            <w:sz w:val="28"/>
            <w:szCs w:val="28"/>
            <w:lang w:val="en-US"/>
          </w:rPr>
          <w:t>micex</w:t>
        </w:r>
        <w:proofErr w:type="spellEnd"/>
        <w:r w:rsidRPr="00A751A9">
          <w:rPr>
            <w:rStyle w:val="a8"/>
            <w:sz w:val="28"/>
            <w:szCs w:val="28"/>
          </w:rPr>
          <w:t>.</w:t>
        </w:r>
        <w:proofErr w:type="spellStart"/>
        <w:r w:rsidRPr="00A751A9">
          <w:rPr>
            <w:rStyle w:val="a8"/>
            <w:sz w:val="28"/>
            <w:szCs w:val="28"/>
            <w:lang w:val="en-US"/>
          </w:rPr>
          <w:t>ru</w:t>
        </w:r>
        <w:proofErr w:type="spellEnd"/>
      </w:hyperlink>
      <w:r w:rsidRPr="00A751A9">
        <w:rPr>
          <w:sz w:val="28"/>
          <w:szCs w:val="28"/>
        </w:rPr>
        <w:t xml:space="preserve"> </w:t>
      </w:r>
    </w:p>
    <w:p w14:paraId="3114D021" w14:textId="77777777" w:rsidR="002D534F" w:rsidRPr="00A751A9" w:rsidRDefault="002D534F" w:rsidP="00A751A9">
      <w:pPr>
        <w:pStyle w:val="af8"/>
        <w:numPr>
          <w:ilvl w:val="0"/>
          <w:numId w:val="4"/>
        </w:numPr>
        <w:spacing w:line="360" w:lineRule="auto"/>
        <w:ind w:left="709" w:hanging="709"/>
        <w:jc w:val="both"/>
        <w:rPr>
          <w:sz w:val="28"/>
          <w:szCs w:val="28"/>
          <w:lang w:val="en-US"/>
        </w:rPr>
      </w:pPr>
      <w:r w:rsidRPr="00A751A9">
        <w:rPr>
          <w:sz w:val="28"/>
          <w:szCs w:val="28"/>
        </w:rPr>
        <w:lastRenderedPageBreak/>
        <w:t>Онлайн</w:t>
      </w:r>
      <w:r w:rsidRPr="00A751A9">
        <w:rPr>
          <w:sz w:val="28"/>
          <w:szCs w:val="28"/>
          <w:lang w:val="en-US"/>
        </w:rPr>
        <w:t>-</w:t>
      </w:r>
      <w:r w:rsidRPr="00A751A9">
        <w:rPr>
          <w:sz w:val="28"/>
          <w:szCs w:val="28"/>
        </w:rPr>
        <w:t>газета</w:t>
      </w:r>
      <w:r w:rsidRPr="00A751A9">
        <w:rPr>
          <w:sz w:val="28"/>
          <w:szCs w:val="28"/>
          <w:lang w:val="en-US"/>
        </w:rPr>
        <w:t xml:space="preserve"> «Financial One». URL: </w:t>
      </w:r>
      <w:hyperlink r:id="rId214" w:history="1">
        <w:r w:rsidRPr="00A751A9">
          <w:rPr>
            <w:rStyle w:val="a8"/>
            <w:sz w:val="28"/>
            <w:szCs w:val="28"/>
            <w:lang w:val="en-US"/>
          </w:rPr>
          <w:t>https://fomag.ru/news-streem/rossiya-i-kitay-nalazhivayut-vzaimodeystvie-sistem-peredachi-finansovykh-soobshcheniy-vne-swift/</w:t>
        </w:r>
      </w:hyperlink>
    </w:p>
    <w:p w14:paraId="06814D72" w14:textId="77777777" w:rsidR="002D534F" w:rsidRPr="00A751A9" w:rsidRDefault="002D534F" w:rsidP="00A751A9">
      <w:pPr>
        <w:pStyle w:val="af8"/>
        <w:numPr>
          <w:ilvl w:val="0"/>
          <w:numId w:val="4"/>
        </w:numPr>
        <w:spacing w:line="360" w:lineRule="auto"/>
        <w:ind w:left="709" w:hanging="709"/>
        <w:jc w:val="both"/>
        <w:rPr>
          <w:sz w:val="28"/>
          <w:szCs w:val="28"/>
        </w:rPr>
      </w:pPr>
      <w:r w:rsidRPr="00A751A9">
        <w:rPr>
          <w:sz w:val="28"/>
          <w:szCs w:val="28"/>
        </w:rPr>
        <w:t xml:space="preserve">Официальный сайт Центрального Банка. </w:t>
      </w:r>
      <w:r w:rsidRPr="00A751A9">
        <w:rPr>
          <w:sz w:val="28"/>
          <w:szCs w:val="28"/>
          <w:lang w:val="en-US"/>
        </w:rPr>
        <w:t>URL</w:t>
      </w:r>
      <w:r w:rsidRPr="00A751A9">
        <w:rPr>
          <w:sz w:val="28"/>
          <w:szCs w:val="28"/>
        </w:rPr>
        <w:t xml:space="preserve">: </w:t>
      </w:r>
      <w:hyperlink r:id="rId215" w:history="1">
        <w:r w:rsidRPr="00A751A9">
          <w:rPr>
            <w:rStyle w:val="a8"/>
            <w:sz w:val="28"/>
            <w:szCs w:val="28"/>
            <w:lang w:val="en-US"/>
          </w:rPr>
          <w:t>https</w:t>
        </w:r>
        <w:r w:rsidRPr="00A751A9">
          <w:rPr>
            <w:rStyle w:val="a8"/>
            <w:sz w:val="28"/>
            <w:szCs w:val="28"/>
          </w:rPr>
          <w:t>://</w:t>
        </w:r>
        <w:proofErr w:type="spellStart"/>
        <w:r w:rsidRPr="00A751A9">
          <w:rPr>
            <w:rStyle w:val="a8"/>
            <w:sz w:val="28"/>
            <w:szCs w:val="28"/>
            <w:lang w:val="en-US"/>
          </w:rPr>
          <w:t>cbr</w:t>
        </w:r>
        <w:proofErr w:type="spellEnd"/>
        <w:r w:rsidRPr="00A751A9">
          <w:rPr>
            <w:rStyle w:val="a8"/>
            <w:sz w:val="28"/>
            <w:szCs w:val="28"/>
          </w:rPr>
          <w:t>.</w:t>
        </w:r>
        <w:proofErr w:type="spellStart"/>
        <w:r w:rsidRPr="00A751A9">
          <w:rPr>
            <w:rStyle w:val="a8"/>
            <w:sz w:val="28"/>
            <w:szCs w:val="28"/>
            <w:lang w:val="en-US"/>
          </w:rPr>
          <w:t>ru</w:t>
        </w:r>
        <w:proofErr w:type="spellEnd"/>
        <w:r w:rsidRPr="00A751A9">
          <w:rPr>
            <w:rStyle w:val="a8"/>
            <w:sz w:val="28"/>
            <w:szCs w:val="28"/>
          </w:rPr>
          <w:t>/</w:t>
        </w:r>
        <w:r w:rsidRPr="00A751A9">
          <w:rPr>
            <w:rStyle w:val="a8"/>
            <w:sz w:val="28"/>
            <w:szCs w:val="28"/>
            <w:lang w:val="en-US"/>
          </w:rPr>
          <w:t>press</w:t>
        </w:r>
        <w:r w:rsidRPr="00A751A9">
          <w:rPr>
            <w:rStyle w:val="a8"/>
            <w:sz w:val="28"/>
            <w:szCs w:val="28"/>
          </w:rPr>
          <w:t>/</w:t>
        </w:r>
        <w:r w:rsidRPr="00A751A9">
          <w:rPr>
            <w:rStyle w:val="a8"/>
            <w:sz w:val="28"/>
            <w:szCs w:val="28"/>
            <w:lang w:val="en-US"/>
          </w:rPr>
          <w:t>event</w:t>
        </w:r>
        <w:r w:rsidRPr="00A751A9">
          <w:rPr>
            <w:rStyle w:val="a8"/>
            <w:sz w:val="28"/>
            <w:szCs w:val="28"/>
          </w:rPr>
          <w:t>/?</w:t>
        </w:r>
        <w:r w:rsidRPr="00A751A9">
          <w:rPr>
            <w:rStyle w:val="a8"/>
            <w:sz w:val="28"/>
            <w:szCs w:val="28"/>
            <w:lang w:val="en-US"/>
          </w:rPr>
          <w:t>id</w:t>
        </w:r>
        <w:r w:rsidRPr="00A751A9">
          <w:rPr>
            <w:rStyle w:val="a8"/>
            <w:sz w:val="28"/>
            <w:szCs w:val="28"/>
          </w:rPr>
          <w:t>=683</w:t>
        </w:r>
      </w:hyperlink>
    </w:p>
    <w:p w14:paraId="2984BE85" w14:textId="77777777" w:rsidR="002D534F" w:rsidRPr="00A751A9" w:rsidRDefault="002D534F" w:rsidP="00A751A9">
      <w:pPr>
        <w:pStyle w:val="af8"/>
        <w:numPr>
          <w:ilvl w:val="0"/>
          <w:numId w:val="4"/>
        </w:numPr>
        <w:spacing w:line="360" w:lineRule="auto"/>
        <w:ind w:left="709" w:hanging="709"/>
        <w:rPr>
          <w:sz w:val="28"/>
          <w:szCs w:val="28"/>
        </w:rPr>
      </w:pPr>
      <w:r w:rsidRPr="00A751A9">
        <w:rPr>
          <w:sz w:val="28"/>
          <w:szCs w:val="28"/>
        </w:rPr>
        <w:t>Онлайн-газета «</w:t>
      </w:r>
      <w:r w:rsidRPr="00A751A9">
        <w:rPr>
          <w:sz w:val="28"/>
          <w:szCs w:val="28"/>
          <w:lang w:val="en-US"/>
        </w:rPr>
        <w:t>News</w:t>
      </w:r>
      <w:r w:rsidRPr="00A751A9">
        <w:rPr>
          <w:sz w:val="28"/>
          <w:szCs w:val="28"/>
        </w:rPr>
        <w:t>.</w:t>
      </w:r>
      <w:proofErr w:type="spellStart"/>
      <w:r w:rsidRPr="00A751A9">
        <w:rPr>
          <w:sz w:val="28"/>
          <w:szCs w:val="28"/>
          <w:lang w:val="en-US"/>
        </w:rPr>
        <w:t>ru</w:t>
      </w:r>
      <w:proofErr w:type="spellEnd"/>
      <w:r w:rsidRPr="00A751A9">
        <w:rPr>
          <w:sz w:val="28"/>
          <w:szCs w:val="28"/>
        </w:rPr>
        <w:t xml:space="preserve">». </w:t>
      </w:r>
      <w:r w:rsidRPr="00A751A9">
        <w:rPr>
          <w:sz w:val="28"/>
          <w:szCs w:val="28"/>
          <w:lang w:val="en-US"/>
        </w:rPr>
        <w:t>URL</w:t>
      </w:r>
      <w:r w:rsidRPr="00A751A9">
        <w:rPr>
          <w:sz w:val="28"/>
          <w:szCs w:val="28"/>
        </w:rPr>
        <w:t xml:space="preserve">: </w:t>
      </w:r>
      <w:hyperlink r:id="rId216" w:history="1">
        <w:r w:rsidRPr="00A751A9">
          <w:rPr>
            <w:rStyle w:val="a8"/>
            <w:sz w:val="28"/>
            <w:szCs w:val="28"/>
            <w:lang w:val="en-US"/>
          </w:rPr>
          <w:t>https</w:t>
        </w:r>
        <w:r w:rsidRPr="00A751A9">
          <w:rPr>
            <w:rStyle w:val="a8"/>
            <w:sz w:val="28"/>
            <w:szCs w:val="28"/>
          </w:rPr>
          <w:t>://</w:t>
        </w:r>
        <w:proofErr w:type="spellStart"/>
        <w:r w:rsidRPr="00A751A9">
          <w:rPr>
            <w:rStyle w:val="a8"/>
            <w:sz w:val="28"/>
            <w:szCs w:val="28"/>
            <w:lang w:val="en-US"/>
          </w:rPr>
          <w:t>yandex</w:t>
        </w:r>
        <w:proofErr w:type="spellEnd"/>
        <w:r w:rsidRPr="00A751A9">
          <w:rPr>
            <w:rStyle w:val="a8"/>
            <w:sz w:val="28"/>
            <w:szCs w:val="28"/>
          </w:rPr>
          <w:t>.</w:t>
        </w:r>
        <w:proofErr w:type="spellStart"/>
        <w:r w:rsidRPr="00A751A9">
          <w:rPr>
            <w:rStyle w:val="a8"/>
            <w:sz w:val="28"/>
            <w:szCs w:val="28"/>
            <w:lang w:val="en-US"/>
          </w:rPr>
          <w:t>ru</w:t>
        </w:r>
        <w:proofErr w:type="spellEnd"/>
        <w:r w:rsidRPr="00A751A9">
          <w:rPr>
            <w:rStyle w:val="a8"/>
            <w:sz w:val="28"/>
            <w:szCs w:val="28"/>
          </w:rPr>
          <w:t>/</w:t>
        </w:r>
        <w:r w:rsidRPr="00A751A9">
          <w:rPr>
            <w:rStyle w:val="a8"/>
            <w:sz w:val="28"/>
            <w:szCs w:val="28"/>
            <w:lang w:val="en-US"/>
          </w:rPr>
          <w:t>turbo</w:t>
        </w:r>
        <w:r w:rsidRPr="00A751A9">
          <w:rPr>
            <w:rStyle w:val="a8"/>
            <w:sz w:val="28"/>
            <w:szCs w:val="28"/>
          </w:rPr>
          <w:t>/</w:t>
        </w:r>
        <w:r w:rsidRPr="00A751A9">
          <w:rPr>
            <w:rStyle w:val="a8"/>
            <w:sz w:val="28"/>
            <w:szCs w:val="28"/>
            <w:lang w:val="en-US"/>
          </w:rPr>
          <w:t>news</w:t>
        </w:r>
        <w:r w:rsidRPr="00A751A9">
          <w:rPr>
            <w:rStyle w:val="a8"/>
            <w:sz w:val="28"/>
            <w:szCs w:val="28"/>
          </w:rPr>
          <w:t>.</w:t>
        </w:r>
        <w:proofErr w:type="spellStart"/>
        <w:r w:rsidRPr="00A751A9">
          <w:rPr>
            <w:rStyle w:val="a8"/>
            <w:sz w:val="28"/>
            <w:szCs w:val="28"/>
            <w:lang w:val="en-US"/>
          </w:rPr>
          <w:t>ru</w:t>
        </w:r>
        <w:proofErr w:type="spellEnd"/>
        <w:r w:rsidRPr="00A751A9">
          <w:rPr>
            <w:rStyle w:val="a8"/>
            <w:sz w:val="28"/>
            <w:szCs w:val="28"/>
          </w:rPr>
          <w:t>/</w:t>
        </w:r>
        <w:r w:rsidRPr="00A751A9">
          <w:rPr>
            <w:rStyle w:val="a8"/>
            <w:sz w:val="28"/>
            <w:szCs w:val="28"/>
            <w:lang w:val="en-US"/>
          </w:rPr>
          <w:t>s</w:t>
        </w:r>
        <w:r w:rsidRPr="00A751A9">
          <w:rPr>
            <w:rStyle w:val="a8"/>
            <w:sz w:val="28"/>
            <w:szCs w:val="28"/>
          </w:rPr>
          <w:t>/</w:t>
        </w:r>
        <w:proofErr w:type="spellStart"/>
        <w:r w:rsidRPr="00A751A9">
          <w:rPr>
            <w:rStyle w:val="a8"/>
            <w:sz w:val="28"/>
            <w:szCs w:val="28"/>
            <w:lang w:val="en-US"/>
          </w:rPr>
          <w:t>asia</w:t>
        </w:r>
        <w:proofErr w:type="spellEnd"/>
        <w:r w:rsidRPr="00A751A9">
          <w:rPr>
            <w:rStyle w:val="a8"/>
            <w:sz w:val="28"/>
            <w:szCs w:val="28"/>
          </w:rPr>
          <w:t>/</w:t>
        </w:r>
        <w:proofErr w:type="spellStart"/>
        <w:r w:rsidRPr="00A751A9">
          <w:rPr>
            <w:rStyle w:val="a8"/>
            <w:sz w:val="28"/>
            <w:szCs w:val="28"/>
            <w:lang w:val="en-US"/>
          </w:rPr>
          <w:t>lider</w:t>
        </w:r>
        <w:proofErr w:type="spellEnd"/>
        <w:r w:rsidRPr="00A751A9">
          <w:rPr>
            <w:rStyle w:val="a8"/>
            <w:sz w:val="28"/>
            <w:szCs w:val="28"/>
          </w:rPr>
          <w:t>-</w:t>
        </w:r>
        <w:proofErr w:type="spellStart"/>
        <w:r w:rsidRPr="00A751A9">
          <w:rPr>
            <w:rStyle w:val="a8"/>
            <w:sz w:val="28"/>
            <w:szCs w:val="28"/>
            <w:lang w:val="en-US"/>
          </w:rPr>
          <w:t>kitaya</w:t>
        </w:r>
        <w:proofErr w:type="spellEnd"/>
        <w:r w:rsidRPr="00A751A9">
          <w:rPr>
            <w:rStyle w:val="a8"/>
            <w:sz w:val="28"/>
            <w:szCs w:val="28"/>
          </w:rPr>
          <w:t>-</w:t>
        </w:r>
        <w:proofErr w:type="spellStart"/>
        <w:r w:rsidRPr="00A751A9">
          <w:rPr>
            <w:rStyle w:val="a8"/>
            <w:sz w:val="28"/>
            <w:szCs w:val="28"/>
            <w:lang w:val="en-US"/>
          </w:rPr>
          <w:t>ocenil</w:t>
        </w:r>
        <w:proofErr w:type="spellEnd"/>
        <w:r w:rsidRPr="00A751A9">
          <w:rPr>
            <w:rStyle w:val="a8"/>
            <w:sz w:val="28"/>
            <w:szCs w:val="28"/>
          </w:rPr>
          <w:t>-</w:t>
        </w:r>
        <w:proofErr w:type="spellStart"/>
        <w:r w:rsidRPr="00A751A9">
          <w:rPr>
            <w:rStyle w:val="a8"/>
            <w:sz w:val="28"/>
            <w:szCs w:val="28"/>
            <w:lang w:val="en-US"/>
          </w:rPr>
          <w:t>izmeneniya</w:t>
        </w:r>
        <w:proofErr w:type="spellEnd"/>
        <w:r w:rsidRPr="00A751A9">
          <w:rPr>
            <w:rStyle w:val="a8"/>
            <w:sz w:val="28"/>
            <w:szCs w:val="28"/>
          </w:rPr>
          <w:t>-</w:t>
        </w:r>
        <w:r w:rsidRPr="00A751A9">
          <w:rPr>
            <w:rStyle w:val="a8"/>
            <w:sz w:val="28"/>
            <w:szCs w:val="28"/>
            <w:lang w:val="en-US"/>
          </w:rPr>
          <w:t>v</w:t>
        </w:r>
        <w:r w:rsidRPr="00A751A9">
          <w:rPr>
            <w:rStyle w:val="a8"/>
            <w:sz w:val="28"/>
            <w:szCs w:val="28"/>
          </w:rPr>
          <w:t>-</w:t>
        </w:r>
        <w:proofErr w:type="spellStart"/>
        <w:r w:rsidRPr="00A751A9">
          <w:rPr>
            <w:rStyle w:val="a8"/>
            <w:sz w:val="28"/>
            <w:szCs w:val="28"/>
            <w:lang w:val="en-US"/>
          </w:rPr>
          <w:t>tovarooborote</w:t>
        </w:r>
        <w:proofErr w:type="spellEnd"/>
        <w:r w:rsidRPr="00A751A9">
          <w:rPr>
            <w:rStyle w:val="a8"/>
            <w:sz w:val="28"/>
            <w:szCs w:val="28"/>
          </w:rPr>
          <w:t>-</w:t>
        </w:r>
        <w:r w:rsidRPr="00A751A9">
          <w:rPr>
            <w:rStyle w:val="a8"/>
            <w:sz w:val="28"/>
            <w:szCs w:val="28"/>
            <w:lang w:val="en-US"/>
          </w:rPr>
          <w:t>s</w:t>
        </w:r>
        <w:r w:rsidRPr="00A751A9">
          <w:rPr>
            <w:rStyle w:val="a8"/>
            <w:sz w:val="28"/>
            <w:szCs w:val="28"/>
          </w:rPr>
          <w:t>-</w:t>
        </w:r>
        <w:proofErr w:type="spellStart"/>
        <w:r w:rsidRPr="00A751A9">
          <w:rPr>
            <w:rStyle w:val="a8"/>
            <w:sz w:val="28"/>
            <w:szCs w:val="28"/>
            <w:lang w:val="en-US"/>
          </w:rPr>
          <w:t>rossiej</w:t>
        </w:r>
        <w:proofErr w:type="spellEnd"/>
        <w:r w:rsidRPr="00A751A9">
          <w:rPr>
            <w:rStyle w:val="a8"/>
            <w:sz w:val="28"/>
            <w:szCs w:val="28"/>
          </w:rPr>
          <w:t>/?</w:t>
        </w:r>
        <w:r w:rsidRPr="00A751A9">
          <w:rPr>
            <w:rStyle w:val="a8"/>
            <w:sz w:val="28"/>
            <w:szCs w:val="28"/>
            <w:lang w:val="en-US"/>
          </w:rPr>
          <w:t>sign</w:t>
        </w:r>
        <w:r w:rsidRPr="00A751A9">
          <w:rPr>
            <w:rStyle w:val="a8"/>
            <w:sz w:val="28"/>
            <w:szCs w:val="28"/>
          </w:rPr>
          <w:t>=</w:t>
        </w:r>
        <w:r w:rsidRPr="00A751A9">
          <w:rPr>
            <w:rStyle w:val="a8"/>
            <w:sz w:val="28"/>
            <w:szCs w:val="28"/>
            <w:lang w:val="en-US"/>
          </w:rPr>
          <w:t>aa</w:t>
        </w:r>
        <w:r w:rsidRPr="00A751A9">
          <w:rPr>
            <w:rStyle w:val="a8"/>
            <w:sz w:val="28"/>
            <w:szCs w:val="28"/>
          </w:rPr>
          <w:t>54</w:t>
        </w:r>
        <w:r w:rsidRPr="00A751A9">
          <w:rPr>
            <w:rStyle w:val="a8"/>
            <w:sz w:val="28"/>
            <w:szCs w:val="28"/>
            <w:lang w:val="en-US"/>
          </w:rPr>
          <w:t>e</w:t>
        </w:r>
        <w:r w:rsidRPr="00A751A9">
          <w:rPr>
            <w:rStyle w:val="a8"/>
            <w:sz w:val="28"/>
            <w:szCs w:val="28"/>
          </w:rPr>
          <w:t>208</w:t>
        </w:r>
        <w:r w:rsidRPr="00A751A9">
          <w:rPr>
            <w:rStyle w:val="a8"/>
            <w:sz w:val="28"/>
            <w:szCs w:val="28"/>
            <w:lang w:val="en-US"/>
          </w:rPr>
          <w:t>f</w:t>
        </w:r>
        <w:r w:rsidRPr="00A751A9">
          <w:rPr>
            <w:rStyle w:val="a8"/>
            <w:sz w:val="28"/>
            <w:szCs w:val="28"/>
          </w:rPr>
          <w:t>3</w:t>
        </w:r>
        <w:r w:rsidRPr="00A751A9">
          <w:rPr>
            <w:rStyle w:val="a8"/>
            <w:sz w:val="28"/>
            <w:szCs w:val="28"/>
            <w:lang w:val="en-US"/>
          </w:rPr>
          <w:t>a</w:t>
        </w:r>
        <w:r w:rsidRPr="00A751A9">
          <w:rPr>
            <w:rStyle w:val="a8"/>
            <w:sz w:val="28"/>
            <w:szCs w:val="28"/>
          </w:rPr>
          <w:t>6</w:t>
        </w:r>
        <w:r w:rsidRPr="00A751A9">
          <w:rPr>
            <w:rStyle w:val="a8"/>
            <w:sz w:val="28"/>
            <w:szCs w:val="28"/>
            <w:lang w:val="en-US"/>
          </w:rPr>
          <w:t>a</w:t>
        </w:r>
        <w:r w:rsidRPr="00A751A9">
          <w:rPr>
            <w:rStyle w:val="a8"/>
            <w:sz w:val="28"/>
            <w:szCs w:val="28"/>
          </w:rPr>
          <w:t>6676</w:t>
        </w:r>
        <w:r w:rsidRPr="00A751A9">
          <w:rPr>
            <w:rStyle w:val="a8"/>
            <w:sz w:val="28"/>
            <w:szCs w:val="28"/>
            <w:lang w:val="en-US"/>
          </w:rPr>
          <w:t>a</w:t>
        </w:r>
        <w:r w:rsidRPr="00A751A9">
          <w:rPr>
            <w:rStyle w:val="a8"/>
            <w:sz w:val="28"/>
            <w:szCs w:val="28"/>
          </w:rPr>
          <w:t>723</w:t>
        </w:r>
        <w:r w:rsidRPr="00A751A9">
          <w:rPr>
            <w:rStyle w:val="a8"/>
            <w:sz w:val="28"/>
            <w:szCs w:val="28"/>
            <w:lang w:val="en-US"/>
          </w:rPr>
          <w:t>c</w:t>
        </w:r>
        <w:r w:rsidRPr="00A751A9">
          <w:rPr>
            <w:rStyle w:val="a8"/>
            <w:sz w:val="28"/>
            <w:szCs w:val="28"/>
          </w:rPr>
          <w:t>567165</w:t>
        </w:r>
        <w:proofErr w:type="spellStart"/>
        <w:r w:rsidRPr="00A751A9">
          <w:rPr>
            <w:rStyle w:val="a8"/>
            <w:sz w:val="28"/>
            <w:szCs w:val="28"/>
            <w:lang w:val="en-US"/>
          </w:rPr>
          <w:t>af</w:t>
        </w:r>
        <w:proofErr w:type="spellEnd"/>
        <w:r w:rsidRPr="00A751A9">
          <w:rPr>
            <w:rStyle w:val="a8"/>
            <w:sz w:val="28"/>
            <w:szCs w:val="28"/>
          </w:rPr>
          <w:t>8503</w:t>
        </w:r>
        <w:r w:rsidRPr="00A751A9">
          <w:rPr>
            <w:rStyle w:val="a8"/>
            <w:sz w:val="28"/>
            <w:szCs w:val="28"/>
            <w:lang w:val="en-US"/>
          </w:rPr>
          <w:t>e</w:t>
        </w:r>
        <w:r w:rsidRPr="00A751A9">
          <w:rPr>
            <w:rStyle w:val="a8"/>
            <w:sz w:val="28"/>
            <w:szCs w:val="28"/>
          </w:rPr>
          <w:t>0</w:t>
        </w:r>
        <w:r w:rsidRPr="00A751A9">
          <w:rPr>
            <w:rStyle w:val="a8"/>
            <w:sz w:val="28"/>
            <w:szCs w:val="28"/>
            <w:lang w:val="en-US"/>
          </w:rPr>
          <w:t>ad</w:t>
        </w:r>
        <w:r w:rsidRPr="00A751A9">
          <w:rPr>
            <w:rStyle w:val="a8"/>
            <w:sz w:val="28"/>
            <w:szCs w:val="28"/>
          </w:rPr>
          <w:t>464</w:t>
        </w:r>
        <w:r w:rsidRPr="00A751A9">
          <w:rPr>
            <w:rStyle w:val="a8"/>
            <w:sz w:val="28"/>
            <w:szCs w:val="28"/>
            <w:lang w:val="en-US"/>
          </w:rPr>
          <w:t>a</w:t>
        </w:r>
        <w:r w:rsidRPr="00A751A9">
          <w:rPr>
            <w:rStyle w:val="a8"/>
            <w:sz w:val="28"/>
            <w:szCs w:val="28"/>
          </w:rPr>
          <w:t>93</w:t>
        </w:r>
        <w:r w:rsidRPr="00A751A9">
          <w:rPr>
            <w:rStyle w:val="a8"/>
            <w:sz w:val="28"/>
            <w:szCs w:val="28"/>
            <w:lang w:val="en-US"/>
          </w:rPr>
          <w:t>f</w:t>
        </w:r>
        <w:r w:rsidRPr="00A751A9">
          <w:rPr>
            <w:rStyle w:val="a8"/>
            <w:sz w:val="28"/>
            <w:szCs w:val="28"/>
          </w:rPr>
          <w:t>1</w:t>
        </w:r>
        <w:proofErr w:type="spellStart"/>
        <w:r w:rsidRPr="00A751A9">
          <w:rPr>
            <w:rStyle w:val="a8"/>
            <w:sz w:val="28"/>
            <w:szCs w:val="28"/>
            <w:lang w:val="en-US"/>
          </w:rPr>
          <w:t>abff</w:t>
        </w:r>
        <w:proofErr w:type="spellEnd"/>
        <w:r w:rsidRPr="00A751A9">
          <w:rPr>
            <w:rStyle w:val="a8"/>
            <w:sz w:val="28"/>
            <w:szCs w:val="28"/>
          </w:rPr>
          <w:t>9</w:t>
        </w:r>
        <w:r w:rsidRPr="00A751A9">
          <w:rPr>
            <w:rStyle w:val="a8"/>
            <w:sz w:val="28"/>
            <w:szCs w:val="28"/>
            <w:lang w:val="en-US"/>
          </w:rPr>
          <w:t>ad</w:t>
        </w:r>
        <w:r w:rsidRPr="00A751A9">
          <w:rPr>
            <w:rStyle w:val="a8"/>
            <w:sz w:val="28"/>
            <w:szCs w:val="28"/>
          </w:rPr>
          <w:t>80</w:t>
        </w:r>
        <w:r w:rsidRPr="00A751A9">
          <w:rPr>
            <w:rStyle w:val="a8"/>
            <w:sz w:val="28"/>
            <w:szCs w:val="28"/>
            <w:lang w:val="en-US"/>
          </w:rPr>
          <w:t>c</w:t>
        </w:r>
        <w:r w:rsidRPr="00A751A9">
          <w:rPr>
            <w:rStyle w:val="a8"/>
            <w:sz w:val="28"/>
            <w:szCs w:val="28"/>
          </w:rPr>
          <w:t>6</w:t>
        </w:r>
        <w:proofErr w:type="spellStart"/>
        <w:r w:rsidRPr="00A751A9">
          <w:rPr>
            <w:rStyle w:val="a8"/>
            <w:sz w:val="28"/>
            <w:szCs w:val="28"/>
            <w:lang w:val="en-US"/>
          </w:rPr>
          <w:t>ce</w:t>
        </w:r>
        <w:proofErr w:type="spellEnd"/>
        <w:r w:rsidRPr="00A751A9">
          <w:rPr>
            <w:rStyle w:val="a8"/>
            <w:sz w:val="28"/>
            <w:szCs w:val="28"/>
          </w:rPr>
          <w:t>85</w:t>
        </w:r>
        <w:proofErr w:type="spellStart"/>
        <w:r w:rsidRPr="00A751A9">
          <w:rPr>
            <w:rStyle w:val="a8"/>
            <w:sz w:val="28"/>
            <w:szCs w:val="28"/>
            <w:lang w:val="en-US"/>
          </w:rPr>
          <w:t>fd</w:t>
        </w:r>
        <w:proofErr w:type="spellEnd"/>
        <w:r w:rsidRPr="00A751A9">
          <w:rPr>
            <w:rStyle w:val="a8"/>
            <w:sz w:val="28"/>
            <w:szCs w:val="28"/>
          </w:rPr>
          <w:t>2%3</w:t>
        </w:r>
        <w:r w:rsidRPr="00A751A9">
          <w:rPr>
            <w:rStyle w:val="a8"/>
            <w:sz w:val="28"/>
            <w:szCs w:val="28"/>
            <w:lang w:val="en-US"/>
          </w:rPr>
          <w:t>A</w:t>
        </w:r>
        <w:r w:rsidRPr="00A751A9">
          <w:rPr>
            <w:rStyle w:val="a8"/>
            <w:sz w:val="28"/>
            <w:szCs w:val="28"/>
          </w:rPr>
          <w:t>1681158360&amp;</w:t>
        </w:r>
        <w:r w:rsidRPr="00A751A9">
          <w:rPr>
            <w:rStyle w:val="a8"/>
            <w:sz w:val="28"/>
            <w:szCs w:val="28"/>
            <w:lang w:val="en-US"/>
          </w:rPr>
          <w:t>parent</w:t>
        </w:r>
        <w:r w:rsidRPr="00A751A9">
          <w:rPr>
            <w:rStyle w:val="a8"/>
            <w:sz w:val="28"/>
            <w:szCs w:val="28"/>
          </w:rPr>
          <w:t>-</w:t>
        </w:r>
        <w:proofErr w:type="spellStart"/>
        <w:r w:rsidRPr="00A751A9">
          <w:rPr>
            <w:rStyle w:val="a8"/>
            <w:sz w:val="28"/>
            <w:szCs w:val="28"/>
            <w:lang w:val="en-US"/>
          </w:rPr>
          <w:t>reqid</w:t>
        </w:r>
        <w:proofErr w:type="spellEnd"/>
        <w:r w:rsidRPr="00A751A9">
          <w:rPr>
            <w:rStyle w:val="a8"/>
            <w:sz w:val="28"/>
            <w:szCs w:val="28"/>
          </w:rPr>
          <w:t>=1681158360136720-2093589243947099089-</w:t>
        </w:r>
        <w:r w:rsidRPr="00A751A9">
          <w:rPr>
            <w:rStyle w:val="a8"/>
            <w:sz w:val="28"/>
            <w:szCs w:val="28"/>
            <w:lang w:val="en-US"/>
          </w:rPr>
          <w:t>balancer</w:t>
        </w:r>
        <w:r w:rsidRPr="00A751A9">
          <w:rPr>
            <w:rStyle w:val="a8"/>
            <w:sz w:val="28"/>
            <w:szCs w:val="28"/>
          </w:rPr>
          <w:t>-</w:t>
        </w:r>
        <w:r w:rsidRPr="00A751A9">
          <w:rPr>
            <w:rStyle w:val="a8"/>
            <w:sz w:val="28"/>
            <w:szCs w:val="28"/>
            <w:lang w:val="en-US"/>
          </w:rPr>
          <w:t>l</w:t>
        </w:r>
        <w:r w:rsidRPr="00A751A9">
          <w:rPr>
            <w:rStyle w:val="a8"/>
            <w:sz w:val="28"/>
            <w:szCs w:val="28"/>
          </w:rPr>
          <w:t>7</w:t>
        </w:r>
        <w:r w:rsidRPr="00A751A9">
          <w:rPr>
            <w:rStyle w:val="a8"/>
            <w:sz w:val="28"/>
            <w:szCs w:val="28"/>
            <w:lang w:val="en-US"/>
          </w:rPr>
          <w:t>leveler</w:t>
        </w:r>
        <w:r w:rsidRPr="00A751A9">
          <w:rPr>
            <w:rStyle w:val="a8"/>
            <w:sz w:val="28"/>
            <w:szCs w:val="28"/>
          </w:rPr>
          <w:t>-</w:t>
        </w:r>
        <w:proofErr w:type="spellStart"/>
        <w:r w:rsidRPr="00A751A9">
          <w:rPr>
            <w:rStyle w:val="a8"/>
            <w:sz w:val="28"/>
            <w:szCs w:val="28"/>
            <w:lang w:val="en-US"/>
          </w:rPr>
          <w:t>kubr</w:t>
        </w:r>
        <w:proofErr w:type="spellEnd"/>
        <w:r w:rsidRPr="00A751A9">
          <w:rPr>
            <w:rStyle w:val="a8"/>
            <w:sz w:val="28"/>
            <w:szCs w:val="28"/>
          </w:rPr>
          <w:t>-</w:t>
        </w:r>
        <w:proofErr w:type="spellStart"/>
        <w:r w:rsidRPr="00A751A9">
          <w:rPr>
            <w:rStyle w:val="a8"/>
            <w:sz w:val="28"/>
            <w:szCs w:val="28"/>
            <w:lang w:val="en-US"/>
          </w:rPr>
          <w:t>yp</w:t>
        </w:r>
        <w:proofErr w:type="spellEnd"/>
        <w:r w:rsidRPr="00A751A9">
          <w:rPr>
            <w:rStyle w:val="a8"/>
            <w:sz w:val="28"/>
            <w:szCs w:val="28"/>
          </w:rPr>
          <w:t>-</w:t>
        </w:r>
        <w:proofErr w:type="spellStart"/>
        <w:r w:rsidRPr="00A751A9">
          <w:rPr>
            <w:rStyle w:val="a8"/>
            <w:sz w:val="28"/>
            <w:szCs w:val="28"/>
            <w:lang w:val="en-US"/>
          </w:rPr>
          <w:t>sas</w:t>
        </w:r>
        <w:proofErr w:type="spellEnd"/>
        <w:r w:rsidRPr="00A751A9">
          <w:rPr>
            <w:rStyle w:val="a8"/>
            <w:sz w:val="28"/>
            <w:szCs w:val="28"/>
          </w:rPr>
          <w:t>-103-</w:t>
        </w:r>
        <w:r w:rsidRPr="00A751A9">
          <w:rPr>
            <w:rStyle w:val="a8"/>
            <w:sz w:val="28"/>
            <w:szCs w:val="28"/>
            <w:lang w:val="en-US"/>
          </w:rPr>
          <w:t>BAL</w:t>
        </w:r>
        <w:r w:rsidRPr="00A751A9">
          <w:rPr>
            <w:rStyle w:val="a8"/>
            <w:sz w:val="28"/>
            <w:szCs w:val="28"/>
          </w:rPr>
          <w:t>-3166&amp;</w:t>
        </w:r>
        <w:proofErr w:type="spellStart"/>
        <w:r w:rsidRPr="00A751A9">
          <w:rPr>
            <w:rStyle w:val="a8"/>
            <w:sz w:val="28"/>
            <w:szCs w:val="28"/>
            <w:lang w:val="en-US"/>
          </w:rPr>
          <w:t>trbsrc</w:t>
        </w:r>
        <w:proofErr w:type="spellEnd"/>
        <w:r w:rsidRPr="00A751A9">
          <w:rPr>
            <w:rStyle w:val="a8"/>
            <w:sz w:val="28"/>
            <w:szCs w:val="28"/>
          </w:rPr>
          <w:t>=</w:t>
        </w:r>
        <w:proofErr w:type="spellStart"/>
        <w:r w:rsidRPr="00A751A9">
          <w:rPr>
            <w:rStyle w:val="a8"/>
            <w:sz w:val="28"/>
            <w:szCs w:val="28"/>
            <w:lang w:val="en-US"/>
          </w:rPr>
          <w:t>wb</w:t>
        </w:r>
        <w:proofErr w:type="spellEnd"/>
      </w:hyperlink>
      <w:r w:rsidRPr="00A751A9">
        <w:rPr>
          <w:sz w:val="28"/>
          <w:szCs w:val="28"/>
        </w:rPr>
        <w:t xml:space="preserve"> </w:t>
      </w:r>
    </w:p>
    <w:p w14:paraId="648DBF51" w14:textId="77777777" w:rsidR="002D534F" w:rsidRPr="00A751A9" w:rsidRDefault="002D534F" w:rsidP="00A751A9">
      <w:pPr>
        <w:pStyle w:val="af8"/>
        <w:numPr>
          <w:ilvl w:val="0"/>
          <w:numId w:val="4"/>
        </w:numPr>
        <w:spacing w:line="360" w:lineRule="auto"/>
        <w:ind w:left="709" w:hanging="709"/>
        <w:rPr>
          <w:sz w:val="28"/>
          <w:szCs w:val="28"/>
        </w:rPr>
      </w:pPr>
      <w:r w:rsidRPr="00A751A9">
        <w:rPr>
          <w:sz w:val="28"/>
          <w:szCs w:val="28"/>
        </w:rPr>
        <w:t xml:space="preserve">Новостной портал РБК. </w:t>
      </w:r>
      <w:r w:rsidRPr="00A751A9">
        <w:rPr>
          <w:sz w:val="28"/>
          <w:szCs w:val="28"/>
          <w:lang w:val="en-US"/>
        </w:rPr>
        <w:t>URL</w:t>
      </w:r>
      <w:r w:rsidRPr="00A751A9">
        <w:rPr>
          <w:sz w:val="28"/>
          <w:szCs w:val="28"/>
        </w:rPr>
        <w:t xml:space="preserve">: </w:t>
      </w:r>
      <w:hyperlink r:id="rId217" w:history="1">
        <w:r w:rsidRPr="00A751A9">
          <w:rPr>
            <w:rStyle w:val="a8"/>
            <w:sz w:val="28"/>
            <w:szCs w:val="28"/>
            <w:lang w:val="en-US"/>
          </w:rPr>
          <w:t>https</w:t>
        </w:r>
        <w:r w:rsidRPr="00A751A9">
          <w:rPr>
            <w:rStyle w:val="a8"/>
            <w:sz w:val="28"/>
            <w:szCs w:val="28"/>
          </w:rPr>
          <w:t>://</w:t>
        </w:r>
        <w:r w:rsidRPr="00A751A9">
          <w:rPr>
            <w:rStyle w:val="a8"/>
            <w:sz w:val="28"/>
            <w:szCs w:val="28"/>
            <w:lang w:val="en-US"/>
          </w:rPr>
          <w:t>www</w:t>
        </w:r>
        <w:r w:rsidRPr="00A751A9">
          <w:rPr>
            <w:rStyle w:val="a8"/>
            <w:sz w:val="28"/>
            <w:szCs w:val="28"/>
          </w:rPr>
          <w:t>.</w:t>
        </w:r>
        <w:proofErr w:type="spellStart"/>
        <w:r w:rsidRPr="00A751A9">
          <w:rPr>
            <w:rStyle w:val="a8"/>
            <w:sz w:val="28"/>
            <w:szCs w:val="28"/>
            <w:lang w:val="en-US"/>
          </w:rPr>
          <w:t>rbc</w:t>
        </w:r>
        <w:proofErr w:type="spellEnd"/>
        <w:r w:rsidRPr="00A751A9">
          <w:rPr>
            <w:rStyle w:val="a8"/>
            <w:sz w:val="28"/>
            <w:szCs w:val="28"/>
          </w:rPr>
          <w:t>.</w:t>
        </w:r>
        <w:proofErr w:type="spellStart"/>
        <w:r w:rsidRPr="00A751A9">
          <w:rPr>
            <w:rStyle w:val="a8"/>
            <w:sz w:val="28"/>
            <w:szCs w:val="28"/>
            <w:lang w:val="en-US"/>
          </w:rPr>
          <w:t>ru</w:t>
        </w:r>
        <w:proofErr w:type="spellEnd"/>
        <w:r w:rsidRPr="00A751A9">
          <w:rPr>
            <w:rStyle w:val="a8"/>
            <w:sz w:val="28"/>
            <w:szCs w:val="28"/>
          </w:rPr>
          <w:t>/</w:t>
        </w:r>
        <w:r w:rsidRPr="00A751A9">
          <w:rPr>
            <w:rStyle w:val="a8"/>
            <w:sz w:val="28"/>
            <w:szCs w:val="28"/>
            <w:lang w:val="en-US"/>
          </w:rPr>
          <w:t>economics</w:t>
        </w:r>
        <w:r w:rsidRPr="00A751A9">
          <w:rPr>
            <w:rStyle w:val="a8"/>
            <w:sz w:val="28"/>
            <w:szCs w:val="28"/>
          </w:rPr>
          <w:t>/13/01/2023/63</w:t>
        </w:r>
        <w:r w:rsidRPr="00A751A9">
          <w:rPr>
            <w:rStyle w:val="a8"/>
            <w:sz w:val="28"/>
            <w:szCs w:val="28"/>
            <w:lang w:val="en-US"/>
          </w:rPr>
          <w:t>c</w:t>
        </w:r>
        <w:r w:rsidRPr="00A751A9">
          <w:rPr>
            <w:rStyle w:val="a8"/>
            <w:sz w:val="28"/>
            <w:szCs w:val="28"/>
          </w:rPr>
          <w:t>0</w:t>
        </w:r>
        <w:proofErr w:type="spellStart"/>
        <w:r w:rsidRPr="00A751A9">
          <w:rPr>
            <w:rStyle w:val="a8"/>
            <w:sz w:val="28"/>
            <w:szCs w:val="28"/>
            <w:lang w:val="en-US"/>
          </w:rPr>
          <w:t>ffb</w:t>
        </w:r>
        <w:proofErr w:type="spellEnd"/>
        <w:r w:rsidRPr="00A751A9">
          <w:rPr>
            <w:rStyle w:val="a8"/>
            <w:sz w:val="28"/>
            <w:szCs w:val="28"/>
          </w:rPr>
          <w:t>79</w:t>
        </w:r>
        <w:r w:rsidRPr="00A751A9">
          <w:rPr>
            <w:rStyle w:val="a8"/>
            <w:sz w:val="28"/>
            <w:szCs w:val="28"/>
            <w:lang w:val="en-US"/>
          </w:rPr>
          <w:t>a</w:t>
        </w:r>
        <w:r w:rsidRPr="00A751A9">
          <w:rPr>
            <w:rStyle w:val="a8"/>
            <w:sz w:val="28"/>
            <w:szCs w:val="28"/>
          </w:rPr>
          <w:t>79474</w:t>
        </w:r>
        <w:proofErr w:type="spellStart"/>
        <w:r w:rsidRPr="00A751A9">
          <w:rPr>
            <w:rStyle w:val="a8"/>
            <w:sz w:val="28"/>
            <w:szCs w:val="28"/>
            <w:lang w:val="en-US"/>
          </w:rPr>
          <w:t>aaf</w:t>
        </w:r>
        <w:proofErr w:type="spellEnd"/>
        <w:r w:rsidRPr="00A751A9">
          <w:rPr>
            <w:rStyle w:val="a8"/>
            <w:sz w:val="28"/>
            <w:szCs w:val="28"/>
          </w:rPr>
          <w:t>45862</w:t>
        </w:r>
        <w:r w:rsidRPr="00A751A9">
          <w:rPr>
            <w:rStyle w:val="a8"/>
            <w:sz w:val="28"/>
            <w:szCs w:val="28"/>
            <w:lang w:val="en-US"/>
          </w:rPr>
          <w:t>d</w:t>
        </w:r>
      </w:hyperlink>
      <w:r w:rsidRPr="00A751A9">
        <w:rPr>
          <w:sz w:val="28"/>
          <w:szCs w:val="28"/>
        </w:rPr>
        <w:t xml:space="preserve"> </w:t>
      </w:r>
    </w:p>
    <w:p w14:paraId="2CF17FD0" w14:textId="77777777" w:rsidR="002D534F" w:rsidRPr="00A751A9" w:rsidRDefault="002D534F" w:rsidP="00A751A9">
      <w:pPr>
        <w:pStyle w:val="af8"/>
        <w:numPr>
          <w:ilvl w:val="0"/>
          <w:numId w:val="4"/>
        </w:numPr>
        <w:spacing w:line="360" w:lineRule="auto"/>
        <w:ind w:left="709" w:hanging="709"/>
        <w:jc w:val="both"/>
        <w:rPr>
          <w:sz w:val="28"/>
          <w:szCs w:val="28"/>
        </w:rPr>
      </w:pPr>
      <w:r w:rsidRPr="00A751A9">
        <w:rPr>
          <w:sz w:val="28"/>
          <w:szCs w:val="28"/>
        </w:rPr>
        <w:t xml:space="preserve">Онлайн-газета </w:t>
      </w:r>
      <w:proofErr w:type="spellStart"/>
      <w:r w:rsidRPr="00A751A9">
        <w:rPr>
          <w:sz w:val="28"/>
          <w:szCs w:val="28"/>
          <w:lang w:val="en-US"/>
        </w:rPr>
        <w:t>Cnews</w:t>
      </w:r>
      <w:proofErr w:type="spellEnd"/>
      <w:r w:rsidRPr="00A751A9">
        <w:rPr>
          <w:sz w:val="28"/>
          <w:szCs w:val="28"/>
        </w:rPr>
        <w:t xml:space="preserve">. </w:t>
      </w:r>
      <w:r w:rsidRPr="00A751A9">
        <w:rPr>
          <w:sz w:val="28"/>
          <w:szCs w:val="28"/>
          <w:lang w:val="en-US"/>
        </w:rPr>
        <w:t>URL</w:t>
      </w:r>
      <w:r w:rsidRPr="00A751A9">
        <w:rPr>
          <w:sz w:val="28"/>
          <w:szCs w:val="28"/>
        </w:rPr>
        <w:t xml:space="preserve">: </w:t>
      </w:r>
      <w:hyperlink r:id="rId218" w:history="1">
        <w:r w:rsidRPr="00A751A9">
          <w:rPr>
            <w:rStyle w:val="a8"/>
            <w:sz w:val="28"/>
            <w:szCs w:val="28"/>
            <w:lang w:val="en-US"/>
          </w:rPr>
          <w:t>https</w:t>
        </w:r>
        <w:r w:rsidRPr="00A751A9">
          <w:rPr>
            <w:rStyle w:val="a8"/>
            <w:sz w:val="28"/>
            <w:szCs w:val="28"/>
          </w:rPr>
          <w:t>://</w:t>
        </w:r>
        <w:r w:rsidRPr="00A751A9">
          <w:rPr>
            <w:rStyle w:val="a8"/>
            <w:sz w:val="28"/>
            <w:szCs w:val="28"/>
            <w:lang w:val="en-US"/>
          </w:rPr>
          <w:t>www</w:t>
        </w:r>
        <w:r w:rsidRPr="00A751A9">
          <w:rPr>
            <w:rStyle w:val="a8"/>
            <w:sz w:val="28"/>
            <w:szCs w:val="28"/>
          </w:rPr>
          <w:t>.</w:t>
        </w:r>
        <w:proofErr w:type="spellStart"/>
        <w:r w:rsidRPr="00A751A9">
          <w:rPr>
            <w:rStyle w:val="a8"/>
            <w:sz w:val="28"/>
            <w:szCs w:val="28"/>
            <w:lang w:val="en-US"/>
          </w:rPr>
          <w:t>cnews</w:t>
        </w:r>
        <w:proofErr w:type="spellEnd"/>
        <w:r w:rsidRPr="00A751A9">
          <w:rPr>
            <w:rStyle w:val="a8"/>
            <w:sz w:val="28"/>
            <w:szCs w:val="28"/>
          </w:rPr>
          <w:t>.</w:t>
        </w:r>
        <w:proofErr w:type="spellStart"/>
        <w:r w:rsidRPr="00A751A9">
          <w:rPr>
            <w:rStyle w:val="a8"/>
            <w:sz w:val="28"/>
            <w:szCs w:val="28"/>
            <w:lang w:val="en-US"/>
          </w:rPr>
          <w:t>ru</w:t>
        </w:r>
        <w:proofErr w:type="spellEnd"/>
        <w:r w:rsidRPr="00A751A9">
          <w:rPr>
            <w:rStyle w:val="a8"/>
            <w:sz w:val="28"/>
            <w:szCs w:val="28"/>
          </w:rPr>
          <w:t>/</w:t>
        </w:r>
        <w:r w:rsidRPr="00A751A9">
          <w:rPr>
            <w:rStyle w:val="a8"/>
            <w:sz w:val="28"/>
            <w:szCs w:val="28"/>
            <w:lang w:val="en-US"/>
          </w:rPr>
          <w:t>news</w:t>
        </w:r>
        <w:r w:rsidRPr="00A751A9">
          <w:rPr>
            <w:rStyle w:val="a8"/>
            <w:sz w:val="28"/>
            <w:szCs w:val="28"/>
          </w:rPr>
          <w:t>/</w:t>
        </w:r>
        <w:r w:rsidRPr="00A751A9">
          <w:rPr>
            <w:rStyle w:val="a8"/>
            <w:sz w:val="28"/>
            <w:szCs w:val="28"/>
            <w:lang w:val="en-US"/>
          </w:rPr>
          <w:t>top</w:t>
        </w:r>
        <w:r w:rsidRPr="00A751A9">
          <w:rPr>
            <w:rStyle w:val="a8"/>
            <w:sz w:val="28"/>
            <w:szCs w:val="28"/>
          </w:rPr>
          <w:t>/2022-07-12_</w:t>
        </w:r>
        <w:proofErr w:type="spellStart"/>
        <w:r w:rsidRPr="00A751A9">
          <w:rPr>
            <w:rStyle w:val="a8"/>
            <w:sz w:val="28"/>
            <w:szCs w:val="28"/>
            <w:lang w:val="en-US"/>
          </w:rPr>
          <w:t>rossijskie</w:t>
        </w:r>
        <w:proofErr w:type="spellEnd"/>
        <w:r w:rsidRPr="00A751A9">
          <w:rPr>
            <w:rStyle w:val="a8"/>
            <w:sz w:val="28"/>
            <w:szCs w:val="28"/>
          </w:rPr>
          <w:t>_</w:t>
        </w:r>
        <w:proofErr w:type="spellStart"/>
        <w:r w:rsidRPr="00A751A9">
          <w:rPr>
            <w:rStyle w:val="a8"/>
            <w:sz w:val="28"/>
            <w:szCs w:val="28"/>
            <w:lang w:val="en-US"/>
          </w:rPr>
          <w:t>banki</w:t>
        </w:r>
        <w:proofErr w:type="spellEnd"/>
        <w:r w:rsidRPr="00A751A9">
          <w:rPr>
            <w:rStyle w:val="a8"/>
            <w:sz w:val="28"/>
            <w:szCs w:val="28"/>
          </w:rPr>
          <w:t>_</w:t>
        </w:r>
        <w:proofErr w:type="spellStart"/>
        <w:r w:rsidRPr="00A751A9">
          <w:rPr>
            <w:rStyle w:val="a8"/>
            <w:sz w:val="28"/>
            <w:szCs w:val="28"/>
            <w:lang w:val="en-US"/>
          </w:rPr>
          <w:t>perehodyat</w:t>
        </w:r>
        <w:proofErr w:type="spellEnd"/>
      </w:hyperlink>
      <w:r w:rsidRPr="00A751A9">
        <w:rPr>
          <w:sz w:val="28"/>
          <w:szCs w:val="28"/>
        </w:rPr>
        <w:t xml:space="preserve">  </w:t>
      </w:r>
    </w:p>
    <w:p w14:paraId="47C10BEE" w14:textId="77777777" w:rsidR="002D534F" w:rsidRPr="002D534F" w:rsidRDefault="002D534F" w:rsidP="002D534F">
      <w:pPr>
        <w:spacing w:line="360" w:lineRule="auto"/>
        <w:ind w:left="360"/>
        <w:jc w:val="both"/>
        <w:rPr>
          <w:sz w:val="28"/>
          <w:szCs w:val="28"/>
        </w:rPr>
      </w:pPr>
    </w:p>
    <w:p w14:paraId="53F37A3C" w14:textId="77777777" w:rsidR="002D534F" w:rsidRPr="00003507" w:rsidRDefault="002D534F" w:rsidP="00A751A9">
      <w:pPr>
        <w:pStyle w:val="aff6"/>
      </w:pPr>
      <w:r w:rsidRPr="00003507">
        <w:t>Материалы для чтения</w:t>
      </w:r>
      <w:r w:rsidRPr="00003507">
        <w:rPr>
          <w:lang w:val="en-US"/>
        </w:rPr>
        <w:t xml:space="preserve"> </w:t>
      </w:r>
      <w:r w:rsidRPr="00003507">
        <w:t>(Reader)</w:t>
      </w:r>
    </w:p>
    <w:p w14:paraId="3EA5224B" w14:textId="77777777" w:rsidR="002D534F" w:rsidRDefault="002D534F" w:rsidP="00F11BF2">
      <w:pPr>
        <w:pStyle w:val="af8"/>
        <w:numPr>
          <w:ilvl w:val="0"/>
          <w:numId w:val="11"/>
        </w:numPr>
        <w:spacing w:line="360" w:lineRule="auto"/>
        <w:ind w:left="709" w:hanging="709"/>
        <w:jc w:val="both"/>
        <w:rPr>
          <w:sz w:val="28"/>
          <w:szCs w:val="28"/>
        </w:rPr>
      </w:pPr>
      <w:r w:rsidRPr="00383CB2">
        <w:rPr>
          <w:sz w:val="28"/>
          <w:szCs w:val="28"/>
        </w:rPr>
        <w:t xml:space="preserve">Россия и Китай: четыре века взаимодействия. История, современное состояние и перспективы развития российско-китайских отношений / </w:t>
      </w:r>
      <w:proofErr w:type="spellStart"/>
      <w:r w:rsidRPr="00383CB2">
        <w:rPr>
          <w:sz w:val="28"/>
          <w:szCs w:val="28"/>
        </w:rPr>
        <w:t>Подсред</w:t>
      </w:r>
      <w:proofErr w:type="spellEnd"/>
      <w:r w:rsidRPr="00383CB2">
        <w:rPr>
          <w:sz w:val="28"/>
          <w:szCs w:val="28"/>
        </w:rPr>
        <w:t>. А. В. Лукина. М.: «Весь Мир», 2013. C. 704</w:t>
      </w:r>
    </w:p>
    <w:p w14:paraId="6021708F" w14:textId="77777777" w:rsidR="002D534F" w:rsidRDefault="002D534F" w:rsidP="00F11BF2">
      <w:pPr>
        <w:pStyle w:val="af8"/>
        <w:numPr>
          <w:ilvl w:val="0"/>
          <w:numId w:val="11"/>
        </w:numPr>
        <w:spacing w:line="360" w:lineRule="auto"/>
        <w:ind w:left="709" w:hanging="709"/>
        <w:jc w:val="both"/>
        <w:rPr>
          <w:sz w:val="28"/>
          <w:szCs w:val="28"/>
        </w:rPr>
      </w:pPr>
      <w:r w:rsidRPr="00383CB2">
        <w:rPr>
          <w:sz w:val="28"/>
          <w:szCs w:val="28"/>
        </w:rPr>
        <w:t>Бажанов Е. П. Китай: от Срединной империи до сверхдержавы XXI века. М.: Известия, 2007.С. 305–306.</w:t>
      </w:r>
    </w:p>
    <w:p w14:paraId="7DE80B91" w14:textId="77777777" w:rsidR="002D534F" w:rsidRDefault="002D534F" w:rsidP="002D534F">
      <w:pPr>
        <w:rPr>
          <w:sz w:val="28"/>
          <w:szCs w:val="28"/>
        </w:rPr>
      </w:pPr>
      <w:r>
        <w:rPr>
          <w:sz w:val="28"/>
          <w:szCs w:val="28"/>
        </w:rPr>
        <w:br w:type="page"/>
      </w:r>
    </w:p>
    <w:p w14:paraId="4A10AFEA" w14:textId="77777777" w:rsidR="002D534F" w:rsidRPr="00A751A9" w:rsidRDefault="002D534F" w:rsidP="00A751A9">
      <w:pPr>
        <w:spacing w:line="360" w:lineRule="auto"/>
        <w:jc w:val="both"/>
        <w:rPr>
          <w:rFonts w:ascii="Times New Roman" w:hAnsi="Times New Roman" w:cs="Times New Roman"/>
          <w:b/>
          <w:sz w:val="28"/>
          <w:szCs w:val="28"/>
        </w:rPr>
      </w:pPr>
      <w:bookmarkStart w:id="27" w:name="OLE_LINK2"/>
      <w:r w:rsidRPr="00A751A9">
        <w:rPr>
          <w:rFonts w:ascii="Times New Roman" w:hAnsi="Times New Roman" w:cs="Times New Roman"/>
          <w:b/>
          <w:noProof/>
          <w:sz w:val="28"/>
          <w:szCs w:val="28"/>
        </w:rPr>
        <w:lastRenderedPageBreak/>
        <w:drawing>
          <wp:anchor distT="0" distB="0" distL="114300" distR="114300" simplePos="0" relativeHeight="251682816" behindDoc="1" locked="0" layoutInCell="1" allowOverlap="1" wp14:anchorId="2BCEF6D6" wp14:editId="3DE045E9">
            <wp:simplePos x="0" y="0"/>
            <wp:positionH relativeFrom="margin">
              <wp:posOffset>-6350</wp:posOffset>
            </wp:positionH>
            <wp:positionV relativeFrom="page">
              <wp:posOffset>1039495</wp:posOffset>
            </wp:positionV>
            <wp:extent cx="1452880" cy="1778635"/>
            <wp:effectExtent l="0" t="0" r="0" b="0"/>
            <wp:wrapTight wrapText="bothSides">
              <wp:wrapPolygon edited="0">
                <wp:start x="0" y="0"/>
                <wp:lineTo x="0" y="21438"/>
                <wp:lineTo x="21336" y="21438"/>
                <wp:lineTo x="21336" y="0"/>
                <wp:lineTo x="0" y="0"/>
              </wp:wrapPolygon>
            </wp:wrapTight>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120"/>
                    <pic:cNvPicPr>
                      <a:picLocks noChangeAspect="1" noChangeArrowheads="1"/>
                    </pic:cNvPicPr>
                  </pic:nvPicPr>
                  <pic:blipFill>
                    <a:blip r:embed="rId219">
                      <a:extLst>
                        <a:ext uri="{28A0092B-C50C-407E-A947-70E740481C1C}">
                          <a14:useLocalDpi xmlns:a14="http://schemas.microsoft.com/office/drawing/2010/main" val="0"/>
                        </a:ext>
                      </a:extLst>
                    </a:blip>
                    <a:srcRect l="5963" r="5963"/>
                    <a:stretch>
                      <a:fillRect/>
                    </a:stretch>
                  </pic:blipFill>
                  <pic:spPr bwMode="auto">
                    <a:xfrm>
                      <a:off x="0" y="0"/>
                      <a:ext cx="1452880" cy="1778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751A9">
        <w:rPr>
          <w:rFonts w:ascii="Times New Roman" w:hAnsi="Times New Roman" w:cs="Times New Roman"/>
          <w:b/>
          <w:sz w:val="28"/>
          <w:szCs w:val="28"/>
        </w:rPr>
        <w:t>Об авторе</w:t>
      </w:r>
    </w:p>
    <w:bookmarkEnd w:id="27"/>
    <w:p w14:paraId="7D396FC2" w14:textId="77777777" w:rsidR="002D534F" w:rsidRPr="00A751A9" w:rsidRDefault="002D534F" w:rsidP="00A751A9">
      <w:pPr>
        <w:spacing w:line="360" w:lineRule="auto"/>
        <w:jc w:val="both"/>
        <w:rPr>
          <w:rFonts w:ascii="Times New Roman" w:hAnsi="Times New Roman" w:cs="Times New Roman"/>
          <w:sz w:val="28"/>
          <w:szCs w:val="28"/>
        </w:rPr>
      </w:pPr>
      <w:r w:rsidRPr="00A751A9">
        <w:rPr>
          <w:rFonts w:ascii="Times New Roman" w:hAnsi="Times New Roman" w:cs="Times New Roman"/>
          <w:noProof/>
          <w:sz w:val="28"/>
          <w:szCs w:val="28"/>
        </w:rPr>
        <w:t xml:space="preserve">Владимирова Юлия Андреевна, </w:t>
      </w:r>
      <w:r w:rsidRPr="00A751A9">
        <w:rPr>
          <w:rFonts w:ascii="Times New Roman" w:hAnsi="Times New Roman" w:cs="Times New Roman"/>
          <w:sz w:val="28"/>
          <w:szCs w:val="28"/>
        </w:rPr>
        <w:t>студентка 1 курса магистратуры факультета мировой экономики и мировой политики НИУ ВШЭ, программа «Мировая экономика»</w:t>
      </w:r>
    </w:p>
    <w:p w14:paraId="1F8157D2" w14:textId="77777777" w:rsidR="002D534F" w:rsidRPr="00A751A9" w:rsidRDefault="002D534F" w:rsidP="00A751A9">
      <w:pPr>
        <w:spacing w:line="360" w:lineRule="auto"/>
        <w:jc w:val="both"/>
        <w:rPr>
          <w:rFonts w:ascii="Times New Roman" w:hAnsi="Times New Roman" w:cs="Times New Roman"/>
          <w:sz w:val="28"/>
          <w:szCs w:val="28"/>
        </w:rPr>
      </w:pPr>
      <w:r w:rsidRPr="00A751A9">
        <w:rPr>
          <w:rFonts w:ascii="Times New Roman" w:hAnsi="Times New Roman" w:cs="Times New Roman"/>
          <w:b/>
          <w:sz w:val="28"/>
          <w:szCs w:val="28"/>
        </w:rPr>
        <w:t>Компетенции и навыки:</w:t>
      </w:r>
      <w:r w:rsidRPr="00A751A9">
        <w:rPr>
          <w:rFonts w:ascii="Times New Roman" w:hAnsi="Times New Roman" w:cs="Times New Roman"/>
          <w:sz w:val="28"/>
          <w:szCs w:val="28"/>
        </w:rPr>
        <w:t xml:space="preserve"> свободное владение несколькими иностранными языками, командная работа, навыки аналитической работы в банковской сфере</w:t>
      </w:r>
    </w:p>
    <w:p w14:paraId="4012CDF5" w14:textId="77777777" w:rsidR="002D534F" w:rsidRPr="00A751A9" w:rsidRDefault="002D534F" w:rsidP="00A751A9">
      <w:pPr>
        <w:spacing w:line="360" w:lineRule="auto"/>
        <w:jc w:val="both"/>
        <w:rPr>
          <w:rFonts w:ascii="Times New Roman" w:hAnsi="Times New Roman" w:cs="Times New Roman"/>
          <w:sz w:val="28"/>
          <w:szCs w:val="28"/>
        </w:rPr>
      </w:pPr>
      <w:r w:rsidRPr="00A751A9">
        <w:rPr>
          <w:rFonts w:ascii="Times New Roman" w:hAnsi="Times New Roman" w:cs="Times New Roman"/>
          <w:b/>
          <w:sz w:val="28"/>
          <w:szCs w:val="28"/>
        </w:rPr>
        <w:t>Языки:</w:t>
      </w:r>
      <w:r w:rsidRPr="00A751A9">
        <w:rPr>
          <w:rFonts w:ascii="Times New Roman" w:hAnsi="Times New Roman" w:cs="Times New Roman"/>
          <w:sz w:val="28"/>
          <w:szCs w:val="28"/>
        </w:rPr>
        <w:t xml:space="preserve"> русский, английский, немецкий </w:t>
      </w:r>
    </w:p>
    <w:p w14:paraId="2C741276" w14:textId="77777777" w:rsidR="002D534F" w:rsidRPr="00A751A9" w:rsidRDefault="002D534F" w:rsidP="00A751A9">
      <w:pPr>
        <w:spacing w:line="360" w:lineRule="auto"/>
        <w:jc w:val="both"/>
        <w:rPr>
          <w:rFonts w:ascii="Times New Roman" w:hAnsi="Times New Roman" w:cs="Times New Roman"/>
          <w:b/>
          <w:sz w:val="28"/>
          <w:szCs w:val="28"/>
        </w:rPr>
      </w:pPr>
      <w:r w:rsidRPr="00A751A9">
        <w:rPr>
          <w:rFonts w:ascii="Times New Roman" w:hAnsi="Times New Roman" w:cs="Times New Roman"/>
          <w:b/>
          <w:sz w:val="28"/>
          <w:szCs w:val="28"/>
        </w:rPr>
        <w:t xml:space="preserve">Карьерные планы: </w:t>
      </w:r>
      <w:r w:rsidRPr="00A751A9">
        <w:rPr>
          <w:rFonts w:ascii="Times New Roman" w:hAnsi="Times New Roman" w:cs="Times New Roman"/>
          <w:bCs/>
          <w:sz w:val="28"/>
          <w:szCs w:val="28"/>
        </w:rPr>
        <w:t>рост в банковской сфере</w:t>
      </w:r>
    </w:p>
    <w:p w14:paraId="7BF50644" w14:textId="77777777" w:rsidR="002D534F" w:rsidRPr="00A751A9" w:rsidRDefault="002D534F" w:rsidP="00A751A9">
      <w:pPr>
        <w:spacing w:line="360" w:lineRule="auto"/>
        <w:jc w:val="both"/>
        <w:rPr>
          <w:rFonts w:ascii="Times New Roman" w:hAnsi="Times New Roman" w:cs="Times New Roman"/>
          <w:sz w:val="28"/>
          <w:szCs w:val="28"/>
        </w:rPr>
      </w:pPr>
      <w:r w:rsidRPr="00A751A9">
        <w:rPr>
          <w:rFonts w:ascii="Times New Roman" w:hAnsi="Times New Roman" w:cs="Times New Roman"/>
          <w:b/>
          <w:sz w:val="28"/>
          <w:szCs w:val="28"/>
        </w:rPr>
        <w:t>Увлечения:</w:t>
      </w:r>
      <w:r w:rsidRPr="00A751A9">
        <w:rPr>
          <w:rFonts w:ascii="Times New Roman" w:hAnsi="Times New Roman" w:cs="Times New Roman"/>
          <w:sz w:val="28"/>
          <w:szCs w:val="28"/>
        </w:rPr>
        <w:t xml:space="preserve"> изучение иностранных языков, чтение научно-популярной и художественной литературы, живопись и прикладное искусство</w:t>
      </w:r>
    </w:p>
    <w:p w14:paraId="01FE50E6" w14:textId="77777777" w:rsidR="002D534F" w:rsidRPr="00A751A9" w:rsidRDefault="002D534F" w:rsidP="00A751A9">
      <w:pPr>
        <w:spacing w:line="360" w:lineRule="auto"/>
        <w:jc w:val="both"/>
        <w:rPr>
          <w:rFonts w:ascii="Times New Roman" w:hAnsi="Times New Roman" w:cs="Times New Roman"/>
          <w:b/>
          <w:sz w:val="28"/>
          <w:szCs w:val="28"/>
          <w:lang w:val="it-IT"/>
        </w:rPr>
      </w:pPr>
      <w:r w:rsidRPr="00A751A9">
        <w:rPr>
          <w:rFonts w:ascii="Times New Roman" w:hAnsi="Times New Roman" w:cs="Times New Roman"/>
          <w:b/>
          <w:bCs/>
          <w:sz w:val="28"/>
          <w:szCs w:val="28"/>
          <w:lang w:val="it-IT"/>
        </w:rPr>
        <w:t>E-mail:</w:t>
      </w:r>
      <w:r w:rsidRPr="00A751A9">
        <w:rPr>
          <w:rFonts w:ascii="Times New Roman" w:hAnsi="Times New Roman" w:cs="Times New Roman"/>
          <w:sz w:val="28"/>
          <w:szCs w:val="28"/>
          <w:lang w:val="it-IT"/>
        </w:rPr>
        <w:t xml:space="preserve"> </w:t>
      </w:r>
      <w:hyperlink r:id="rId220" w:history="1">
        <w:r w:rsidRPr="00A751A9">
          <w:rPr>
            <w:rStyle w:val="a8"/>
            <w:rFonts w:ascii="Times New Roman" w:hAnsi="Times New Roman" w:cs="Times New Roman"/>
            <w:sz w:val="28"/>
            <w:szCs w:val="28"/>
            <w:lang w:val="fr-FR"/>
          </w:rPr>
          <w:t>yuavladimirova</w:t>
        </w:r>
        <w:r w:rsidRPr="00A751A9">
          <w:rPr>
            <w:rStyle w:val="a8"/>
            <w:rFonts w:ascii="Times New Roman" w:hAnsi="Times New Roman" w:cs="Times New Roman"/>
            <w:sz w:val="28"/>
            <w:szCs w:val="28"/>
            <w:lang w:val="it-IT"/>
          </w:rPr>
          <w:t>@edu.hse.ru</w:t>
        </w:r>
      </w:hyperlink>
    </w:p>
    <w:p w14:paraId="14723424" w14:textId="77777777" w:rsidR="002D534F" w:rsidRPr="00A751A9" w:rsidRDefault="002D534F" w:rsidP="00A751A9">
      <w:pPr>
        <w:spacing w:line="360" w:lineRule="auto"/>
        <w:jc w:val="both"/>
        <w:rPr>
          <w:rFonts w:ascii="Times New Roman" w:hAnsi="Times New Roman" w:cs="Times New Roman"/>
          <w:b/>
          <w:sz w:val="28"/>
          <w:szCs w:val="28"/>
          <w:lang w:val="es-ES"/>
        </w:rPr>
      </w:pPr>
    </w:p>
    <w:p w14:paraId="7C46FF7A" w14:textId="77777777" w:rsidR="002D534F" w:rsidRPr="00A751A9" w:rsidRDefault="002D534F" w:rsidP="00A751A9">
      <w:pPr>
        <w:spacing w:line="360" w:lineRule="auto"/>
        <w:jc w:val="both"/>
        <w:rPr>
          <w:rFonts w:ascii="Times New Roman" w:hAnsi="Times New Roman" w:cs="Times New Roman"/>
          <w:b/>
          <w:sz w:val="28"/>
          <w:szCs w:val="28"/>
          <w:lang w:val="es-ES"/>
        </w:rPr>
      </w:pPr>
      <w:r w:rsidRPr="00A751A9">
        <w:rPr>
          <w:rFonts w:ascii="Times New Roman" w:hAnsi="Times New Roman" w:cs="Times New Roman"/>
          <w:b/>
          <w:sz w:val="28"/>
          <w:szCs w:val="28"/>
          <w:lang w:val="es-ES"/>
        </w:rPr>
        <w:t>Author</w:t>
      </w:r>
    </w:p>
    <w:p w14:paraId="4AC3D737" w14:textId="77777777" w:rsidR="002D534F" w:rsidRPr="00A751A9" w:rsidRDefault="002D534F" w:rsidP="00A751A9">
      <w:pPr>
        <w:spacing w:line="360" w:lineRule="auto"/>
        <w:jc w:val="both"/>
        <w:rPr>
          <w:rFonts w:ascii="Times New Roman" w:hAnsi="Times New Roman" w:cs="Times New Roman"/>
          <w:bCs/>
          <w:sz w:val="28"/>
          <w:szCs w:val="28"/>
          <w:lang w:val="en-US"/>
        </w:rPr>
      </w:pPr>
      <w:r w:rsidRPr="00A751A9">
        <w:rPr>
          <w:rFonts w:ascii="Times New Roman" w:hAnsi="Times New Roman" w:cs="Times New Roman"/>
          <w:bCs/>
          <w:sz w:val="28"/>
          <w:szCs w:val="28"/>
          <w:lang w:val="es-ES"/>
        </w:rPr>
        <w:t xml:space="preserve">Vladimirova Yulia Andreevna, </w:t>
      </w:r>
      <w:r w:rsidRPr="00A751A9">
        <w:rPr>
          <w:rFonts w:ascii="Times New Roman" w:hAnsi="Times New Roman" w:cs="Times New Roman"/>
          <w:bCs/>
          <w:sz w:val="28"/>
          <w:szCs w:val="28"/>
          <w:lang w:val="en-US"/>
        </w:rPr>
        <w:t>first</w:t>
      </w:r>
      <w:r w:rsidRPr="00A751A9">
        <w:rPr>
          <w:rFonts w:ascii="Times New Roman" w:hAnsi="Times New Roman" w:cs="Times New Roman"/>
          <w:bCs/>
          <w:sz w:val="28"/>
          <w:szCs w:val="28"/>
          <w:lang w:val="es-ES"/>
        </w:rPr>
        <w:t>-year student in the Master’s program, Faculty of World Economy and International Affairs, National Research University Higher School of Economics, educational program “World Economy”</w:t>
      </w:r>
    </w:p>
    <w:p w14:paraId="56244866" w14:textId="77777777" w:rsidR="002D534F" w:rsidRPr="00A751A9" w:rsidRDefault="002D534F" w:rsidP="00A751A9">
      <w:pPr>
        <w:spacing w:line="360" w:lineRule="auto"/>
        <w:jc w:val="both"/>
        <w:rPr>
          <w:rFonts w:ascii="Times New Roman" w:hAnsi="Times New Roman" w:cs="Times New Roman"/>
          <w:b/>
          <w:sz w:val="28"/>
          <w:szCs w:val="28"/>
          <w:lang w:val="en-US"/>
        </w:rPr>
      </w:pPr>
      <w:r w:rsidRPr="00A751A9">
        <w:rPr>
          <w:rFonts w:ascii="Times New Roman" w:hAnsi="Times New Roman" w:cs="Times New Roman"/>
          <w:b/>
          <w:sz w:val="28"/>
          <w:szCs w:val="28"/>
          <w:lang w:val="en-US"/>
        </w:rPr>
        <w:t>S</w:t>
      </w:r>
      <w:r w:rsidRPr="00A751A9">
        <w:rPr>
          <w:rFonts w:ascii="Times New Roman" w:hAnsi="Times New Roman" w:cs="Times New Roman"/>
          <w:b/>
          <w:sz w:val="28"/>
          <w:szCs w:val="28"/>
          <w:lang w:val="es-ES"/>
        </w:rPr>
        <w:t xml:space="preserve">kills and expertise: </w:t>
      </w:r>
      <w:r w:rsidRPr="00A751A9">
        <w:rPr>
          <w:rFonts w:ascii="Times New Roman" w:hAnsi="Times New Roman" w:cs="Times New Roman"/>
          <w:bCs/>
          <w:sz w:val="28"/>
          <w:szCs w:val="28"/>
          <w:lang w:val="es-ES"/>
        </w:rPr>
        <w:t>fluency in several foreign languages, teamwork, analytical skills in the banking sector</w:t>
      </w:r>
    </w:p>
    <w:p w14:paraId="48FA4EB7" w14:textId="77777777" w:rsidR="002D534F" w:rsidRPr="00A751A9" w:rsidRDefault="002D534F" w:rsidP="00A751A9">
      <w:pPr>
        <w:spacing w:line="360" w:lineRule="auto"/>
        <w:jc w:val="both"/>
        <w:rPr>
          <w:rFonts w:ascii="Times New Roman" w:hAnsi="Times New Roman" w:cs="Times New Roman"/>
          <w:b/>
          <w:sz w:val="28"/>
          <w:szCs w:val="28"/>
          <w:lang w:val="en-US"/>
        </w:rPr>
      </w:pPr>
      <w:r w:rsidRPr="00A751A9">
        <w:rPr>
          <w:rFonts w:ascii="Times New Roman" w:hAnsi="Times New Roman" w:cs="Times New Roman"/>
          <w:b/>
          <w:sz w:val="28"/>
          <w:szCs w:val="28"/>
          <w:lang w:val="es-ES"/>
        </w:rPr>
        <w:t xml:space="preserve">Languages: </w:t>
      </w:r>
      <w:r w:rsidRPr="00A751A9">
        <w:rPr>
          <w:rFonts w:ascii="Times New Roman" w:hAnsi="Times New Roman" w:cs="Times New Roman"/>
          <w:bCs/>
          <w:sz w:val="28"/>
          <w:szCs w:val="28"/>
          <w:lang w:val="en-US"/>
        </w:rPr>
        <w:t xml:space="preserve">Russian, </w:t>
      </w:r>
      <w:r w:rsidRPr="00A751A9">
        <w:rPr>
          <w:rFonts w:ascii="Times New Roman" w:hAnsi="Times New Roman" w:cs="Times New Roman"/>
          <w:bCs/>
          <w:sz w:val="28"/>
          <w:szCs w:val="28"/>
          <w:lang w:val="es-ES"/>
        </w:rPr>
        <w:t xml:space="preserve">English, </w:t>
      </w:r>
      <w:r w:rsidRPr="00A751A9">
        <w:rPr>
          <w:rFonts w:ascii="Times New Roman" w:hAnsi="Times New Roman" w:cs="Times New Roman"/>
          <w:bCs/>
          <w:sz w:val="28"/>
          <w:szCs w:val="28"/>
          <w:lang w:val="en-US"/>
        </w:rPr>
        <w:t>German</w:t>
      </w:r>
    </w:p>
    <w:p w14:paraId="45AA9E45" w14:textId="77777777" w:rsidR="002D534F" w:rsidRPr="00A751A9" w:rsidRDefault="002D534F" w:rsidP="00A751A9">
      <w:pPr>
        <w:spacing w:line="360" w:lineRule="auto"/>
        <w:jc w:val="both"/>
        <w:rPr>
          <w:rFonts w:ascii="Times New Roman" w:hAnsi="Times New Roman" w:cs="Times New Roman"/>
          <w:b/>
          <w:sz w:val="28"/>
          <w:szCs w:val="28"/>
          <w:lang w:val="en-US"/>
        </w:rPr>
      </w:pPr>
      <w:r w:rsidRPr="00A751A9">
        <w:rPr>
          <w:rFonts w:ascii="Times New Roman" w:hAnsi="Times New Roman" w:cs="Times New Roman"/>
          <w:b/>
          <w:sz w:val="28"/>
          <w:szCs w:val="28"/>
          <w:lang w:val="es-ES"/>
        </w:rPr>
        <w:t xml:space="preserve">Career plans: </w:t>
      </w:r>
      <w:r w:rsidRPr="00A751A9">
        <w:rPr>
          <w:rFonts w:ascii="Times New Roman" w:hAnsi="Times New Roman" w:cs="Times New Roman"/>
          <w:bCs/>
          <w:sz w:val="28"/>
          <w:szCs w:val="28"/>
          <w:lang w:val="es-ES"/>
        </w:rPr>
        <w:t>career advancement in banking</w:t>
      </w:r>
    </w:p>
    <w:p w14:paraId="3D868419" w14:textId="77777777" w:rsidR="002D534F" w:rsidRPr="00A751A9" w:rsidRDefault="002D534F" w:rsidP="00A751A9">
      <w:pPr>
        <w:spacing w:line="360" w:lineRule="auto"/>
        <w:jc w:val="both"/>
        <w:rPr>
          <w:rFonts w:ascii="Times New Roman" w:hAnsi="Times New Roman" w:cs="Times New Roman"/>
          <w:bCs/>
          <w:sz w:val="28"/>
          <w:szCs w:val="28"/>
          <w:lang w:val="en-US"/>
        </w:rPr>
      </w:pPr>
      <w:r w:rsidRPr="00A751A9">
        <w:rPr>
          <w:rFonts w:ascii="Times New Roman" w:hAnsi="Times New Roman" w:cs="Times New Roman"/>
          <w:b/>
          <w:sz w:val="28"/>
          <w:szCs w:val="28"/>
          <w:lang w:val="es-ES"/>
        </w:rPr>
        <w:t xml:space="preserve">Hobbies: </w:t>
      </w:r>
      <w:r w:rsidRPr="00A751A9">
        <w:rPr>
          <w:rFonts w:ascii="Times New Roman" w:hAnsi="Times New Roman" w:cs="Times New Roman"/>
          <w:bCs/>
          <w:sz w:val="28"/>
          <w:szCs w:val="28"/>
          <w:lang w:val="es-ES"/>
        </w:rPr>
        <w:t>learning foreign languages, reading popular science and fiction, decorative and applied arts</w:t>
      </w:r>
    </w:p>
    <w:p w14:paraId="5442EC40" w14:textId="2E1F5731" w:rsidR="00FF3B74" w:rsidRPr="00A751A9" w:rsidRDefault="002D534F" w:rsidP="00A751A9">
      <w:pPr>
        <w:spacing w:line="360" w:lineRule="auto"/>
        <w:jc w:val="both"/>
        <w:rPr>
          <w:rFonts w:ascii="Times New Roman" w:hAnsi="Times New Roman" w:cs="Times New Roman"/>
          <w:bCs/>
          <w:sz w:val="28"/>
          <w:szCs w:val="28"/>
          <w:lang w:val="es-ES"/>
        </w:rPr>
      </w:pPr>
      <w:r w:rsidRPr="00A751A9">
        <w:rPr>
          <w:rFonts w:ascii="Times New Roman" w:hAnsi="Times New Roman" w:cs="Times New Roman"/>
          <w:b/>
          <w:sz w:val="28"/>
          <w:szCs w:val="28"/>
          <w:lang w:val="es-ES"/>
        </w:rPr>
        <w:t xml:space="preserve">E-mail: </w:t>
      </w:r>
      <w:hyperlink r:id="rId221" w:history="1">
        <w:r w:rsidRPr="00A751A9">
          <w:rPr>
            <w:rStyle w:val="a8"/>
            <w:rFonts w:ascii="Times New Roman" w:hAnsi="Times New Roman" w:cs="Times New Roman"/>
            <w:sz w:val="28"/>
            <w:szCs w:val="28"/>
            <w:lang w:val="fr-FR"/>
          </w:rPr>
          <w:t>yuavladimirova</w:t>
        </w:r>
        <w:r w:rsidRPr="00A751A9">
          <w:rPr>
            <w:rStyle w:val="a8"/>
            <w:rFonts w:ascii="Times New Roman" w:hAnsi="Times New Roman" w:cs="Times New Roman"/>
            <w:sz w:val="28"/>
            <w:szCs w:val="28"/>
            <w:lang w:val="it-IT"/>
          </w:rPr>
          <w:t>@edu.hse.ru</w:t>
        </w:r>
      </w:hyperlink>
    </w:p>
    <w:p w14:paraId="15D6E483" w14:textId="77777777" w:rsidR="00A751A9" w:rsidRPr="00DE7485" w:rsidRDefault="00A751A9">
      <w:pPr>
        <w:spacing w:after="160"/>
        <w:rPr>
          <w:rStyle w:val="11"/>
          <w:rFonts w:ascii="Times New Roman" w:hAnsi="Times New Roman" w:cs="Times New Roman"/>
          <w:b/>
          <w:bCs/>
          <w:color w:val="auto"/>
          <w:sz w:val="28"/>
          <w:szCs w:val="28"/>
          <w:lang w:val="fr-FR"/>
        </w:rPr>
      </w:pPr>
      <w:r w:rsidRPr="00DE7485">
        <w:rPr>
          <w:rStyle w:val="11"/>
          <w:rFonts w:ascii="Times New Roman" w:hAnsi="Times New Roman" w:cs="Times New Roman"/>
          <w:b/>
          <w:bCs/>
          <w:color w:val="auto"/>
          <w:sz w:val="28"/>
          <w:szCs w:val="28"/>
          <w:lang w:val="fr-FR"/>
        </w:rPr>
        <w:br w:type="page"/>
      </w:r>
    </w:p>
    <w:p w14:paraId="3145DB83" w14:textId="56AC1565" w:rsidR="007A3694" w:rsidRPr="00A751A9" w:rsidRDefault="00FF3B74" w:rsidP="00EF1E27">
      <w:pPr>
        <w:pStyle w:val="10"/>
        <w:spacing w:line="360" w:lineRule="auto"/>
        <w:jc w:val="right"/>
        <w:rPr>
          <w:rFonts w:ascii="Times New Roman" w:hAnsi="Times New Roman" w:cs="Times New Roman"/>
          <w:b/>
          <w:bCs/>
          <w:color w:val="auto"/>
          <w:sz w:val="28"/>
          <w:szCs w:val="28"/>
        </w:rPr>
      </w:pPr>
      <w:bookmarkStart w:id="28" w:name="_Toc152161246"/>
      <w:proofErr w:type="spellStart"/>
      <w:r w:rsidRPr="007A3694">
        <w:rPr>
          <w:rStyle w:val="11"/>
          <w:rFonts w:ascii="Times New Roman" w:hAnsi="Times New Roman" w:cs="Times New Roman"/>
          <w:b/>
          <w:bCs/>
          <w:color w:val="auto"/>
          <w:sz w:val="28"/>
          <w:szCs w:val="28"/>
        </w:rPr>
        <w:lastRenderedPageBreak/>
        <w:t>Еловикова</w:t>
      </w:r>
      <w:proofErr w:type="spellEnd"/>
      <w:r w:rsidRPr="007A3694">
        <w:rPr>
          <w:rStyle w:val="11"/>
          <w:rFonts w:ascii="Times New Roman" w:hAnsi="Times New Roman" w:cs="Times New Roman"/>
          <w:b/>
          <w:bCs/>
          <w:color w:val="auto"/>
          <w:sz w:val="28"/>
          <w:szCs w:val="28"/>
        </w:rPr>
        <w:t xml:space="preserve"> Виктория Игоревна</w:t>
      </w:r>
      <w:r w:rsidR="009B7E87" w:rsidRPr="009B7E87">
        <w:rPr>
          <w:rStyle w:val="11"/>
          <w:rFonts w:ascii="Times New Roman" w:hAnsi="Times New Roman" w:cs="Times New Roman"/>
          <w:b/>
          <w:bCs/>
          <w:color w:val="auto"/>
          <w:sz w:val="28"/>
          <w:szCs w:val="28"/>
        </w:rPr>
        <w:t>,</w:t>
      </w:r>
      <w:r w:rsidR="00EF1E27" w:rsidRPr="00EF1E27">
        <w:rPr>
          <w:rStyle w:val="11"/>
          <w:rFonts w:ascii="Times New Roman" w:hAnsi="Times New Roman" w:cs="Times New Roman"/>
          <w:b/>
          <w:bCs/>
          <w:color w:val="auto"/>
          <w:sz w:val="28"/>
          <w:szCs w:val="28"/>
        </w:rPr>
        <w:t xml:space="preserve"> </w:t>
      </w:r>
      <w:r w:rsidR="00EF1E27" w:rsidRPr="00EF1E27">
        <w:rPr>
          <w:rStyle w:val="11"/>
          <w:rFonts w:ascii="Times New Roman" w:hAnsi="Times New Roman" w:cs="Times New Roman"/>
          <w:b/>
          <w:bCs/>
          <w:color w:val="auto"/>
          <w:sz w:val="28"/>
          <w:szCs w:val="28"/>
        </w:rPr>
        <w:br/>
      </w:r>
      <w:r w:rsidRPr="007A3694">
        <w:rPr>
          <w:rStyle w:val="11"/>
          <w:rFonts w:ascii="Times New Roman" w:hAnsi="Times New Roman" w:cs="Times New Roman"/>
          <w:b/>
          <w:bCs/>
          <w:color w:val="auto"/>
          <w:sz w:val="28"/>
          <w:szCs w:val="28"/>
        </w:rPr>
        <w:t>Лесничий Николай Игоревич</w:t>
      </w:r>
      <w:bookmarkEnd w:id="28"/>
    </w:p>
    <w:p w14:paraId="1A365164" w14:textId="2DE5FB68" w:rsidR="007A3694" w:rsidRPr="00EF6818" w:rsidRDefault="007A3694" w:rsidP="00A751A9">
      <w:pPr>
        <w:spacing w:line="360" w:lineRule="auto"/>
        <w:jc w:val="center"/>
        <w:rPr>
          <w:rFonts w:ascii="Times New Roman" w:hAnsi="Times New Roman" w:cs="Times New Roman"/>
          <w:b/>
          <w:bCs/>
          <w:sz w:val="28"/>
          <w:szCs w:val="28"/>
        </w:rPr>
      </w:pPr>
      <w:r w:rsidRPr="00EF6818">
        <w:rPr>
          <w:rFonts w:ascii="Times New Roman" w:hAnsi="Times New Roman" w:cs="Times New Roman"/>
          <w:b/>
          <w:bCs/>
          <w:sz w:val="28"/>
          <w:szCs w:val="28"/>
        </w:rPr>
        <w:t>Исследование потенциала железнодорожной инфраструктуры между Россией и Китаем</w:t>
      </w:r>
    </w:p>
    <w:p w14:paraId="30DD1EDE" w14:textId="77777777" w:rsidR="007A3694" w:rsidRDefault="007A3694" w:rsidP="007A3694">
      <w:pPr>
        <w:rPr>
          <w:rFonts w:ascii="Times New Roman" w:hAnsi="Times New Roman" w:cs="Times New Roman"/>
          <w:sz w:val="28"/>
          <w:szCs w:val="28"/>
        </w:rPr>
      </w:pPr>
      <w:r>
        <w:rPr>
          <w:noProof/>
        </w:rPr>
        <w:drawing>
          <wp:inline distT="0" distB="0" distL="0" distR="0" wp14:anchorId="2F7C720B" wp14:editId="6FA68C40">
            <wp:extent cx="5940427" cy="2938473"/>
            <wp:effectExtent l="0" t="0" r="3175" b="508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22">
                      <a:extLst>
                        <a:ext uri="{28A0092B-C50C-407E-A947-70E740481C1C}">
                          <a14:useLocalDpi xmlns:a14="http://schemas.microsoft.com/office/drawing/2010/main" val="0"/>
                        </a:ext>
                      </a:extLst>
                    </a:blip>
                    <a:stretch>
                      <a:fillRect/>
                    </a:stretch>
                  </pic:blipFill>
                  <pic:spPr>
                    <a:xfrm>
                      <a:off x="0" y="0"/>
                      <a:ext cx="5940427" cy="2938473"/>
                    </a:xfrm>
                    <a:prstGeom prst="rect">
                      <a:avLst/>
                    </a:prstGeom>
                  </pic:spPr>
                </pic:pic>
              </a:graphicData>
            </a:graphic>
          </wp:inline>
        </w:drawing>
      </w:r>
    </w:p>
    <w:p w14:paraId="028C98C8" w14:textId="77777777" w:rsidR="00A751A9" w:rsidRDefault="00A751A9" w:rsidP="007A3694">
      <w:pPr>
        <w:rPr>
          <w:rFonts w:ascii="Times New Roman" w:hAnsi="Times New Roman" w:cs="Times New Roman"/>
          <w:b/>
          <w:bCs/>
          <w:i/>
          <w:iCs/>
          <w:sz w:val="28"/>
          <w:szCs w:val="28"/>
        </w:rPr>
      </w:pPr>
    </w:p>
    <w:p w14:paraId="2DF5E8F4" w14:textId="5CB76438" w:rsidR="007A3694" w:rsidRPr="00CE4118" w:rsidRDefault="007A3694" w:rsidP="007A3694">
      <w:pPr>
        <w:rPr>
          <w:rFonts w:ascii="Times New Roman" w:hAnsi="Times New Roman" w:cs="Times New Roman"/>
          <w:b/>
          <w:bCs/>
          <w:i/>
          <w:iCs/>
          <w:sz w:val="28"/>
          <w:szCs w:val="28"/>
        </w:rPr>
      </w:pPr>
      <w:r w:rsidRPr="00CE4118">
        <w:rPr>
          <w:rFonts w:ascii="Times New Roman" w:hAnsi="Times New Roman" w:cs="Times New Roman"/>
          <w:b/>
          <w:bCs/>
          <w:i/>
          <w:iCs/>
          <w:sz w:val="28"/>
          <w:szCs w:val="28"/>
        </w:rPr>
        <w:t xml:space="preserve">Аннотация </w:t>
      </w:r>
    </w:p>
    <w:p w14:paraId="4DF6A09C" w14:textId="77777777" w:rsidR="007A3694" w:rsidRPr="00EF6818" w:rsidRDefault="007A3694" w:rsidP="00A751A9">
      <w:pPr>
        <w:spacing w:line="360" w:lineRule="auto"/>
        <w:ind w:firstLine="708"/>
        <w:jc w:val="both"/>
        <w:rPr>
          <w:rFonts w:ascii="Times New Roman" w:hAnsi="Times New Roman" w:cs="Times New Roman"/>
          <w:sz w:val="28"/>
          <w:szCs w:val="28"/>
        </w:rPr>
      </w:pPr>
      <w:r w:rsidRPr="141F85DB">
        <w:rPr>
          <w:rFonts w:ascii="Times New Roman" w:hAnsi="Times New Roman" w:cs="Times New Roman"/>
          <w:sz w:val="28"/>
          <w:szCs w:val="28"/>
        </w:rPr>
        <w:t>В статье</w:t>
      </w:r>
      <w:r>
        <w:rPr>
          <w:rFonts w:ascii="Times New Roman" w:hAnsi="Times New Roman" w:cs="Times New Roman"/>
          <w:sz w:val="28"/>
          <w:szCs w:val="28"/>
        </w:rPr>
        <w:t xml:space="preserve"> исследуются исторические, политические и экономические аспекты строительства и использования железнодорожной инфраструктуры между Россией и Китаем. </w:t>
      </w:r>
      <w:r w:rsidRPr="5594A793">
        <w:rPr>
          <w:rFonts w:ascii="Times New Roman" w:hAnsi="Times New Roman" w:cs="Times New Roman"/>
          <w:sz w:val="28"/>
          <w:szCs w:val="28"/>
        </w:rPr>
        <w:t>В современных геополитических условиях</w:t>
      </w:r>
      <w:r>
        <w:rPr>
          <w:rFonts w:ascii="Times New Roman" w:hAnsi="Times New Roman" w:cs="Times New Roman"/>
          <w:sz w:val="28"/>
          <w:szCs w:val="28"/>
        </w:rPr>
        <w:t xml:space="preserve"> логистика становится «бутылочным горлышком» для развития торговых отношений двух стран. </w:t>
      </w:r>
      <w:r w:rsidRPr="6016A5BC">
        <w:rPr>
          <w:rFonts w:ascii="Times New Roman" w:hAnsi="Times New Roman" w:cs="Times New Roman"/>
          <w:sz w:val="28"/>
          <w:szCs w:val="28"/>
        </w:rPr>
        <w:t xml:space="preserve">В статье особое внимание </w:t>
      </w:r>
      <w:r w:rsidRPr="6A03493A">
        <w:rPr>
          <w:rFonts w:ascii="Times New Roman" w:hAnsi="Times New Roman" w:cs="Times New Roman"/>
          <w:sz w:val="28"/>
          <w:szCs w:val="28"/>
        </w:rPr>
        <w:t>авторы уделяют</w:t>
      </w:r>
      <w:r>
        <w:rPr>
          <w:rFonts w:ascii="Times New Roman" w:hAnsi="Times New Roman" w:cs="Times New Roman"/>
          <w:sz w:val="28"/>
          <w:szCs w:val="28"/>
        </w:rPr>
        <w:t xml:space="preserve"> </w:t>
      </w:r>
      <w:r w:rsidRPr="44545EDD">
        <w:rPr>
          <w:rFonts w:ascii="Times New Roman" w:hAnsi="Times New Roman" w:cs="Times New Roman"/>
          <w:sz w:val="28"/>
          <w:szCs w:val="28"/>
        </w:rPr>
        <w:t>основным</w:t>
      </w:r>
      <w:r>
        <w:rPr>
          <w:rFonts w:ascii="Times New Roman" w:hAnsi="Times New Roman" w:cs="Times New Roman"/>
          <w:sz w:val="28"/>
          <w:szCs w:val="28"/>
        </w:rPr>
        <w:t xml:space="preserve"> </w:t>
      </w:r>
      <w:r w:rsidRPr="2DBC535A">
        <w:rPr>
          <w:rFonts w:ascii="Times New Roman" w:hAnsi="Times New Roman" w:cs="Times New Roman"/>
          <w:sz w:val="28"/>
          <w:szCs w:val="28"/>
        </w:rPr>
        <w:t>проблемам</w:t>
      </w:r>
      <w:r>
        <w:rPr>
          <w:rFonts w:ascii="Times New Roman" w:hAnsi="Times New Roman" w:cs="Times New Roman"/>
          <w:sz w:val="28"/>
          <w:szCs w:val="28"/>
        </w:rPr>
        <w:t xml:space="preserve"> отрасли железнодорожных перевозок, а также то, какие меры по их устранению принимаются уже сейчас.</w:t>
      </w:r>
    </w:p>
    <w:p w14:paraId="097C5934" w14:textId="66CDDB5D" w:rsidR="007A3694" w:rsidRDefault="007A3694" w:rsidP="007A3694">
      <w:pPr>
        <w:spacing w:line="360" w:lineRule="auto"/>
        <w:jc w:val="both"/>
        <w:rPr>
          <w:rFonts w:ascii="Times New Roman" w:hAnsi="Times New Roman" w:cs="Times New Roman"/>
          <w:sz w:val="28"/>
          <w:szCs w:val="28"/>
        </w:rPr>
      </w:pPr>
      <w:r w:rsidRPr="239C1BFD">
        <w:rPr>
          <w:rFonts w:ascii="Times New Roman" w:hAnsi="Times New Roman" w:cs="Times New Roman"/>
          <w:b/>
          <w:i/>
          <w:sz w:val="28"/>
          <w:szCs w:val="28"/>
        </w:rPr>
        <w:t>Ключевые слова:</w:t>
      </w:r>
      <w:r w:rsidRPr="6A7EBDCD">
        <w:rPr>
          <w:rFonts w:ascii="Times New Roman" w:hAnsi="Times New Roman" w:cs="Times New Roman"/>
          <w:sz w:val="28"/>
          <w:szCs w:val="28"/>
        </w:rPr>
        <w:t xml:space="preserve"> </w:t>
      </w:r>
      <w:r w:rsidRPr="66203578">
        <w:rPr>
          <w:rFonts w:ascii="Times New Roman" w:hAnsi="Times New Roman" w:cs="Times New Roman"/>
          <w:sz w:val="28"/>
          <w:szCs w:val="28"/>
        </w:rPr>
        <w:t>логистика</w:t>
      </w:r>
      <w:r w:rsidRPr="1FB1F091">
        <w:rPr>
          <w:rFonts w:ascii="Times New Roman" w:hAnsi="Times New Roman" w:cs="Times New Roman"/>
          <w:sz w:val="28"/>
          <w:szCs w:val="28"/>
        </w:rPr>
        <w:t xml:space="preserve">, </w:t>
      </w:r>
      <w:r w:rsidRPr="52CDDE60">
        <w:rPr>
          <w:rFonts w:ascii="Times New Roman" w:hAnsi="Times New Roman" w:cs="Times New Roman"/>
          <w:sz w:val="28"/>
          <w:szCs w:val="28"/>
        </w:rPr>
        <w:t xml:space="preserve">железнодорожная </w:t>
      </w:r>
      <w:r w:rsidRPr="50B600F9">
        <w:rPr>
          <w:rFonts w:ascii="Times New Roman" w:hAnsi="Times New Roman" w:cs="Times New Roman"/>
          <w:sz w:val="28"/>
          <w:szCs w:val="28"/>
        </w:rPr>
        <w:t>инфраструктура,</w:t>
      </w:r>
      <w:r>
        <w:rPr>
          <w:rFonts w:ascii="Times New Roman" w:hAnsi="Times New Roman" w:cs="Times New Roman"/>
          <w:sz w:val="28"/>
          <w:szCs w:val="28"/>
        </w:rPr>
        <w:t xml:space="preserve"> </w:t>
      </w:r>
      <w:r w:rsidRPr="3F0FEAD0">
        <w:rPr>
          <w:rFonts w:ascii="Times New Roman" w:hAnsi="Times New Roman" w:cs="Times New Roman"/>
          <w:sz w:val="28"/>
          <w:szCs w:val="28"/>
        </w:rPr>
        <w:t>российско-</w:t>
      </w:r>
      <w:r w:rsidRPr="01A7385C">
        <w:rPr>
          <w:rFonts w:ascii="Times New Roman" w:hAnsi="Times New Roman" w:cs="Times New Roman"/>
          <w:sz w:val="28"/>
          <w:szCs w:val="28"/>
        </w:rPr>
        <w:t xml:space="preserve">китайские </w:t>
      </w:r>
      <w:r w:rsidRPr="652F67DD">
        <w:rPr>
          <w:rFonts w:ascii="Times New Roman" w:hAnsi="Times New Roman" w:cs="Times New Roman"/>
          <w:sz w:val="28"/>
          <w:szCs w:val="28"/>
        </w:rPr>
        <w:t xml:space="preserve">отношения, </w:t>
      </w:r>
      <w:r w:rsidRPr="630A0E45">
        <w:rPr>
          <w:rFonts w:ascii="Times New Roman" w:hAnsi="Times New Roman" w:cs="Times New Roman"/>
          <w:sz w:val="28"/>
          <w:szCs w:val="28"/>
        </w:rPr>
        <w:t xml:space="preserve">грузовые </w:t>
      </w:r>
      <w:r w:rsidRPr="06CD8241">
        <w:rPr>
          <w:rFonts w:ascii="Times New Roman" w:hAnsi="Times New Roman" w:cs="Times New Roman"/>
          <w:sz w:val="28"/>
          <w:szCs w:val="28"/>
        </w:rPr>
        <w:t xml:space="preserve">перевозки, </w:t>
      </w:r>
      <w:r w:rsidRPr="29755ED0">
        <w:rPr>
          <w:rFonts w:ascii="Times New Roman" w:hAnsi="Times New Roman" w:cs="Times New Roman"/>
          <w:sz w:val="28"/>
          <w:szCs w:val="28"/>
        </w:rPr>
        <w:t xml:space="preserve">торговые отношения, </w:t>
      </w:r>
      <w:r w:rsidRPr="3F095F0B">
        <w:rPr>
          <w:rFonts w:ascii="Times New Roman" w:hAnsi="Times New Roman" w:cs="Times New Roman"/>
          <w:sz w:val="28"/>
          <w:szCs w:val="28"/>
        </w:rPr>
        <w:t>контейнерные</w:t>
      </w:r>
      <w:r w:rsidRPr="66203578">
        <w:rPr>
          <w:rFonts w:ascii="Times New Roman" w:hAnsi="Times New Roman" w:cs="Times New Roman"/>
          <w:sz w:val="28"/>
          <w:szCs w:val="28"/>
        </w:rPr>
        <w:t xml:space="preserve"> терминалы</w:t>
      </w:r>
      <w:r w:rsidRPr="09DE7E75">
        <w:rPr>
          <w:rFonts w:ascii="Times New Roman" w:hAnsi="Times New Roman" w:cs="Times New Roman"/>
          <w:sz w:val="28"/>
          <w:szCs w:val="28"/>
        </w:rPr>
        <w:t>.</w:t>
      </w:r>
    </w:p>
    <w:p w14:paraId="02656D29" w14:textId="77777777" w:rsidR="00A751A9" w:rsidRDefault="00A751A9" w:rsidP="007A3694">
      <w:pPr>
        <w:spacing w:line="360" w:lineRule="auto"/>
        <w:jc w:val="both"/>
        <w:rPr>
          <w:rFonts w:ascii="Times New Roman" w:hAnsi="Times New Roman" w:cs="Times New Roman"/>
          <w:sz w:val="28"/>
          <w:szCs w:val="28"/>
        </w:rPr>
      </w:pPr>
    </w:p>
    <w:p w14:paraId="0276D77E" w14:textId="2743A72F" w:rsidR="007A3694" w:rsidRPr="004557F1" w:rsidRDefault="007A3694" w:rsidP="00A751A9">
      <w:pPr>
        <w:pStyle w:val="aff0"/>
        <w:rPr>
          <w:i/>
        </w:rPr>
      </w:pPr>
      <w:proofErr w:type="spellStart"/>
      <w:r w:rsidRPr="004557F1">
        <w:t>Elovikova</w:t>
      </w:r>
      <w:proofErr w:type="spellEnd"/>
      <w:r w:rsidR="007C38E8" w:rsidRPr="007C38E8">
        <w:t xml:space="preserve"> </w:t>
      </w:r>
      <w:r w:rsidR="007C38E8" w:rsidRPr="004557F1">
        <w:t>Viktoria</w:t>
      </w:r>
    </w:p>
    <w:p w14:paraId="2435A7B6" w14:textId="432754D9" w:rsidR="007A3694" w:rsidRPr="004557F1" w:rsidRDefault="007A3694" w:rsidP="00A751A9">
      <w:pPr>
        <w:pStyle w:val="aff0"/>
      </w:pPr>
      <w:proofErr w:type="spellStart"/>
      <w:r w:rsidRPr="004557F1">
        <w:t>Lesnichii</w:t>
      </w:r>
      <w:proofErr w:type="spellEnd"/>
      <w:r w:rsidR="007C38E8" w:rsidRPr="007C38E8">
        <w:t xml:space="preserve"> </w:t>
      </w:r>
      <w:r w:rsidR="007C38E8" w:rsidRPr="004557F1">
        <w:t>Nikolai</w:t>
      </w:r>
    </w:p>
    <w:p w14:paraId="396FA7AB" w14:textId="0819775E" w:rsidR="007A3694" w:rsidRPr="004557F1" w:rsidRDefault="007A3694" w:rsidP="00A751A9">
      <w:pPr>
        <w:pStyle w:val="afe"/>
        <w:rPr>
          <w:lang w:val="en-US"/>
        </w:rPr>
      </w:pPr>
      <w:r w:rsidRPr="004557F1">
        <w:rPr>
          <w:lang w:val="en-US"/>
        </w:rPr>
        <w:t>Study of the Russia-China railway infrastructure potential</w:t>
      </w:r>
    </w:p>
    <w:p w14:paraId="0B801E98" w14:textId="77777777" w:rsidR="007A3694" w:rsidRPr="007A3694" w:rsidRDefault="007A3694" w:rsidP="00A751A9">
      <w:pPr>
        <w:spacing w:line="360" w:lineRule="auto"/>
        <w:rPr>
          <w:rFonts w:ascii="Times New Roman" w:hAnsi="Times New Roman" w:cs="Times New Roman"/>
          <w:b/>
          <w:i/>
          <w:sz w:val="28"/>
          <w:szCs w:val="28"/>
          <w:lang w:val="en-US"/>
        </w:rPr>
      </w:pPr>
      <w:r w:rsidRPr="007A3694">
        <w:rPr>
          <w:rFonts w:ascii="Times New Roman" w:hAnsi="Times New Roman" w:cs="Times New Roman"/>
          <w:b/>
          <w:i/>
          <w:sz w:val="28"/>
          <w:szCs w:val="28"/>
          <w:lang w:val="en-US"/>
        </w:rPr>
        <w:t>Abstract</w:t>
      </w:r>
    </w:p>
    <w:p w14:paraId="4D226E08" w14:textId="77777777" w:rsidR="007A3694" w:rsidRPr="00FB0A04" w:rsidRDefault="007A3694" w:rsidP="00A751A9">
      <w:pPr>
        <w:spacing w:line="360" w:lineRule="auto"/>
        <w:ind w:firstLine="708"/>
        <w:jc w:val="both"/>
        <w:rPr>
          <w:rFonts w:ascii="Times New Roman" w:hAnsi="Times New Roman" w:cs="Times New Roman"/>
          <w:sz w:val="28"/>
          <w:szCs w:val="28"/>
          <w:lang w:val="en-US"/>
        </w:rPr>
      </w:pPr>
      <w:r w:rsidRPr="38EA515E">
        <w:rPr>
          <w:rFonts w:ascii="Times New Roman" w:hAnsi="Times New Roman" w:cs="Times New Roman"/>
          <w:sz w:val="28"/>
          <w:szCs w:val="28"/>
          <w:lang w:val="en-US"/>
        </w:rPr>
        <w:lastRenderedPageBreak/>
        <w:t>The article examines historical, political and economic dimensions of the construction and use of the Russia-China railway infrastructure. In today’s geopolitical environment logistics becomes a “bottle neck” for the development of trade relations between the two countries. The authors pay additional attention to consider the main problems of the railway transport industry, as well as what measures to address them are already being taken.</w:t>
      </w:r>
    </w:p>
    <w:p w14:paraId="3CE40751" w14:textId="540510D7" w:rsidR="007A3694" w:rsidRPr="00FB0A04" w:rsidRDefault="007A3694" w:rsidP="007C38E8">
      <w:pPr>
        <w:pStyle w:val="aff1"/>
        <w:ind w:firstLine="0"/>
        <w:rPr>
          <w:highlight w:val="yellow"/>
          <w:lang w:val="en-US"/>
        </w:rPr>
      </w:pPr>
      <w:r w:rsidRPr="007C38E8">
        <w:rPr>
          <w:b/>
          <w:bCs/>
          <w:i/>
          <w:iCs/>
          <w:lang w:val="en-US"/>
        </w:rPr>
        <w:t>Keywords:</w:t>
      </w:r>
      <w:r w:rsidRPr="38EA515E">
        <w:rPr>
          <w:lang w:val="en-US"/>
        </w:rPr>
        <w:t xml:space="preserve"> logistics, railway infrastructure, Russia-China relations, cargo transportation, trade relations, container terminals.</w:t>
      </w:r>
      <w:r w:rsidRPr="004557F1">
        <w:rPr>
          <w:lang w:val="en-US"/>
        </w:rPr>
        <w:br/>
      </w:r>
    </w:p>
    <w:p w14:paraId="12F9832C" w14:textId="77777777" w:rsidR="007A3694" w:rsidRPr="00EF6818" w:rsidRDefault="007A3694" w:rsidP="00A751A9">
      <w:pPr>
        <w:pStyle w:val="aff1"/>
      </w:pPr>
      <w:r w:rsidRPr="00EF6818">
        <w:t>Одним</w:t>
      </w:r>
      <w:r w:rsidRPr="00291329">
        <w:rPr>
          <w:lang w:val="en-US"/>
        </w:rPr>
        <w:t xml:space="preserve"> </w:t>
      </w:r>
      <w:r w:rsidRPr="00EF6818">
        <w:t>из</w:t>
      </w:r>
      <w:r w:rsidRPr="00291329">
        <w:rPr>
          <w:lang w:val="en-US"/>
        </w:rPr>
        <w:t xml:space="preserve"> </w:t>
      </w:r>
      <w:r w:rsidRPr="00EF6818">
        <w:t>приоритетных</w:t>
      </w:r>
      <w:r w:rsidRPr="00291329">
        <w:rPr>
          <w:lang w:val="en-US"/>
        </w:rPr>
        <w:t xml:space="preserve"> </w:t>
      </w:r>
      <w:r w:rsidRPr="00EF6818">
        <w:t>направлений</w:t>
      </w:r>
      <w:r w:rsidRPr="00291329">
        <w:rPr>
          <w:lang w:val="en-US"/>
        </w:rPr>
        <w:t xml:space="preserve"> </w:t>
      </w:r>
      <w:r w:rsidRPr="00EF6818">
        <w:t>внешней</w:t>
      </w:r>
      <w:r w:rsidRPr="00291329">
        <w:rPr>
          <w:lang w:val="en-US"/>
        </w:rPr>
        <w:t xml:space="preserve"> </w:t>
      </w:r>
      <w:r w:rsidRPr="00EF6818">
        <w:t>политики</w:t>
      </w:r>
      <w:r w:rsidRPr="00291329">
        <w:rPr>
          <w:lang w:val="en-US"/>
        </w:rPr>
        <w:t xml:space="preserve"> </w:t>
      </w:r>
      <w:r w:rsidRPr="00EF6818">
        <w:t>России</w:t>
      </w:r>
      <w:r w:rsidRPr="00291329">
        <w:rPr>
          <w:lang w:val="en-US"/>
        </w:rPr>
        <w:t xml:space="preserve"> </w:t>
      </w:r>
      <w:r w:rsidRPr="00EF6818">
        <w:t>является</w:t>
      </w:r>
      <w:r w:rsidRPr="00291329">
        <w:rPr>
          <w:lang w:val="en-US"/>
        </w:rPr>
        <w:t xml:space="preserve"> </w:t>
      </w:r>
      <w:r w:rsidRPr="00EF6818">
        <w:t>упрочнение</w:t>
      </w:r>
      <w:r w:rsidRPr="00291329">
        <w:rPr>
          <w:lang w:val="en-US"/>
        </w:rPr>
        <w:t xml:space="preserve"> </w:t>
      </w:r>
      <w:r w:rsidRPr="00EF6818">
        <w:t>связей</w:t>
      </w:r>
      <w:r w:rsidRPr="00291329">
        <w:rPr>
          <w:lang w:val="en-US"/>
        </w:rPr>
        <w:t xml:space="preserve"> </w:t>
      </w:r>
      <w:r w:rsidRPr="00EF6818">
        <w:t>в</w:t>
      </w:r>
      <w:r w:rsidRPr="00291329">
        <w:rPr>
          <w:lang w:val="en-US"/>
        </w:rPr>
        <w:t xml:space="preserve"> </w:t>
      </w:r>
      <w:r w:rsidRPr="00EF6818">
        <w:t>различных</w:t>
      </w:r>
      <w:r w:rsidRPr="00291329">
        <w:rPr>
          <w:lang w:val="en-US"/>
        </w:rPr>
        <w:t xml:space="preserve"> </w:t>
      </w:r>
      <w:r w:rsidRPr="00EF6818">
        <w:t>сферах</w:t>
      </w:r>
      <w:r w:rsidRPr="00291329">
        <w:rPr>
          <w:lang w:val="en-US"/>
        </w:rPr>
        <w:t xml:space="preserve"> </w:t>
      </w:r>
      <w:r w:rsidRPr="00EF6818">
        <w:t>с</w:t>
      </w:r>
      <w:r w:rsidRPr="00291329">
        <w:rPr>
          <w:lang w:val="en-US"/>
        </w:rPr>
        <w:t xml:space="preserve"> </w:t>
      </w:r>
      <w:r w:rsidRPr="00EF6818">
        <w:t>Китайской</w:t>
      </w:r>
      <w:r w:rsidRPr="00291329">
        <w:rPr>
          <w:lang w:val="en-US"/>
        </w:rPr>
        <w:t xml:space="preserve"> </w:t>
      </w:r>
      <w:r w:rsidRPr="00EF6818">
        <w:t>Народной</w:t>
      </w:r>
      <w:r w:rsidRPr="00291329">
        <w:rPr>
          <w:lang w:val="en-US"/>
        </w:rPr>
        <w:t xml:space="preserve"> </w:t>
      </w:r>
      <w:r w:rsidRPr="00EF6818">
        <w:t>Республикой</w:t>
      </w:r>
      <w:r>
        <w:rPr>
          <w:rStyle w:val="a7"/>
          <w:szCs w:val="28"/>
        </w:rPr>
        <w:footnoteReference w:id="168"/>
      </w:r>
      <w:r w:rsidRPr="00291329">
        <w:rPr>
          <w:lang w:val="en-US"/>
        </w:rPr>
        <w:t xml:space="preserve">. </w:t>
      </w:r>
      <w:r w:rsidRPr="00EF6818">
        <w:t xml:space="preserve">К ключевым направлениям развития международного сотрудничества между Россией и Китаем относится развитие транспортно-логистической инфраструктуры. </w:t>
      </w:r>
    </w:p>
    <w:p w14:paraId="0929F32C" w14:textId="77777777" w:rsidR="007A3694" w:rsidRPr="00EF6818" w:rsidRDefault="007A3694" w:rsidP="00A751A9">
      <w:pPr>
        <w:pStyle w:val="aff1"/>
      </w:pPr>
      <w:r w:rsidRPr="007A3694">
        <w:t>Развитие логистической инфраструктуры между Россией и Китаем имеет большое значение для экономического сотрудничества между двумя странами.</w:t>
      </w:r>
      <w:r w:rsidRPr="00EF6818">
        <w:t xml:space="preserve"> Строительство новых железных дорог, портов и других инфраструктурных проектов может существенно сократить время и стоимость доставки товаров между Россией и Китаем. Это может увеличить объемы торговли между двумя странами и привести к созданию новых рабочих мест и повышению уровня жизни населения. Кроме того, развитие логистической инфраструктуры может укрепить геополитические связи между Россией и КНР и сделать их более независимыми от других стран. Однако, важно отметить, что при развитии логистической инфраструктуры необходимо учитывать интересы обеих стран и не допускать долговой зависимости России </w:t>
      </w:r>
      <w:r w:rsidRPr="00EF6818">
        <w:lastRenderedPageBreak/>
        <w:t>от Китая. Более того, необходимо обеспечить экологическую безопасность при строительстве новых объектов.</w:t>
      </w:r>
      <w:r>
        <w:rPr>
          <w:rStyle w:val="a7"/>
          <w:szCs w:val="28"/>
        </w:rPr>
        <w:footnoteReference w:id="169"/>
      </w:r>
    </w:p>
    <w:p w14:paraId="29629DB3" w14:textId="77777777" w:rsidR="007A3694" w:rsidRPr="00EF6818" w:rsidRDefault="007A3694" w:rsidP="00A751A9">
      <w:pPr>
        <w:pStyle w:val="aff1"/>
      </w:pPr>
      <w:r w:rsidRPr="00EF6818">
        <w:t>Непосредственная реализация проектов данной сферы нач</w:t>
      </w:r>
      <w:r>
        <w:t>алась ещё в 19 веке</w:t>
      </w:r>
      <w:r w:rsidRPr="00EF6818">
        <w:t>.</w:t>
      </w:r>
      <w:r>
        <w:t xml:space="preserve"> </w:t>
      </w:r>
      <w:r w:rsidRPr="00EF6818">
        <w:t xml:space="preserve">К примеру, контракт на построение и эксплуатацию Китайско-Восточной железной дороги в 1896 году, соглашение между СССР и Китайской республикой о Китайской </w:t>
      </w:r>
      <w:proofErr w:type="spellStart"/>
      <w:r w:rsidRPr="00EF6818">
        <w:t>Чанчуньской</w:t>
      </w:r>
      <w:proofErr w:type="spellEnd"/>
      <w:r w:rsidRPr="00EF6818">
        <w:t xml:space="preserve"> железной дороге в 1945 году и т. д.</w:t>
      </w:r>
    </w:p>
    <w:p w14:paraId="4748B724" w14:textId="77777777" w:rsidR="007A3694" w:rsidRPr="00EF6818" w:rsidRDefault="007A3694" w:rsidP="00A751A9">
      <w:pPr>
        <w:pStyle w:val="aff1"/>
      </w:pPr>
      <w:r w:rsidRPr="00EF6818">
        <w:t xml:space="preserve">С целью продвижения новой модели международного сотрудничества на основе укрепления межгосударственных взаимодействий в 2010-е годы Китай выдвинул предложение, заключающееся в объединении проектов «Экономический пояс Шелкового пути» и «Морской шелковый путь 21 века», что, в свою очередь, получило название «Один пояс, один путь». Проект </w:t>
      </w:r>
      <w:r>
        <w:t>«</w:t>
      </w:r>
      <w:r w:rsidRPr="00EF6818">
        <w:t>Один пояс</w:t>
      </w:r>
      <w:r>
        <w:t xml:space="preserve">, </w:t>
      </w:r>
      <w:r w:rsidRPr="00EF6818">
        <w:t>один путь</w:t>
      </w:r>
      <w:r>
        <w:t>»</w:t>
      </w:r>
      <w:r w:rsidRPr="00EF6818">
        <w:t xml:space="preserve"> (BRI, </w:t>
      </w:r>
      <w:proofErr w:type="spellStart"/>
      <w:r w:rsidRPr="00EF6818">
        <w:t>Belt</w:t>
      </w:r>
      <w:proofErr w:type="spellEnd"/>
      <w:r w:rsidRPr="00EF6818">
        <w:t xml:space="preserve"> </w:t>
      </w:r>
      <w:proofErr w:type="spellStart"/>
      <w:r w:rsidRPr="00EF6818">
        <w:t>and</w:t>
      </w:r>
      <w:proofErr w:type="spellEnd"/>
      <w:r w:rsidRPr="00EF6818">
        <w:t xml:space="preserve"> Road Initiative) </w:t>
      </w:r>
      <w:r>
        <w:t xml:space="preserve">– </w:t>
      </w:r>
      <w:r w:rsidRPr="00EF6818">
        <w:t>это инициатива Китая, объединяющая экономические и инфраструктурные проекты в более чем 60 странах Азии, Европ</w:t>
      </w:r>
      <w:r>
        <w:t>ы</w:t>
      </w:r>
      <w:r w:rsidRPr="00EF6818">
        <w:t xml:space="preserve"> и Африк</w:t>
      </w:r>
      <w:r>
        <w:t>и</w:t>
      </w:r>
      <w:r w:rsidRPr="00EF6818">
        <w:t>. Она была анонсирована лидером Китая Си Цзиньпином в 2013 году.</w:t>
      </w:r>
      <w:r>
        <w:rPr>
          <w:rStyle w:val="a7"/>
          <w:szCs w:val="28"/>
        </w:rPr>
        <w:footnoteReference w:id="170"/>
      </w:r>
    </w:p>
    <w:p w14:paraId="4BA6B51F" w14:textId="77777777" w:rsidR="007A3694" w:rsidRPr="00EF6818" w:rsidRDefault="007A3694" w:rsidP="00A751A9">
      <w:pPr>
        <w:pStyle w:val="aff1"/>
      </w:pPr>
      <w:r w:rsidRPr="00EF6818">
        <w:t xml:space="preserve">Цель проекта </w:t>
      </w:r>
      <w:r>
        <w:t>–</w:t>
      </w:r>
      <w:r w:rsidRPr="00EF6818">
        <w:t xml:space="preserve"> создать новый </w:t>
      </w:r>
      <w:r>
        <w:t>«</w:t>
      </w:r>
      <w:r w:rsidRPr="00EF6818">
        <w:t>шелковый путь</w:t>
      </w:r>
      <w:r>
        <w:t>»</w:t>
      </w:r>
      <w:r w:rsidRPr="00EF6818">
        <w:t xml:space="preserve"> (по аналогии с Великим шелковым путём), связывающий Азию и Европу, и укрепить экономические связи между Китаем и другими странами. Это должно стимулировать рост экономики в регионе, а также укрепить геополитическую позицию Китая. Проект включает в себя строительство новых железных дорог, шоссе, портов, аэропортов, энергетических и коммуникационных инфраструктурных проектов. Также предусмотрены инвестиции в сельское хозяйство, туризм и другие отрасли. Китайская народная республика продолжает развивать проект и стремится к международному сотрудничеству и партнерству. </w:t>
      </w:r>
    </w:p>
    <w:p w14:paraId="557F4652" w14:textId="77777777" w:rsidR="007A3694" w:rsidRDefault="007A3694" w:rsidP="00A751A9">
      <w:pPr>
        <w:pStyle w:val="aff1"/>
      </w:pPr>
      <w:r w:rsidRPr="00EF6818">
        <w:t xml:space="preserve">Касаемо железнодорожной инфраструктуры, в рамках данной инициативы важно отметить строительство </w:t>
      </w:r>
      <w:r>
        <w:t>высокоскоростной магистрали (ВСМ)</w:t>
      </w:r>
      <w:r w:rsidRPr="00EF6818">
        <w:t xml:space="preserve"> «Евразия» Пекин-Москва, который представляет собой проект </w:t>
      </w:r>
      <w:r>
        <w:lastRenderedPageBreak/>
        <w:t>создания</w:t>
      </w:r>
      <w:r w:rsidRPr="00EF6818">
        <w:t xml:space="preserve"> грузопассажирской высокоскоростной железной дороги протяженностью 7000 км</w:t>
      </w:r>
      <w:r>
        <w:t xml:space="preserve">, </w:t>
      </w:r>
      <w:r w:rsidRPr="00EF6818">
        <w:t xml:space="preserve">глобального коридора между Европой и Азией, а также первого железнодорожного моста между Россией и Китаем через реку Амур.  </w:t>
      </w:r>
      <w:r>
        <w:t>Таким образом,</w:t>
      </w:r>
      <w:r w:rsidRPr="00EF6818">
        <w:t xml:space="preserve"> проект предусматривает создание новых и модернизацию существующих экономических коридоров, 56 зон торгово-экономического сотрудничества и 180 тыс. новых рабочих мест.</w:t>
      </w:r>
      <w:r>
        <w:rPr>
          <w:rStyle w:val="a7"/>
          <w:szCs w:val="28"/>
        </w:rPr>
        <w:footnoteReference w:id="171"/>
      </w:r>
    </w:p>
    <w:p w14:paraId="0EB98C63" w14:textId="77777777" w:rsidR="007A3694" w:rsidRPr="00EF6818" w:rsidRDefault="007A3694" w:rsidP="00A751A9">
      <w:pPr>
        <w:pStyle w:val="aff1"/>
      </w:pPr>
      <w:r w:rsidRPr="38EA515E">
        <w:t>Исследование потенциала логистической инфраструктуры между Россией и Китаем невозможно без погружения в историю отношений между этими странами. В связи с этим, мы хотели бы представить характеристику Российско-Китайских отношений.</w:t>
      </w:r>
    </w:p>
    <w:p w14:paraId="7F4B6836" w14:textId="77777777" w:rsidR="007A3694" w:rsidRPr="00EF6818" w:rsidRDefault="007A3694" w:rsidP="00A751A9">
      <w:pPr>
        <w:pStyle w:val="aff1"/>
      </w:pPr>
      <w:r>
        <w:t xml:space="preserve">Отношения между Россией и Китаем </w:t>
      </w:r>
      <w:r w:rsidRPr="00EF6818">
        <w:t>характеризуются высокой динамикой развития, прочной правовой основой, разветвленной организационной структурой и активными связями на всех уровнях.</w:t>
      </w:r>
      <w:r>
        <w:rPr>
          <w:rStyle w:val="a7"/>
          <w:szCs w:val="28"/>
        </w:rPr>
        <w:footnoteReference w:id="172"/>
      </w:r>
    </w:p>
    <w:p w14:paraId="0AE9CCF1" w14:textId="77777777" w:rsidR="007A3694" w:rsidRPr="00EF6818" w:rsidRDefault="007A3694" w:rsidP="00A751A9">
      <w:pPr>
        <w:pStyle w:val="aff1"/>
      </w:pPr>
      <w:r w:rsidRPr="00EF6818">
        <w:t>Китай и СССР установили дипломатические отношения 2 октября 1949 года. Советский Союз был первой иностранной державой, которая объявила о признании КНР. После коллапса СССР китайское правительство 24 декабря 1991 года признало Российскую Федерацию как правопреемника международных прав и обязанностей бывшего Советского Союза.</w:t>
      </w:r>
    </w:p>
    <w:p w14:paraId="4667EDA0" w14:textId="77777777" w:rsidR="007A3694" w:rsidRPr="00EF6818" w:rsidRDefault="007A3694" w:rsidP="00A751A9">
      <w:pPr>
        <w:pStyle w:val="aff1"/>
      </w:pPr>
      <w:r w:rsidRPr="00EF6818">
        <w:t>Базовые принципы и направления двустороннего сотрудничества отражены в Договоре о добрососедстве, дружбе и сотрудничестве между Российской Федерацией и Китайской Народной Республикой от 16 июля 2001 года. Данный договор был продлен в 2021 году.</w:t>
      </w:r>
      <w:r>
        <w:rPr>
          <w:rStyle w:val="a7"/>
          <w:szCs w:val="28"/>
        </w:rPr>
        <w:footnoteReference w:id="173"/>
      </w:r>
    </w:p>
    <w:p w14:paraId="1C13F62F" w14:textId="77777777" w:rsidR="007A3694" w:rsidRPr="00EF6818" w:rsidRDefault="007A3694" w:rsidP="00A751A9">
      <w:pPr>
        <w:pStyle w:val="aff1"/>
      </w:pPr>
      <w:r w:rsidRPr="00EF6818">
        <w:t xml:space="preserve">В настоящее время Российско-Китайские отношения официально определяются сторонами как всестороннее равноправное доверительное партнерство и стратегическое взаимодействие. Продолжается интенсивный политический диалог. Президенты России и Китая встречаются ежегодно не </w:t>
      </w:r>
      <w:r w:rsidRPr="00EF6818">
        <w:lastRenderedPageBreak/>
        <w:t xml:space="preserve">менее 5 раз в год (исключением стали 2020, 2021 и 2022 годы из-за пандемии коронавируса). Страны стремятся повысить стабильность в регионе и снизить угрозу сепаратизма. Обе они стремятся ограничить присутствие США в регионе. В экономической сфере, Россия и КНР хотят укрепить связи в регионах и обеспечить рынки сбыта для своего экспорта в странах Центральной Азии. </w:t>
      </w:r>
    </w:p>
    <w:p w14:paraId="44D8217F" w14:textId="77777777" w:rsidR="007A3694" w:rsidRPr="00EF6818" w:rsidRDefault="007A3694" w:rsidP="00A751A9">
      <w:pPr>
        <w:pStyle w:val="aff1"/>
      </w:pPr>
      <w:r w:rsidRPr="00EF6818">
        <w:t>20 марта 2023 года состоялась встреча Президента России Владимира Путина и председателя ЦК Коммунистической партии Китая Си Цзиньпина в Москве. По итогам переговоров Владимир Путин и Си Цзиньпин подписали два совместных документа: заявление о планах экономического сотрудничества до 2030 года и заявление о планах углубления партнерства. Всего по итогам визита председателя КНР в Россию состоялось подписание более десяти документов о развитии сотрудничества Москвы и Пекина в разных областях.</w:t>
      </w:r>
    </w:p>
    <w:p w14:paraId="3289D65C" w14:textId="77777777" w:rsidR="007A3694" w:rsidRPr="00EF6818" w:rsidRDefault="007A3694" w:rsidP="00A751A9">
      <w:pPr>
        <w:pStyle w:val="aff1"/>
      </w:pPr>
      <w:r w:rsidRPr="00EF6818">
        <w:t xml:space="preserve">Как подчеркнул президент России, подписанные заявления отражают уровень отношений России и Китая </w:t>
      </w:r>
      <w:r>
        <w:t xml:space="preserve">– </w:t>
      </w:r>
      <w:r w:rsidRPr="00EF6818">
        <w:t xml:space="preserve">2022 год стал рекордным для </w:t>
      </w:r>
      <w:r>
        <w:t>т</w:t>
      </w:r>
      <w:r w:rsidRPr="00EF6818">
        <w:t>оварооборота между</w:t>
      </w:r>
      <w:r>
        <w:t xml:space="preserve"> странами</w:t>
      </w:r>
      <w:r w:rsidRPr="00EF6818">
        <w:t>. Российский лидер выразил надежду на увеличение экспорта товаров из КНР.</w:t>
      </w:r>
    </w:p>
    <w:p w14:paraId="6CF15D5D" w14:textId="77777777" w:rsidR="007A3694" w:rsidRPr="00EF6818" w:rsidRDefault="007A3694" w:rsidP="00A751A9">
      <w:pPr>
        <w:pStyle w:val="aff1"/>
        <w:rPr>
          <w:color w:val="FF0000"/>
        </w:rPr>
      </w:pPr>
      <w:r w:rsidRPr="00EF6818">
        <w:t>Си Цзиньпин добавил, что был обозначен план дальнейшего сотрудничества с Россией по всем направлениям, а связи между странами вышли за рамки двусторонних отношений и имеют большое значение для миропорядка.</w:t>
      </w:r>
      <w:r>
        <w:rPr>
          <w:rStyle w:val="a7"/>
          <w:szCs w:val="28"/>
        </w:rPr>
        <w:footnoteReference w:id="174"/>
      </w:r>
    </w:p>
    <w:p w14:paraId="02979FBE" w14:textId="77777777" w:rsidR="007A3694" w:rsidRDefault="007A3694" w:rsidP="00A751A9">
      <w:pPr>
        <w:pStyle w:val="aff1"/>
      </w:pPr>
      <w:r w:rsidRPr="38EA515E">
        <w:t>Для лучшего понимания специфики железнодорожного транспорта как в самом Китае, так и железнодорожного сообщения между Россией и Китаем проведем краткий исторический экскурс.</w:t>
      </w:r>
      <w:r>
        <w:t xml:space="preserve"> </w:t>
      </w:r>
    </w:p>
    <w:p w14:paraId="0DD7DF51" w14:textId="77777777" w:rsidR="007A3694" w:rsidRPr="00EF6818" w:rsidRDefault="007A3694" w:rsidP="00A751A9">
      <w:pPr>
        <w:pStyle w:val="aff1"/>
      </w:pPr>
      <w:r w:rsidRPr="00EF6818">
        <w:t xml:space="preserve">Железнодорожная инфраструктура является ключевым фактором экономического развития Китая. КНР, несмотря на развитую систему рек и различных водных путей сообщения, на протяжении многих столетий не имел </w:t>
      </w:r>
      <w:r w:rsidRPr="00EF6818">
        <w:lastRenderedPageBreak/>
        <w:t xml:space="preserve">экономической целостности, что являлось следствием высокой стоимости или вовсе отсутствия необходимого транспорта. </w:t>
      </w:r>
      <w:r>
        <w:t>Ж</w:t>
      </w:r>
      <w:r w:rsidRPr="00EF6818">
        <w:t>елезнодорожная инфраструктура по мере е</w:t>
      </w:r>
      <w:r>
        <w:t>е</w:t>
      </w:r>
      <w:r w:rsidRPr="00EF6818">
        <w:t xml:space="preserve"> развития смогла связать ранее веками несвязанные друг с другом экономические районы, соединил</w:t>
      </w:r>
      <w:r>
        <w:t>а</w:t>
      </w:r>
      <w:r w:rsidRPr="00EF6818">
        <w:t xml:space="preserve"> Китай с мировым рынком и привлекли в торговый оборот новые территории. </w:t>
      </w:r>
    </w:p>
    <w:p w14:paraId="2D9EEF1C" w14:textId="77777777" w:rsidR="007A3694" w:rsidRDefault="007A3694" w:rsidP="00A751A9">
      <w:pPr>
        <w:pStyle w:val="aff1"/>
      </w:pPr>
      <w:r w:rsidRPr="00EF6818">
        <w:t xml:space="preserve">В конце 19 века внимание практически всех колониальных держав было приковано к Китаю </w:t>
      </w:r>
      <w:r>
        <w:t>–</w:t>
      </w:r>
      <w:r w:rsidRPr="00EF6818">
        <w:t xml:space="preserve"> здесь пересекались интересы Британской, Российской и Японской Империй. Рост активности в этом регионе вызвал беспокойство у Российской Империи. Закрепление и расширение влияния других игроков, в перспективе могло угрожать не только интересам России в Юго-Восточной Азии, но и, собственно, Дальневосточным территориям</w:t>
      </w:r>
      <w:r>
        <w:t xml:space="preserve"> </w:t>
      </w:r>
      <w:r w:rsidRPr="00EF6818">
        <w:t>– они были слабо развиты и мало заселены. Необходимо было принимать меры, в первую очередь для развития собственного Дальнего Востока. Так было принято решение о строительстве Транссибирской Железной Дороги от Челябинска до Владивостока. Эта дорога ста</w:t>
      </w:r>
      <w:r>
        <w:t>ла</w:t>
      </w:r>
      <w:r w:rsidRPr="00EF6818">
        <w:t xml:space="preserve"> главной «артерией»</w:t>
      </w:r>
      <w:r>
        <w:t>,</w:t>
      </w:r>
      <w:r w:rsidRPr="00EF6818">
        <w:t xml:space="preserve"> позволившей ускорить темпы развития региона. Но, если Транссиб планировалось построить на территории Российской Империи, то возникла идея пустить еще одну ветку от Читы до Владивостока напрямую через территорию Маньчжурии.</w:t>
      </w:r>
    </w:p>
    <w:p w14:paraId="4547D6FE" w14:textId="77777777" w:rsidR="007A3694" w:rsidRDefault="007A3694" w:rsidP="007A3694">
      <w:pPr>
        <w:spacing w:line="360" w:lineRule="auto"/>
        <w:ind w:firstLine="709"/>
        <w:jc w:val="both"/>
        <w:rPr>
          <w:rFonts w:ascii="Times New Roman" w:hAnsi="Times New Roman" w:cs="Times New Roman"/>
          <w:sz w:val="28"/>
          <w:szCs w:val="28"/>
        </w:rPr>
      </w:pPr>
    </w:p>
    <w:p w14:paraId="700FB599" w14:textId="77777777" w:rsidR="007A3694" w:rsidRDefault="007A3694" w:rsidP="00A751A9">
      <w:pPr>
        <w:pStyle w:val="aff3"/>
        <w:rPr>
          <w:b/>
        </w:rPr>
      </w:pPr>
      <w:r w:rsidRPr="61C7B896">
        <w:rPr>
          <w:b/>
        </w:rPr>
        <w:t xml:space="preserve">Рисунок 1. </w:t>
      </w:r>
      <w:r w:rsidRPr="61C7B896">
        <w:t>Китайско-</w:t>
      </w:r>
      <w:r w:rsidRPr="30F425F2">
        <w:t>Восточная</w:t>
      </w:r>
      <w:r w:rsidRPr="61C7B896">
        <w:t xml:space="preserve"> </w:t>
      </w:r>
      <w:r w:rsidRPr="4968990A">
        <w:t>железная дорога (КВЖД)</w:t>
      </w:r>
    </w:p>
    <w:p w14:paraId="25B69AEE" w14:textId="77777777" w:rsidR="007A3694" w:rsidRPr="00EF6818" w:rsidRDefault="007A3694" w:rsidP="007A3694">
      <w:pPr>
        <w:spacing w:line="360" w:lineRule="auto"/>
        <w:jc w:val="both"/>
      </w:pPr>
      <w:r>
        <w:rPr>
          <w:noProof/>
        </w:rPr>
        <w:drawing>
          <wp:inline distT="0" distB="0" distL="0" distR="0" wp14:anchorId="4A39814D" wp14:editId="1B223CD8">
            <wp:extent cx="4922581" cy="2933038"/>
            <wp:effectExtent l="0" t="0" r="0" b="0"/>
            <wp:docPr id="2088705417" name="Рисунок 208870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8705417"/>
                    <pic:cNvPicPr/>
                  </pic:nvPicPr>
                  <pic:blipFill>
                    <a:blip r:embed="rId223">
                      <a:extLst>
                        <a:ext uri="{28A0092B-C50C-407E-A947-70E740481C1C}">
                          <a14:useLocalDpi xmlns:a14="http://schemas.microsoft.com/office/drawing/2010/main" val="0"/>
                        </a:ext>
                      </a:extLst>
                    </a:blip>
                    <a:stretch>
                      <a:fillRect/>
                    </a:stretch>
                  </pic:blipFill>
                  <pic:spPr>
                    <a:xfrm>
                      <a:off x="0" y="0"/>
                      <a:ext cx="4922581" cy="2933038"/>
                    </a:xfrm>
                    <a:prstGeom prst="rect">
                      <a:avLst/>
                    </a:prstGeom>
                  </pic:spPr>
                </pic:pic>
              </a:graphicData>
            </a:graphic>
          </wp:inline>
        </w:drawing>
      </w:r>
    </w:p>
    <w:p w14:paraId="6962691C" w14:textId="77777777" w:rsidR="007A3694" w:rsidRDefault="007A3694" w:rsidP="00A751A9">
      <w:pPr>
        <w:pStyle w:val="aff4"/>
      </w:pPr>
      <w:r w:rsidRPr="68B766DB">
        <w:t xml:space="preserve">Источник: «Дорога жизни» Российского Дальнего Востока, </w:t>
      </w:r>
      <w:proofErr w:type="spellStart"/>
      <w:r w:rsidRPr="68B766DB">
        <w:t>Росконгресс</w:t>
      </w:r>
      <w:proofErr w:type="spellEnd"/>
      <w:r w:rsidRPr="68B766DB">
        <w:t>, 2019</w:t>
      </w:r>
    </w:p>
    <w:p w14:paraId="7F675067" w14:textId="77777777" w:rsidR="007A3694" w:rsidRDefault="007A3694" w:rsidP="00A751A9">
      <w:pPr>
        <w:pStyle w:val="aff1"/>
      </w:pPr>
    </w:p>
    <w:p w14:paraId="39847B93" w14:textId="77777777" w:rsidR="007A3694" w:rsidRPr="00EF6818" w:rsidRDefault="007A3694" w:rsidP="00A751A9">
      <w:pPr>
        <w:pStyle w:val="aff1"/>
      </w:pPr>
      <w:r w:rsidRPr="00EF6818">
        <w:t xml:space="preserve">Во-первых, это </w:t>
      </w:r>
      <w:r>
        <w:t>сократило</w:t>
      </w:r>
      <w:r w:rsidRPr="00EF6818">
        <w:t xml:space="preserve"> время в пути от Читы до Владивостока. Во-вторых, эта железная дорога позвол</w:t>
      </w:r>
      <w:r>
        <w:t>ила</w:t>
      </w:r>
      <w:r w:rsidRPr="00EF6818">
        <w:t xml:space="preserve"> расширить свое экономическое и политическое влияние на данных территориях – прочие геополитические игроки в лице Британии, Японии и США не имели в Китае подобной инфраструктуры. Также от этой железной дороги предполагалась ветка к порту Дальний (Далянь) и Порт-Артуру, расположенн</w:t>
      </w:r>
      <w:r>
        <w:t>ым</w:t>
      </w:r>
      <w:r w:rsidRPr="00EF6818">
        <w:t xml:space="preserve"> на Ляодунском полуострове, позднее арендованн</w:t>
      </w:r>
      <w:r>
        <w:t>ом</w:t>
      </w:r>
      <w:r w:rsidRPr="00EF6818">
        <w:t xml:space="preserve"> Российской Империей согласно Русско-Китайской Конвенции 1898 года.</w:t>
      </w:r>
      <w:r>
        <w:rPr>
          <w:rStyle w:val="a7"/>
          <w:szCs w:val="28"/>
        </w:rPr>
        <w:footnoteReference w:id="175"/>
      </w:r>
      <w:r w:rsidRPr="00EF6818">
        <w:t xml:space="preserve"> </w:t>
      </w:r>
    </w:p>
    <w:p w14:paraId="2A858F7E" w14:textId="77777777" w:rsidR="007A3694" w:rsidRPr="00EF6818" w:rsidRDefault="007A3694" w:rsidP="00A751A9">
      <w:pPr>
        <w:pStyle w:val="aff1"/>
      </w:pPr>
      <w:r w:rsidRPr="00EF6818">
        <w:t>В 1897 году началось строительство Китайской Восточной Железной Дороги – КВЖД</w:t>
      </w:r>
      <w:r w:rsidRPr="02FA377D">
        <w:t xml:space="preserve"> </w:t>
      </w:r>
      <w:r w:rsidRPr="436C5E41">
        <w:t>–</w:t>
      </w:r>
      <w:r w:rsidRPr="5464A485">
        <w:t xml:space="preserve"> </w:t>
      </w:r>
      <w:r w:rsidRPr="387DB251">
        <w:t>первой</w:t>
      </w:r>
      <w:r w:rsidRPr="00EF6818">
        <w:t xml:space="preserve"> железной дороги, соединившей Россию и Китай.</w:t>
      </w:r>
      <w:r>
        <w:rPr>
          <w:rStyle w:val="a7"/>
          <w:szCs w:val="28"/>
        </w:rPr>
        <w:footnoteReference w:id="176"/>
      </w:r>
    </w:p>
    <w:p w14:paraId="60DEAD7D" w14:textId="77777777" w:rsidR="007A3694" w:rsidRPr="00EF6818" w:rsidRDefault="007A3694" w:rsidP="00A751A9">
      <w:pPr>
        <w:pStyle w:val="aff1"/>
      </w:pPr>
      <w:r w:rsidRPr="00EF6818">
        <w:t xml:space="preserve">С тех пор было несколько периодов, когда железнодорожное сообщение между двумя странами прерывалось </w:t>
      </w:r>
      <w:r w:rsidRPr="1835A812">
        <w:t>–</w:t>
      </w:r>
      <w:r w:rsidRPr="00EF6818">
        <w:t xml:space="preserve"> различные военные и политические конфликты, в том числе </w:t>
      </w:r>
      <w:r w:rsidRPr="7DE10521">
        <w:t xml:space="preserve">и между </w:t>
      </w:r>
      <w:r w:rsidRPr="3EA7FCE6">
        <w:t xml:space="preserve">двумя </w:t>
      </w:r>
      <w:r w:rsidRPr="0FE765A6">
        <w:t>странами</w:t>
      </w:r>
      <w:r w:rsidRPr="00EF6818">
        <w:t xml:space="preserve">, но в том или ином виде КВЖД функционирует и по сей день. Эта железная дорога </w:t>
      </w:r>
      <w:r w:rsidRPr="7E78D3D7">
        <w:t xml:space="preserve">стала </w:t>
      </w:r>
      <w:r w:rsidRPr="7C2120E3">
        <w:t>одним</w:t>
      </w:r>
      <w:r w:rsidRPr="7E78D3D7">
        <w:t xml:space="preserve"> из </w:t>
      </w:r>
      <w:r w:rsidRPr="1F7336EB">
        <w:t>драйверов</w:t>
      </w:r>
      <w:r w:rsidRPr="00EF6818">
        <w:t xml:space="preserve"> развития железнодорожной инфраструктуры в самом Китае. </w:t>
      </w:r>
      <w:r w:rsidRPr="71D1CB8D">
        <w:t>В</w:t>
      </w:r>
      <w:r w:rsidRPr="00EF6818">
        <w:t xml:space="preserve"> дальнейшем железнодорожное строительство активно развивалось, особенно в период с 1950 по 1980 годы. За это время было построено множество железнодорожных магистралей, которые соединяли различные регионы Китая. </w:t>
      </w:r>
    </w:p>
    <w:p w14:paraId="59B270A5" w14:textId="77777777" w:rsidR="007A3694" w:rsidRPr="00C103D2" w:rsidRDefault="007A3694" w:rsidP="00A751A9">
      <w:pPr>
        <w:pStyle w:val="aff1"/>
      </w:pPr>
      <w:r w:rsidRPr="00EF6818">
        <w:t xml:space="preserve">В настоящее время Китай является одной из ведущих стран в мире по объему перевозок с помощью железнодорожного транспорта. В 2019 году общая протяженность железных дорог в стране </w:t>
      </w:r>
      <w:r w:rsidRPr="356D1AC4">
        <w:t>составила</w:t>
      </w:r>
      <w:r w:rsidRPr="00EF6818">
        <w:t xml:space="preserve"> более 139 тысяч километров.</w:t>
      </w:r>
      <w:r>
        <w:rPr>
          <w:rStyle w:val="a7"/>
          <w:szCs w:val="28"/>
        </w:rPr>
        <w:footnoteReference w:id="177"/>
      </w:r>
    </w:p>
    <w:p w14:paraId="2D985AC9" w14:textId="77777777" w:rsidR="007A3694" w:rsidRPr="00921941" w:rsidRDefault="007A3694" w:rsidP="00A751A9">
      <w:pPr>
        <w:pStyle w:val="aff1"/>
      </w:pPr>
      <w:r w:rsidRPr="38EA515E">
        <w:t xml:space="preserve">Логистическая инфраструктура представляет собой комплекс мероприятий, направленных на обеспечение эффективной и быстрой доставки </w:t>
      </w:r>
      <w:r w:rsidRPr="38EA515E">
        <w:lastRenderedPageBreak/>
        <w:t>товаров от производителя до потребителя. Она включает в себя различные элементы, такие как склады, транспортные средства, системы управления и отслеживания заказов, а также персонал, занимающийся логистическими процессами. Ключевую роль в логистической инфраструктуре между Россией и Китаем играет железнодорожная инфраструктура.</w:t>
      </w:r>
      <w:r>
        <w:t xml:space="preserve"> </w:t>
      </w:r>
    </w:p>
    <w:p w14:paraId="48DF99A0" w14:textId="77777777" w:rsidR="007A3694" w:rsidRPr="00CE4118" w:rsidRDefault="007A3694" w:rsidP="00A751A9">
      <w:pPr>
        <w:pStyle w:val="aff1"/>
      </w:pPr>
      <w:r w:rsidRPr="00CE4118">
        <w:t xml:space="preserve">Основные железнодорожные магистрали, связывающие Россию и Китай, проходят через Маньчжурию, Харбин, </w:t>
      </w:r>
      <w:proofErr w:type="spellStart"/>
      <w:r w:rsidRPr="5DA8D4F3">
        <w:t>Суйфэньхэ</w:t>
      </w:r>
      <w:proofErr w:type="spellEnd"/>
      <w:r w:rsidRPr="00CE4118">
        <w:t xml:space="preserve">, </w:t>
      </w:r>
      <w:proofErr w:type="spellStart"/>
      <w:r w:rsidRPr="00CE4118">
        <w:t>Чанчунь</w:t>
      </w:r>
      <w:proofErr w:type="spellEnd"/>
      <w:r w:rsidRPr="00CE4118">
        <w:t xml:space="preserve">, Шэньян, Далянь, Пекин, </w:t>
      </w:r>
      <w:proofErr w:type="spellStart"/>
      <w:r w:rsidRPr="00CE4118">
        <w:t>Жэньцзян</w:t>
      </w:r>
      <w:proofErr w:type="spellEnd"/>
      <w:r w:rsidRPr="00CE4118">
        <w:t xml:space="preserve">, Урумчи и Алматы. В рамках развития инфраструктуры Российско-Китайских железнодорожных перевозок были построены новые железнодорожные магистрали, а также модернизированы существующие. </w:t>
      </w:r>
    </w:p>
    <w:p w14:paraId="45156957" w14:textId="77777777" w:rsidR="007A3694" w:rsidRPr="00CE4118" w:rsidRDefault="007A3694" w:rsidP="00A751A9">
      <w:pPr>
        <w:pStyle w:val="aff1"/>
      </w:pPr>
      <w:r w:rsidRPr="00CE4118">
        <w:t xml:space="preserve">Важным элементом инфраструктуры Российско-Китайских железнодорожных перевозок являются терминалы. Железнодорожные контейнерные терминалы представляют собой места, специально оборудованные для хранения и перевалки различных грузов, которые имеют подъездные пути для погрузки и выгрузки контейнеров с железнодорожных платформ. На территории Китая такие терминалы были созданы в городах Хэйхэ, Маньчжурии, Шэньяне и Урумчи. </w:t>
      </w:r>
    </w:p>
    <w:p w14:paraId="6176FCC1" w14:textId="77777777" w:rsidR="007A3694" w:rsidRPr="00CE4118" w:rsidRDefault="007A3694" w:rsidP="00A751A9">
      <w:pPr>
        <w:pStyle w:val="aff1"/>
      </w:pPr>
      <w:r w:rsidRPr="00CE4118">
        <w:t xml:space="preserve">Пропускная способность нового грузового терминала в городе Хэйхэ ограничена возможностями автомобильного моста </w:t>
      </w:r>
      <w:r>
        <w:t>«Б</w:t>
      </w:r>
      <w:r w:rsidRPr="01B9F5B7">
        <w:t>лаговещенск</w:t>
      </w:r>
      <w:r w:rsidRPr="00CE4118">
        <w:t>-Хэйхэ</w:t>
      </w:r>
      <w:r>
        <w:t>»</w:t>
      </w:r>
      <w:r w:rsidRPr="00CE4118">
        <w:t xml:space="preserve"> и железнодорожного терминала города Благовещенска и составляет всего около 23 000 TEU в год.</w:t>
      </w:r>
    </w:p>
    <w:p w14:paraId="2CCB6343" w14:textId="77777777" w:rsidR="007A3694" w:rsidRPr="00CE4118" w:rsidRDefault="007A3694" w:rsidP="00A751A9">
      <w:pPr>
        <w:pStyle w:val="aff1"/>
      </w:pPr>
      <w:r w:rsidRPr="00CE4118">
        <w:t>В городе Маньчжурия проведена реконструкция и модернизация Международного логистического центра, пропускная способность терминала составляет 450 000 TEU в год.</w:t>
      </w:r>
    </w:p>
    <w:p w14:paraId="11ABD171" w14:textId="77777777" w:rsidR="007A3694" w:rsidRPr="00CE4118" w:rsidRDefault="007A3694" w:rsidP="00A751A9">
      <w:pPr>
        <w:pStyle w:val="aff1"/>
      </w:pPr>
      <w:r w:rsidRPr="00CE4118">
        <w:t xml:space="preserve">В округе Шэньян построен новый терминал для поставок </w:t>
      </w:r>
      <w:r>
        <w:t>«</w:t>
      </w:r>
      <w:r w:rsidRPr="00CE4118">
        <w:t>Китай-Европа</w:t>
      </w:r>
      <w:r>
        <w:t>»</w:t>
      </w:r>
      <w:r w:rsidRPr="00CE4118">
        <w:t xml:space="preserve"> мощностью около 55 000 TEU.</w:t>
      </w:r>
      <w:r>
        <w:rPr>
          <w:rStyle w:val="a7"/>
          <w:szCs w:val="28"/>
        </w:rPr>
        <w:footnoteReference w:id="178"/>
      </w:r>
    </w:p>
    <w:p w14:paraId="078E9633" w14:textId="77777777" w:rsidR="007A3694" w:rsidRPr="00CE4118" w:rsidRDefault="007A3694" w:rsidP="00A751A9">
      <w:pPr>
        <w:pStyle w:val="aff1"/>
      </w:pPr>
      <w:r w:rsidRPr="00CE4118">
        <w:t>В России терминалы расположены в городах Чит</w:t>
      </w:r>
      <w:r>
        <w:t>е</w:t>
      </w:r>
      <w:r w:rsidRPr="00CE4118">
        <w:t>, Благовещенск</w:t>
      </w:r>
      <w:r>
        <w:t>е</w:t>
      </w:r>
      <w:r w:rsidRPr="00CE4118">
        <w:t>, Хабаровск</w:t>
      </w:r>
      <w:r>
        <w:t>е</w:t>
      </w:r>
      <w:r w:rsidRPr="00CE4118">
        <w:t xml:space="preserve"> и Владивосток</w:t>
      </w:r>
      <w:r>
        <w:t>е</w:t>
      </w:r>
      <w:r w:rsidRPr="00CE4118">
        <w:t xml:space="preserve">. Для обеспечения безопасности и эффективности </w:t>
      </w:r>
      <w:r w:rsidRPr="00CE4118">
        <w:lastRenderedPageBreak/>
        <w:t xml:space="preserve">перевозок были созданы склады, где грузы могут храниться до отправки. Склады расположены вблизи железнодорожных терминалов и обеспечивают удобный доступ к железнодорожным линиям. Также в рамках развития инфраструктуры Российско-Китайских железнодорожных перевозок были созданы новые технологии и системы управления, позволяющие ускорить процесс перевозки и повысить ее эффективность. </w:t>
      </w:r>
    </w:p>
    <w:p w14:paraId="0424D435" w14:textId="77777777" w:rsidR="007A3694" w:rsidRPr="00CE4118" w:rsidRDefault="007A3694" w:rsidP="00A751A9">
      <w:pPr>
        <w:pStyle w:val="aff1"/>
      </w:pPr>
      <w:r w:rsidRPr="00CE4118">
        <w:t>К примеру, была внедрена система контроля грузов, которая позволяет отслеживать перемещение грузов по всему маршруту (RFID-системы).  Эта система позволяет контролировать точное местоположение груза в режиме реального времени, а также отслеживать его перемещение внутри складов и терминалов. Контроль грузов осуществляется с помощью специальных бирок и маркировок, которые крепятся на упаковку. Бирки содержат информацию о грузе, его весе, объеме, отправителе и получателе, а также о месте назначения. Данные бирки сканируются на каждом этапе перевозки, что позволяет оперативно реагировать на любые возможные задержки или проблемы. Также система контроля грузов обеспечивает безопасность перевозки. С помощью RFID-систем можно контролировать температурный режим, влажность и другие условия хранения грузов. Если возникают какие-либо отклонения от установленных параметров</w:t>
      </w:r>
      <w:r w:rsidRPr="2A705B2B">
        <w:t xml:space="preserve"> </w:t>
      </w:r>
      <w:r w:rsidRPr="1FD51E7A">
        <w:t>–</w:t>
      </w:r>
      <w:r w:rsidRPr="00CE4118">
        <w:t xml:space="preserve"> система автоматически оповещает об этом персонал, который принимает соответствующие меры. Система контроля грузов обеспечивает эффективность перевозок, а также позволяет оперативно реагировать на любые возможные проблемы.</w:t>
      </w:r>
      <w:r>
        <w:rPr>
          <w:rStyle w:val="a7"/>
          <w:szCs w:val="28"/>
        </w:rPr>
        <w:footnoteReference w:id="179"/>
      </w:r>
    </w:p>
    <w:p w14:paraId="13EDB924" w14:textId="77777777" w:rsidR="007A3694" w:rsidRPr="00CE4118" w:rsidRDefault="007A3694" w:rsidP="00A751A9">
      <w:pPr>
        <w:pStyle w:val="aff1"/>
      </w:pPr>
      <w:r w:rsidRPr="00CE4118">
        <w:t>Таким образом, инфраструктура Российско-Китайских железнодорожных перевозок является достаточно развитой и обеспечивает эффективную и безопасную перевозку грузов между двумя странами.</w:t>
      </w:r>
      <w:r>
        <w:t xml:space="preserve"> </w:t>
      </w:r>
      <w:r w:rsidRPr="00CE4118">
        <w:t>Развитие этой инфраструктуры продолжается и позволяет увеличивать объемы торговли и экономического сотрудничества между Россией и Китаем.</w:t>
      </w:r>
    </w:p>
    <w:p w14:paraId="21E46349" w14:textId="77777777" w:rsidR="007A3694" w:rsidRPr="00CE4118" w:rsidRDefault="007A3694" w:rsidP="00A751A9">
      <w:pPr>
        <w:pStyle w:val="aff1"/>
      </w:pPr>
      <w:r w:rsidRPr="00CE4118">
        <w:lastRenderedPageBreak/>
        <w:t xml:space="preserve">Говоря о потенциале развития железнодорожной структуры между </w:t>
      </w:r>
      <w:r>
        <w:t>странами</w:t>
      </w:r>
      <w:r w:rsidRPr="00CE4118">
        <w:t>, очень важно затронуть факторы, которые оказывают влияние на развитие данной инфраструктуры.</w:t>
      </w:r>
    </w:p>
    <w:p w14:paraId="51C1ACC1" w14:textId="77777777" w:rsidR="007A3694" w:rsidRPr="00CE4118" w:rsidRDefault="007A3694" w:rsidP="00A751A9">
      <w:pPr>
        <w:pStyle w:val="aff1"/>
      </w:pPr>
      <w:r w:rsidRPr="00CE4118">
        <w:t>Первым фактором является экономическая выгода. Железнодорожный транспорт является одним из наиболее эффективных способов доставки грузов на дальние расстояния. Это, в свою очередь, позволяет сократить время доставки и уменьшить стоимость перевозки. Экономическая выгода стимулирует инвесторов и правительства обеих стран на развитие железнодорожной инфраструктуры.</w:t>
      </w:r>
    </w:p>
    <w:p w14:paraId="0E0D3BA9" w14:textId="77777777" w:rsidR="007A3694" w:rsidRPr="00CE4118" w:rsidRDefault="007A3694" w:rsidP="00A751A9">
      <w:pPr>
        <w:pStyle w:val="aff1"/>
      </w:pPr>
      <w:r w:rsidRPr="00CE4118">
        <w:t>Вторым</w:t>
      </w:r>
      <w:r>
        <w:t xml:space="preserve"> </w:t>
      </w:r>
      <w:r w:rsidRPr="0068DCF8">
        <w:t>–</w:t>
      </w:r>
      <w:r>
        <w:t xml:space="preserve"> </w:t>
      </w:r>
      <w:r w:rsidRPr="00CE4118">
        <w:t>географическое положение. Россия и Китай располагаются на огромной территории, и для того, чтобы обеспечить эффективную связь между этими странами, необходима хорошо развитая железнодорожная инфраструктура. Например, строительство железнодорожного моста через Амур между Благовещенском и Хэйхэ позволит значительно сократить время доставки грузов между двумя странами в данном регионе.</w:t>
      </w:r>
    </w:p>
    <w:p w14:paraId="2CB68A2D" w14:textId="77777777" w:rsidR="007A3694" w:rsidRPr="00CE4118" w:rsidRDefault="007A3694" w:rsidP="00A751A9">
      <w:pPr>
        <w:pStyle w:val="aff1"/>
      </w:pPr>
      <w:r w:rsidRPr="00CE4118">
        <w:t xml:space="preserve">Третьим </w:t>
      </w:r>
      <w:r w:rsidRPr="0068DCF8">
        <w:t>–</w:t>
      </w:r>
      <w:r>
        <w:t xml:space="preserve"> </w:t>
      </w:r>
      <w:r w:rsidRPr="00CE4118">
        <w:t>экологическая составляющая. Перевозка грузов по железной дороге является более экологически чистой, чем перевозка грузов на автомобильном транспорте. Развитие железнодорожной инфраструктуры в России и Китае может помочь улучшить экологическую ситуацию в регионе.</w:t>
      </w:r>
    </w:p>
    <w:p w14:paraId="71DFBAA2" w14:textId="77777777" w:rsidR="007A3694" w:rsidRDefault="007A3694" w:rsidP="00A751A9">
      <w:pPr>
        <w:pStyle w:val="aff1"/>
      </w:pPr>
      <w:r w:rsidRPr="00CE4118">
        <w:t xml:space="preserve">Четвертым </w:t>
      </w:r>
      <w:r w:rsidRPr="0068DCF8">
        <w:t>–</w:t>
      </w:r>
      <w:r w:rsidRPr="00CE4118">
        <w:t xml:space="preserve"> политическ</w:t>
      </w:r>
      <w:r>
        <w:t>ий аспект</w:t>
      </w:r>
      <w:r w:rsidRPr="00CE4118">
        <w:t xml:space="preserve">. </w:t>
      </w:r>
      <w:r>
        <w:t>Две страны</w:t>
      </w:r>
      <w:r w:rsidRPr="00CE4118">
        <w:t xml:space="preserve"> имеют давние традиционные дружеские отношения, которые укрепляются с каждым годом. Развитие железнодорожной инфраструктуры между этими странами является одним из приоритетных направлений сотрудничества.</w:t>
      </w:r>
    </w:p>
    <w:p w14:paraId="2F07D456" w14:textId="77777777" w:rsidR="007A3694" w:rsidRDefault="007A3694" w:rsidP="00A751A9">
      <w:pPr>
        <w:pStyle w:val="aff1"/>
      </w:pPr>
      <w:r w:rsidRPr="00EF6818">
        <w:t xml:space="preserve">2021 год стал прорывным для российско-китайских экономических отношений: товарооборот вырос более чем на 35% и, по </w:t>
      </w:r>
      <w:r w:rsidRPr="45FB8BF3">
        <w:t>оценкам</w:t>
      </w:r>
      <w:r w:rsidRPr="00EF6818">
        <w:t xml:space="preserve"> обеих сторон, превысил 140 млрд долларов США. В 2022 году тренд продолжился и товарооборот вырос еще почти на 30%, превысив 190 млрд долларов. </w:t>
      </w:r>
      <w:r>
        <w:t>(см. Рисунок 2)</w:t>
      </w:r>
      <w:r>
        <w:rPr>
          <w:rStyle w:val="a7"/>
          <w:szCs w:val="28"/>
        </w:rPr>
        <w:footnoteReference w:id="180"/>
      </w:r>
    </w:p>
    <w:p w14:paraId="5A69A7E7" w14:textId="77777777" w:rsidR="007A3694" w:rsidRDefault="007A3694" w:rsidP="007A3694">
      <w:pPr>
        <w:tabs>
          <w:tab w:val="left" w:pos="4200"/>
        </w:tabs>
        <w:spacing w:line="360" w:lineRule="auto"/>
        <w:ind w:firstLine="709"/>
        <w:jc w:val="both"/>
        <w:rPr>
          <w:rFonts w:ascii="Times New Roman" w:hAnsi="Times New Roman" w:cs="Times New Roman"/>
          <w:sz w:val="28"/>
          <w:szCs w:val="28"/>
        </w:rPr>
      </w:pPr>
    </w:p>
    <w:p w14:paraId="225B3FC2" w14:textId="77777777" w:rsidR="007A3694" w:rsidRPr="00E325E2" w:rsidRDefault="007A3694" w:rsidP="00A751A9">
      <w:pPr>
        <w:pStyle w:val="aff3"/>
      </w:pPr>
      <w:r w:rsidRPr="002A2F9F">
        <w:rPr>
          <w:b/>
          <w:bCs/>
        </w:rPr>
        <w:t>Рисунок 2</w:t>
      </w:r>
      <w:r>
        <w:t>: Товарооборот России и Китая, в млн. долл. США</w:t>
      </w:r>
    </w:p>
    <w:p w14:paraId="21A9AC1A" w14:textId="77777777" w:rsidR="007A3694" w:rsidRDefault="007A3694" w:rsidP="007A3694">
      <w:pPr>
        <w:tabs>
          <w:tab w:val="left" w:pos="4200"/>
        </w:tabs>
        <w:spacing w:line="360" w:lineRule="auto"/>
        <w:jc w:val="both"/>
        <w:rPr>
          <w:rFonts w:ascii="Times New Roman" w:hAnsi="Times New Roman" w:cs="Times New Roman"/>
          <w:sz w:val="28"/>
          <w:szCs w:val="28"/>
        </w:rPr>
      </w:pPr>
      <w:r w:rsidRPr="00EF6818">
        <w:rPr>
          <w:rFonts w:ascii="Times New Roman" w:hAnsi="Times New Roman" w:cs="Times New Roman"/>
          <w:noProof/>
          <w:sz w:val="28"/>
          <w:szCs w:val="28"/>
        </w:rPr>
        <w:drawing>
          <wp:inline distT="0" distB="0" distL="0" distR="0" wp14:anchorId="0B84E418" wp14:editId="042F13FC">
            <wp:extent cx="5486400" cy="3200400"/>
            <wp:effectExtent l="0" t="0" r="0" b="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14:paraId="053C24E2" w14:textId="77777777" w:rsidR="007A3694" w:rsidRPr="00E51321" w:rsidRDefault="007A3694" w:rsidP="00A751A9">
      <w:pPr>
        <w:pStyle w:val="aff4"/>
      </w:pPr>
      <w:r w:rsidRPr="003C6453">
        <w:t xml:space="preserve">Источник: Главное таможенное управление Китайской Народной Республики. </w:t>
      </w:r>
      <w:r w:rsidRPr="00E51321">
        <w:rPr>
          <w:lang w:val="en-US"/>
        </w:rPr>
        <w:t>URL</w:t>
      </w:r>
      <w:r w:rsidRPr="00E51321">
        <w:t xml:space="preserve">: </w:t>
      </w:r>
      <w:hyperlink r:id="rId225">
        <w:r w:rsidRPr="00E51321">
          <w:rPr>
            <w:rStyle w:val="a8"/>
            <w:iCs/>
            <w:lang w:val="en-US"/>
          </w:rPr>
          <w:t>http</w:t>
        </w:r>
        <w:r w:rsidRPr="00E51321">
          <w:rPr>
            <w:rStyle w:val="a8"/>
            <w:iCs/>
          </w:rPr>
          <w:t>://</w:t>
        </w:r>
        <w:r w:rsidRPr="00E51321">
          <w:rPr>
            <w:rStyle w:val="a8"/>
            <w:iCs/>
            <w:lang w:val="en-US"/>
          </w:rPr>
          <w:t>www</w:t>
        </w:r>
        <w:r w:rsidRPr="00E51321">
          <w:rPr>
            <w:rStyle w:val="a8"/>
            <w:iCs/>
          </w:rPr>
          <w:t>.</w:t>
        </w:r>
        <w:r w:rsidRPr="00E51321">
          <w:rPr>
            <w:rStyle w:val="a8"/>
            <w:iCs/>
            <w:lang w:val="en-US"/>
          </w:rPr>
          <w:t>customs</w:t>
        </w:r>
        <w:r w:rsidRPr="00E51321">
          <w:rPr>
            <w:rStyle w:val="a8"/>
            <w:iCs/>
          </w:rPr>
          <w:t>.</w:t>
        </w:r>
        <w:r w:rsidRPr="00E51321">
          <w:rPr>
            <w:rStyle w:val="a8"/>
            <w:iCs/>
            <w:lang w:val="en-US"/>
          </w:rPr>
          <w:t>gov</w:t>
        </w:r>
        <w:r w:rsidRPr="00E51321">
          <w:rPr>
            <w:rStyle w:val="a8"/>
            <w:iCs/>
          </w:rPr>
          <w:t>.</w:t>
        </w:r>
        <w:proofErr w:type="spellStart"/>
        <w:r w:rsidRPr="00E51321">
          <w:rPr>
            <w:rStyle w:val="a8"/>
            <w:iCs/>
            <w:lang w:val="en-US"/>
          </w:rPr>
          <w:t>cn</w:t>
        </w:r>
        <w:proofErr w:type="spellEnd"/>
        <w:r w:rsidRPr="00E51321">
          <w:rPr>
            <w:rStyle w:val="a8"/>
            <w:iCs/>
          </w:rPr>
          <w:t>/</w:t>
        </w:r>
      </w:hyperlink>
    </w:p>
    <w:p w14:paraId="6F5FB7DB" w14:textId="77777777" w:rsidR="007A3694" w:rsidRDefault="007A3694" w:rsidP="00A751A9">
      <w:pPr>
        <w:pStyle w:val="aff1"/>
      </w:pPr>
    </w:p>
    <w:p w14:paraId="461D50E2" w14:textId="77777777" w:rsidR="007A3694" w:rsidRPr="0017776B" w:rsidRDefault="007A3694" w:rsidP="00A751A9">
      <w:pPr>
        <w:pStyle w:val="aff1"/>
      </w:pPr>
      <w:r w:rsidRPr="00EF6818">
        <w:t xml:space="preserve">В товарной структуре китайских поставок в Россию лидером остается категория, объединяющая различные группы машин и оборудования. </w:t>
      </w:r>
      <w:r>
        <w:t xml:space="preserve">Ее </w:t>
      </w:r>
      <w:r w:rsidRPr="00EF6818">
        <w:t>стоимостной объем по итогам первого полугодия 2022 года сократился на 0,2% до 15,23 млрд долларов, однако удельный вес остался на том же уровне, как и по итогам 2021 года – 51,52%</w:t>
      </w:r>
      <w:r>
        <w:t xml:space="preserve"> (см. Рисунок 3)</w:t>
      </w:r>
      <w:r>
        <w:rPr>
          <w:rStyle w:val="a7"/>
          <w:szCs w:val="28"/>
        </w:rPr>
        <w:footnoteReference w:id="181"/>
      </w:r>
    </w:p>
    <w:p w14:paraId="6DB4BF8C" w14:textId="77777777" w:rsidR="007A3694" w:rsidRDefault="007A3694" w:rsidP="007A3694">
      <w:pPr>
        <w:tabs>
          <w:tab w:val="left" w:pos="4200"/>
        </w:tabs>
        <w:spacing w:line="360" w:lineRule="auto"/>
        <w:jc w:val="both"/>
        <w:rPr>
          <w:rFonts w:ascii="Times New Roman" w:hAnsi="Times New Roman" w:cs="Times New Roman"/>
          <w:sz w:val="28"/>
          <w:szCs w:val="28"/>
        </w:rPr>
      </w:pPr>
    </w:p>
    <w:p w14:paraId="4A2548B5" w14:textId="77777777" w:rsidR="007A3694" w:rsidRPr="003C6453" w:rsidRDefault="007A3694" w:rsidP="00A751A9">
      <w:pPr>
        <w:pStyle w:val="aff3"/>
      </w:pPr>
      <w:r w:rsidRPr="002A2F9F">
        <w:rPr>
          <w:b/>
          <w:bCs/>
        </w:rPr>
        <w:t xml:space="preserve">Рисунок </w:t>
      </w:r>
      <w:r w:rsidRPr="003C6453">
        <w:rPr>
          <w:b/>
          <w:bCs/>
        </w:rPr>
        <w:t>3</w:t>
      </w:r>
      <w:r>
        <w:t>:</w:t>
      </w:r>
      <w:r w:rsidRPr="003C6453">
        <w:t xml:space="preserve"> </w:t>
      </w:r>
      <w:r>
        <w:t>Экспорт из Китая в Россию, в млн. долл. США</w:t>
      </w:r>
    </w:p>
    <w:p w14:paraId="1363227F" w14:textId="77777777" w:rsidR="007A3694" w:rsidRDefault="007A3694" w:rsidP="007A3694">
      <w:pPr>
        <w:tabs>
          <w:tab w:val="left" w:pos="4200"/>
        </w:tabs>
        <w:spacing w:line="360" w:lineRule="auto"/>
        <w:jc w:val="both"/>
        <w:rPr>
          <w:rFonts w:ascii="Times New Roman" w:hAnsi="Times New Roman" w:cs="Times New Roman"/>
          <w:sz w:val="28"/>
          <w:szCs w:val="28"/>
        </w:rPr>
      </w:pPr>
      <w:r w:rsidRPr="00EF6818">
        <w:rPr>
          <w:rFonts w:ascii="Times New Roman" w:hAnsi="Times New Roman" w:cs="Times New Roman"/>
          <w:noProof/>
          <w:sz w:val="28"/>
          <w:szCs w:val="28"/>
        </w:rPr>
        <w:lastRenderedPageBreak/>
        <w:drawing>
          <wp:inline distT="0" distB="0" distL="0" distR="0" wp14:anchorId="1D1E64EB" wp14:editId="321251F4">
            <wp:extent cx="5486400" cy="3200400"/>
            <wp:effectExtent l="0" t="0" r="0" b="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14:paraId="5D2F1456" w14:textId="77777777" w:rsidR="007A3694" w:rsidRPr="004557F1" w:rsidRDefault="007A3694" w:rsidP="00A751A9">
      <w:pPr>
        <w:pStyle w:val="aff4"/>
      </w:pPr>
      <w:r w:rsidRPr="32971990">
        <w:t xml:space="preserve">Источник: Главное таможенное управление Китайской Народной Республики. </w:t>
      </w:r>
      <w:r w:rsidRPr="32971990">
        <w:rPr>
          <w:lang w:val="en-US"/>
        </w:rPr>
        <w:t>URL</w:t>
      </w:r>
      <w:r w:rsidRPr="32971990">
        <w:t xml:space="preserve">: </w:t>
      </w:r>
      <w:hyperlink r:id="rId227">
        <w:r w:rsidRPr="32971990">
          <w:rPr>
            <w:rStyle w:val="a8"/>
            <w:iCs/>
            <w:lang w:val="en-US"/>
          </w:rPr>
          <w:t>http</w:t>
        </w:r>
        <w:r w:rsidRPr="32971990">
          <w:rPr>
            <w:rStyle w:val="a8"/>
            <w:iCs/>
          </w:rPr>
          <w:t>://</w:t>
        </w:r>
        <w:r w:rsidRPr="32971990">
          <w:rPr>
            <w:rStyle w:val="a8"/>
            <w:iCs/>
            <w:lang w:val="en-US"/>
          </w:rPr>
          <w:t>www</w:t>
        </w:r>
        <w:r w:rsidRPr="32971990">
          <w:rPr>
            <w:rStyle w:val="a8"/>
            <w:iCs/>
          </w:rPr>
          <w:t>.</w:t>
        </w:r>
        <w:r w:rsidRPr="32971990">
          <w:rPr>
            <w:rStyle w:val="a8"/>
            <w:iCs/>
            <w:lang w:val="en-US"/>
          </w:rPr>
          <w:t>customs</w:t>
        </w:r>
        <w:r w:rsidRPr="32971990">
          <w:rPr>
            <w:rStyle w:val="a8"/>
            <w:iCs/>
          </w:rPr>
          <w:t>.</w:t>
        </w:r>
        <w:r w:rsidRPr="32971990">
          <w:rPr>
            <w:rStyle w:val="a8"/>
            <w:iCs/>
            <w:lang w:val="en-US"/>
          </w:rPr>
          <w:t>gov</w:t>
        </w:r>
        <w:r w:rsidRPr="32971990">
          <w:rPr>
            <w:rStyle w:val="a8"/>
            <w:iCs/>
          </w:rPr>
          <w:t>.</w:t>
        </w:r>
        <w:proofErr w:type="spellStart"/>
        <w:r w:rsidRPr="32971990">
          <w:rPr>
            <w:rStyle w:val="a8"/>
            <w:iCs/>
            <w:lang w:val="en-US"/>
          </w:rPr>
          <w:t>cn</w:t>
        </w:r>
        <w:proofErr w:type="spellEnd"/>
        <w:r w:rsidRPr="32971990">
          <w:rPr>
            <w:rStyle w:val="a8"/>
            <w:iCs/>
          </w:rPr>
          <w:t>/</w:t>
        </w:r>
      </w:hyperlink>
    </w:p>
    <w:p w14:paraId="722C1BE7" w14:textId="77777777" w:rsidR="007A3694" w:rsidRDefault="007A3694" w:rsidP="00A751A9">
      <w:pPr>
        <w:pStyle w:val="aff1"/>
      </w:pPr>
    </w:p>
    <w:p w14:paraId="21376601" w14:textId="77777777" w:rsidR="007A3694" w:rsidRDefault="007A3694" w:rsidP="00A751A9">
      <w:pPr>
        <w:pStyle w:val="aff1"/>
      </w:pPr>
      <w:r w:rsidRPr="00EF6818">
        <w:t xml:space="preserve">По данным Главного таможенного управления Китайской Народной Республики, объем российских поставок в Китай в первом полугодии 2022 года в стоимостном выражении увеличился на 48,2% по сравнению с аналогичным периодом 2021 года и составил 80,675 млрд долларов. Наиболее весомый вклад внесла товарная позиция «Нефть сырая и нефтепродукты сырые» – 55,06% от общего объема экспорта, темп прироста – 55,3%, общая стоимость – 28,15 млрд долларов. </w:t>
      </w:r>
      <w:r>
        <w:t>(см. Рисунок 4)</w:t>
      </w:r>
    </w:p>
    <w:p w14:paraId="6550FC38" w14:textId="77777777" w:rsidR="007A3694" w:rsidRDefault="007A3694" w:rsidP="007A3694">
      <w:pPr>
        <w:tabs>
          <w:tab w:val="left" w:pos="4200"/>
        </w:tabs>
        <w:spacing w:line="360" w:lineRule="auto"/>
        <w:jc w:val="both"/>
        <w:rPr>
          <w:rFonts w:ascii="Times New Roman" w:hAnsi="Times New Roman" w:cs="Times New Roman"/>
          <w:sz w:val="28"/>
          <w:szCs w:val="28"/>
        </w:rPr>
      </w:pPr>
    </w:p>
    <w:p w14:paraId="6EE8D199" w14:textId="77777777" w:rsidR="007A3694" w:rsidRPr="003C6453" w:rsidRDefault="007A3694" w:rsidP="00A751A9">
      <w:pPr>
        <w:pStyle w:val="aff3"/>
      </w:pPr>
      <w:r w:rsidRPr="002A2F9F">
        <w:rPr>
          <w:b/>
          <w:bCs/>
        </w:rPr>
        <w:t xml:space="preserve">Рисунок </w:t>
      </w:r>
      <w:r>
        <w:rPr>
          <w:b/>
          <w:bCs/>
        </w:rPr>
        <w:t>4</w:t>
      </w:r>
      <w:r>
        <w:t>:</w:t>
      </w:r>
      <w:r w:rsidRPr="003C6453">
        <w:t xml:space="preserve"> </w:t>
      </w:r>
      <w:r>
        <w:t>Импорт из России в Китай, в млн. долл. США</w:t>
      </w:r>
    </w:p>
    <w:p w14:paraId="74BDD1F1" w14:textId="77777777" w:rsidR="007A3694" w:rsidRDefault="007A3694" w:rsidP="007A3694">
      <w:pPr>
        <w:tabs>
          <w:tab w:val="left" w:pos="4200"/>
        </w:tabs>
        <w:spacing w:line="360" w:lineRule="auto"/>
        <w:jc w:val="both"/>
        <w:rPr>
          <w:rFonts w:ascii="Times New Roman" w:hAnsi="Times New Roman" w:cs="Times New Roman"/>
          <w:sz w:val="28"/>
          <w:szCs w:val="28"/>
        </w:rPr>
      </w:pPr>
      <w:r w:rsidRPr="00EF6818">
        <w:rPr>
          <w:rFonts w:ascii="Times New Roman" w:hAnsi="Times New Roman" w:cs="Times New Roman"/>
          <w:noProof/>
          <w:sz w:val="28"/>
          <w:szCs w:val="28"/>
        </w:rPr>
        <w:lastRenderedPageBreak/>
        <w:drawing>
          <wp:inline distT="0" distB="0" distL="0" distR="0" wp14:anchorId="03DEDB88" wp14:editId="17989460">
            <wp:extent cx="5486400" cy="3200400"/>
            <wp:effectExtent l="0" t="0" r="0" b="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14:paraId="312BF207" w14:textId="77777777" w:rsidR="007A3694" w:rsidRPr="004557F1" w:rsidRDefault="007A3694" w:rsidP="00A751A9">
      <w:pPr>
        <w:pStyle w:val="aff4"/>
      </w:pPr>
      <w:r w:rsidRPr="003C6453">
        <w:t xml:space="preserve">Источник: Главное таможенное управление Китайской Народной Республики. </w:t>
      </w:r>
      <w:r w:rsidRPr="12195AFB">
        <w:rPr>
          <w:lang w:val="en-US"/>
        </w:rPr>
        <w:t>URL</w:t>
      </w:r>
      <w:r w:rsidRPr="12195AFB">
        <w:t xml:space="preserve">: </w:t>
      </w:r>
      <w:hyperlink r:id="rId229">
        <w:r w:rsidRPr="12195AFB">
          <w:rPr>
            <w:rStyle w:val="a8"/>
            <w:iCs/>
            <w:lang w:val="en-US"/>
          </w:rPr>
          <w:t>http</w:t>
        </w:r>
        <w:r w:rsidRPr="12195AFB">
          <w:rPr>
            <w:rStyle w:val="a8"/>
            <w:iCs/>
          </w:rPr>
          <w:t>://</w:t>
        </w:r>
        <w:r w:rsidRPr="12195AFB">
          <w:rPr>
            <w:rStyle w:val="a8"/>
            <w:iCs/>
            <w:lang w:val="en-US"/>
          </w:rPr>
          <w:t>www</w:t>
        </w:r>
        <w:r w:rsidRPr="12195AFB">
          <w:rPr>
            <w:rStyle w:val="a8"/>
            <w:iCs/>
          </w:rPr>
          <w:t>.</w:t>
        </w:r>
        <w:r w:rsidRPr="12195AFB">
          <w:rPr>
            <w:rStyle w:val="a8"/>
            <w:iCs/>
            <w:lang w:val="en-US"/>
          </w:rPr>
          <w:t>customs</w:t>
        </w:r>
        <w:r w:rsidRPr="12195AFB">
          <w:rPr>
            <w:rStyle w:val="a8"/>
            <w:iCs/>
          </w:rPr>
          <w:t>.</w:t>
        </w:r>
        <w:r w:rsidRPr="12195AFB">
          <w:rPr>
            <w:rStyle w:val="a8"/>
            <w:iCs/>
            <w:lang w:val="en-US"/>
          </w:rPr>
          <w:t>gov</w:t>
        </w:r>
        <w:r w:rsidRPr="12195AFB">
          <w:rPr>
            <w:rStyle w:val="a8"/>
            <w:iCs/>
          </w:rPr>
          <w:t>.</w:t>
        </w:r>
        <w:proofErr w:type="spellStart"/>
        <w:r w:rsidRPr="12195AFB">
          <w:rPr>
            <w:rStyle w:val="a8"/>
            <w:iCs/>
            <w:lang w:val="en-US"/>
          </w:rPr>
          <w:t>cn</w:t>
        </w:r>
        <w:proofErr w:type="spellEnd"/>
        <w:r w:rsidRPr="12195AFB">
          <w:rPr>
            <w:rStyle w:val="a8"/>
            <w:iCs/>
          </w:rPr>
          <w:t>/</w:t>
        </w:r>
      </w:hyperlink>
    </w:p>
    <w:p w14:paraId="7DF0CA89" w14:textId="77777777" w:rsidR="007A3694" w:rsidRDefault="007A3694" w:rsidP="00A751A9">
      <w:pPr>
        <w:pStyle w:val="aff6"/>
      </w:pPr>
    </w:p>
    <w:p w14:paraId="679B5704" w14:textId="77777777" w:rsidR="00517E2D" w:rsidRDefault="00517E2D">
      <w:pPr>
        <w:spacing w:after="160"/>
        <w:rPr>
          <w:rFonts w:ascii="Times New Roman" w:eastAsia="Times New Roman" w:hAnsi="Times New Roman" w:cs="Times New Roman"/>
          <w:b/>
          <w:color w:val="000000" w:themeColor="text1"/>
          <w:sz w:val="28"/>
          <w:szCs w:val="24"/>
        </w:rPr>
      </w:pPr>
      <w:r>
        <w:br w:type="page"/>
      </w:r>
    </w:p>
    <w:p w14:paraId="1996DB5D" w14:textId="6766A380" w:rsidR="007A3694" w:rsidRPr="00CE4118" w:rsidRDefault="007A3694" w:rsidP="00A751A9">
      <w:pPr>
        <w:pStyle w:val="aff6"/>
      </w:pPr>
      <w:r>
        <w:lastRenderedPageBreak/>
        <w:t>З</w:t>
      </w:r>
      <w:r w:rsidRPr="00CE4118">
        <w:t>аключение</w:t>
      </w:r>
    </w:p>
    <w:p w14:paraId="4B6A4059" w14:textId="77777777" w:rsidR="007A3694" w:rsidRPr="00EF6818" w:rsidRDefault="007A3694" w:rsidP="00A751A9">
      <w:pPr>
        <w:pStyle w:val="aff1"/>
      </w:pPr>
      <w:r w:rsidRPr="00EF6818">
        <w:t>Несмотря на кратный рост товарооборота в последние годы, логистический поворот России на Восток проходит не без проблем. Государство поощряет экспортные поставки каменного угля, в связи с чем почти половина транспортных мощностей российских железных дорог занята вывозом угля, что затрудняет вывоз товаров с более высокой добавленной стоимостью. На альтернативных маршрутах из РФ в Китай – погранпереходах для грузовых автомобилей (их всего 8) – сохраняется высокая загруженность и долгое время ожидания.</w:t>
      </w:r>
    </w:p>
    <w:p w14:paraId="46336DB3" w14:textId="77777777" w:rsidR="007A3694" w:rsidRPr="00EF6818" w:rsidRDefault="007A3694" w:rsidP="00A751A9">
      <w:pPr>
        <w:pStyle w:val="aff1"/>
      </w:pPr>
      <w:r w:rsidRPr="00EF6818">
        <w:t xml:space="preserve">Китай и до 2022 года был </w:t>
      </w:r>
      <w:r>
        <w:t>одним из ключевых</w:t>
      </w:r>
      <w:r w:rsidRPr="00EF6818">
        <w:t xml:space="preserve"> торговы</w:t>
      </w:r>
      <w:r>
        <w:t>х</w:t>
      </w:r>
      <w:r w:rsidRPr="00EF6818">
        <w:t xml:space="preserve"> партнеро</w:t>
      </w:r>
      <w:r>
        <w:t xml:space="preserve">в </w:t>
      </w:r>
      <w:r w:rsidRPr="00EF6818">
        <w:t>России. Но с начала 2022 года роль КНР в экспортно-импортных поставках существенно выросла. По итогам 2022 года товарооборот между двумя странами вырос на 30% и достиг рекордных 190 млрд долл. По данным таможни КНР, поставки из Китая составили 76 млрд, а из России – 114 млрд.</w:t>
      </w:r>
    </w:p>
    <w:p w14:paraId="3E043DED" w14:textId="77777777" w:rsidR="007A3694" w:rsidRPr="00EF6818" w:rsidRDefault="007A3694" w:rsidP="00A751A9">
      <w:pPr>
        <w:pStyle w:val="aff1"/>
      </w:pPr>
      <w:r w:rsidRPr="00EF6818">
        <w:t>Российский уголь Евросоюз отказался импортировать с августа 2022 года, и в этом же месяце экспорт угля из России в Китай достиг максимума за пять лет – он вырос на 57% по сравнению с 2021 годом до 8,5 млн т. За 10 месяцев поставки составили 53 млн т, это почти четверть (23%) от общего импорта этой продукции в КНР. Для сравнения, по данным российского Минэнерго, экспорт угля из РФ в страны ЕС в 2021 году составил 48,7 млн.</w:t>
      </w:r>
    </w:p>
    <w:p w14:paraId="43C87507" w14:textId="77777777" w:rsidR="007A3694" w:rsidRPr="00EF6818" w:rsidRDefault="007A3694" w:rsidP="00A751A9">
      <w:pPr>
        <w:pStyle w:val="aff1"/>
      </w:pPr>
      <w:r w:rsidRPr="00EF6818">
        <w:t>По</w:t>
      </w:r>
      <w:r>
        <w:t xml:space="preserve"> </w:t>
      </w:r>
      <w:r w:rsidRPr="00EF6818">
        <w:t>данным РЖД, всего перевозки грузов по сети железных дорог из России в Китай с начала 2022 года составили 100 млн т, что на 18% больше, чем за аналогичный период 2021 года и выше на 5,5% показателя всего прошлого года. То есть половина всех перевезенных в Китай по железной дороге товаров – это уголь.</w:t>
      </w:r>
    </w:p>
    <w:p w14:paraId="7C3E75C4" w14:textId="77777777" w:rsidR="007A3694" w:rsidRPr="00EF6818" w:rsidRDefault="007A3694" w:rsidP="00A751A9">
      <w:pPr>
        <w:pStyle w:val="aff1"/>
      </w:pPr>
      <w:r w:rsidRPr="00EF6818">
        <w:t xml:space="preserve">Эта продукция долго оставалась очень малорентабельным товаром, и государство вводило меры поддержки в виде понижающих коэффициентов на перевозку в связи с тем, что уголь считается социальным товаром, поддерживающим бюджеты некоторых регионов, а также шахтеров и их семей. Однако с 2018 года цены на уголь выросли от 50 до 100% (по сравнению </w:t>
      </w:r>
      <w:r w:rsidRPr="00EF6818">
        <w:lastRenderedPageBreak/>
        <w:t>с 17% роста цен на нефть), и рентабельность отрасли в 2021 году составила 8,2%. Тогда же понижающие коэффициенты отменили сначала на три месяца, потом до середины 2023 года, а теперь и до начала 2024 года. Но остались квоты на вывоз угля, зафиксированные в правилах недискриминационного доступа к ЖД-инфраструктуре. И в условиях, когда транспортная инфраструктура в стране стала дефицитной, это привело к тому, что уголь на Восток уезжает, но другие товары стоят в пробках.</w:t>
      </w:r>
      <w:r>
        <w:rPr>
          <w:rStyle w:val="a7"/>
          <w:szCs w:val="28"/>
        </w:rPr>
        <w:footnoteReference w:id="182"/>
      </w:r>
    </w:p>
    <w:p w14:paraId="0338D372" w14:textId="77777777" w:rsidR="007A3694" w:rsidRPr="00EF6818" w:rsidRDefault="007A3694" w:rsidP="00A751A9">
      <w:pPr>
        <w:pStyle w:val="aff1"/>
      </w:pPr>
      <w:r w:rsidRPr="00EF6818">
        <w:t xml:space="preserve">В начале декабря 2022 года правительству и РЖД было поручено «пожертвовать» углем ради увеличения количества контейнерных поездов на Дальний Восток, в результате логистика получила три контейнерных состава в сутки. Но это не сильно повлияло на общую картину – экспортные контракты по углю все равно придется выполнять. </w:t>
      </w:r>
    </w:p>
    <w:p w14:paraId="36147DFA" w14:textId="77777777" w:rsidR="007A3694" w:rsidRPr="00EF6818" w:rsidRDefault="007A3694" w:rsidP="00A751A9">
      <w:pPr>
        <w:pStyle w:val="aff1"/>
      </w:pPr>
      <w:r w:rsidRPr="00EF6818">
        <w:t>На фоне активного строительства новых терминалов и модернизации старых в Китае</w:t>
      </w:r>
      <w:r>
        <w:t xml:space="preserve">, </w:t>
      </w:r>
      <w:r w:rsidRPr="00EF6818">
        <w:t>все ярче проявляются проблемы с инфраструктурой со стороны России – она не готова к росту торговли с Китаем</w:t>
      </w:r>
      <w:r>
        <w:t>. Более того,</w:t>
      </w:r>
      <w:r w:rsidRPr="00EF6818">
        <w:t xml:space="preserve"> она была не готова и в 2019 году, и в 2020-м</w:t>
      </w:r>
      <w:r>
        <w:t xml:space="preserve"> – </w:t>
      </w:r>
      <w:r w:rsidRPr="00EF6818">
        <w:t xml:space="preserve">просто тогда нагрузка не была такой критичной. Причем речь не только о пограничной инфраструктуре, но и внутрироссийской. </w:t>
      </w:r>
      <w:r>
        <w:t xml:space="preserve">Пропускная </w:t>
      </w:r>
      <w:r w:rsidRPr="00EF6818">
        <w:t>способность Восточного полигона составляет 144 млн</w:t>
      </w:r>
      <w:r>
        <w:t>.</w:t>
      </w:r>
      <w:r w:rsidRPr="00EF6818">
        <w:t xml:space="preserve"> т, тогда как потребность только в контейнерных перевозках в год составляет 258 млн</w:t>
      </w:r>
      <w:r>
        <w:t>.</w:t>
      </w:r>
      <w:r w:rsidRPr="00EF6818">
        <w:t xml:space="preserve"> т.</w:t>
      </w:r>
    </w:p>
    <w:p w14:paraId="4B31B730" w14:textId="77777777" w:rsidR="007A3694" w:rsidRPr="00EF6818" w:rsidRDefault="007A3694" w:rsidP="00A751A9">
      <w:pPr>
        <w:pStyle w:val="aff1"/>
      </w:pPr>
      <w:r w:rsidRPr="00EF6818">
        <w:t xml:space="preserve">Правительством и Минтрансом предпринимается ряд мер для улучшения ситуации с перевозками. </w:t>
      </w:r>
      <w:r>
        <w:t xml:space="preserve">Так, </w:t>
      </w:r>
      <w:r w:rsidRPr="00EF6818">
        <w:t>РЖД объявила о масштабных планах в 2023 году вложить 7,5 млрд руб. в развитие не только пунктов пропуска, но и тыловых терминалов на Дальнем Востоке</w:t>
      </w:r>
      <w:r w:rsidRPr="418B21FB">
        <w:t xml:space="preserve">. </w:t>
      </w:r>
      <w:r w:rsidRPr="00EF6818">
        <w:t>Хотя здесь и сейчас проблему решить вряд ли удастся, в ближайшем будущем они буду</w:t>
      </w:r>
      <w:r>
        <w:t>т</w:t>
      </w:r>
      <w:r w:rsidRPr="00EF6818">
        <w:t xml:space="preserve"> ощущаться уже не так остро. </w:t>
      </w:r>
    </w:p>
    <w:p w14:paraId="4D4D9556" w14:textId="77777777" w:rsidR="007A3694" w:rsidRDefault="007A3694" w:rsidP="007A3694">
      <w:pPr>
        <w:tabs>
          <w:tab w:val="left" w:pos="4200"/>
        </w:tabs>
        <w:spacing w:line="360" w:lineRule="auto"/>
        <w:jc w:val="both"/>
      </w:pPr>
    </w:p>
    <w:p w14:paraId="3466E979" w14:textId="77777777" w:rsidR="007A3694" w:rsidRDefault="007A3694" w:rsidP="007A3694">
      <w:pPr>
        <w:spacing w:line="360" w:lineRule="auto"/>
      </w:pPr>
      <w:r w:rsidRPr="0068DCF8">
        <w:rPr>
          <w:rFonts w:ascii="Times New Roman" w:eastAsia="Times New Roman" w:hAnsi="Times New Roman" w:cs="Times New Roman"/>
          <w:b/>
          <w:bCs/>
          <w:sz w:val="28"/>
          <w:szCs w:val="28"/>
        </w:rPr>
        <w:t>Словарь актуальных терминов</w:t>
      </w:r>
    </w:p>
    <w:p w14:paraId="6B1789A4" w14:textId="77777777" w:rsidR="007A3694" w:rsidRDefault="007A3694" w:rsidP="007A3694">
      <w:pPr>
        <w:spacing w:line="360" w:lineRule="auto"/>
        <w:jc w:val="both"/>
        <w:rPr>
          <w:rFonts w:ascii="Times New Roman" w:eastAsia="Times New Roman" w:hAnsi="Times New Roman" w:cs="Times New Roman"/>
          <w:sz w:val="28"/>
          <w:szCs w:val="28"/>
        </w:rPr>
      </w:pPr>
      <w:r w:rsidRPr="0068DCF8">
        <w:rPr>
          <w:rFonts w:ascii="Times New Roman" w:eastAsia="Times New Roman" w:hAnsi="Times New Roman" w:cs="Times New Roman"/>
          <w:b/>
          <w:bCs/>
          <w:sz w:val="28"/>
          <w:szCs w:val="28"/>
        </w:rPr>
        <w:lastRenderedPageBreak/>
        <w:t>Железнодорожная инфраструктура</w:t>
      </w:r>
      <w:r w:rsidRPr="0068DCF8">
        <w:rPr>
          <w:rFonts w:ascii="Times New Roman" w:eastAsia="Times New Roman" w:hAnsi="Times New Roman" w:cs="Times New Roman"/>
          <w:sz w:val="28"/>
          <w:szCs w:val="28"/>
        </w:rPr>
        <w:t xml:space="preserve"> – технологический комплекс служб обеспечения перевозочного процесса. Перевозочный процесс включает в себя технологически и организационно взаимосвязанные операции по подготовке железнодорожного подвижного состава к перевозкам, по выполнению и завершению перевозок. К объектам железнодорожной инфраструктуры относятся железнодорожные пути общего пользования, станции, устройства электроснабжения, сигнализации, централизации, блокировки, связи, передачи и обработки информации, управления движением поездов, грузовые склады, контейнерные терминалы, а также здания, сооружения и оборудование вспомогательного назначения.  </w:t>
      </w:r>
    </w:p>
    <w:p w14:paraId="01084BBF" w14:textId="77777777" w:rsidR="007A3694" w:rsidRPr="004557F1" w:rsidRDefault="007A3694" w:rsidP="007A3694">
      <w:pPr>
        <w:spacing w:line="360" w:lineRule="auto"/>
        <w:jc w:val="both"/>
        <w:rPr>
          <w:rFonts w:ascii="Times New Roman" w:eastAsia="Times New Roman" w:hAnsi="Times New Roman" w:cs="Times New Roman"/>
          <w:sz w:val="28"/>
          <w:szCs w:val="28"/>
        </w:rPr>
      </w:pPr>
      <w:r w:rsidRPr="0068DCF8">
        <w:rPr>
          <w:rFonts w:ascii="Times New Roman" w:eastAsia="Times New Roman" w:hAnsi="Times New Roman" w:cs="Times New Roman"/>
          <w:b/>
          <w:bCs/>
          <w:sz w:val="28"/>
          <w:szCs w:val="28"/>
          <w:lang w:val="en-US"/>
        </w:rPr>
        <w:t>TEU</w:t>
      </w:r>
      <w:r w:rsidRPr="004557F1">
        <w:rPr>
          <w:rFonts w:ascii="Times New Roman" w:eastAsia="Times New Roman" w:hAnsi="Times New Roman" w:cs="Times New Roman"/>
          <w:b/>
          <w:sz w:val="28"/>
          <w:szCs w:val="28"/>
        </w:rPr>
        <w:t xml:space="preserve"> </w:t>
      </w:r>
      <w:r w:rsidRPr="004557F1">
        <w:rPr>
          <w:rFonts w:ascii="Times New Roman" w:eastAsia="Times New Roman" w:hAnsi="Times New Roman" w:cs="Times New Roman"/>
          <w:sz w:val="28"/>
          <w:szCs w:val="28"/>
        </w:rPr>
        <w:t xml:space="preserve">– двадцатифутовый эквивалент (от англ. </w:t>
      </w:r>
      <w:r w:rsidRPr="0068DCF8">
        <w:rPr>
          <w:rFonts w:ascii="Times New Roman" w:eastAsia="Times New Roman" w:hAnsi="Times New Roman" w:cs="Times New Roman"/>
          <w:sz w:val="28"/>
          <w:szCs w:val="28"/>
          <w:lang w:val="en-US"/>
        </w:rPr>
        <w:t>twenty</w:t>
      </w:r>
      <w:r w:rsidRPr="004557F1">
        <w:rPr>
          <w:rFonts w:ascii="Times New Roman" w:eastAsia="Times New Roman" w:hAnsi="Times New Roman" w:cs="Times New Roman"/>
          <w:sz w:val="28"/>
          <w:szCs w:val="28"/>
        </w:rPr>
        <w:t>-</w:t>
      </w:r>
      <w:r w:rsidRPr="0068DCF8">
        <w:rPr>
          <w:rFonts w:ascii="Times New Roman" w:eastAsia="Times New Roman" w:hAnsi="Times New Roman" w:cs="Times New Roman"/>
          <w:sz w:val="28"/>
          <w:szCs w:val="28"/>
          <w:lang w:val="en-US"/>
        </w:rPr>
        <w:t>foot</w:t>
      </w:r>
      <w:r w:rsidRPr="004557F1">
        <w:rPr>
          <w:rFonts w:ascii="Times New Roman" w:eastAsia="Times New Roman" w:hAnsi="Times New Roman" w:cs="Times New Roman"/>
          <w:sz w:val="28"/>
          <w:szCs w:val="28"/>
        </w:rPr>
        <w:t xml:space="preserve"> </w:t>
      </w:r>
      <w:r w:rsidRPr="0068DCF8">
        <w:rPr>
          <w:rFonts w:ascii="Times New Roman" w:eastAsia="Times New Roman" w:hAnsi="Times New Roman" w:cs="Times New Roman"/>
          <w:sz w:val="28"/>
          <w:szCs w:val="28"/>
          <w:lang w:val="en-US"/>
        </w:rPr>
        <w:t>equivalent</w:t>
      </w:r>
      <w:r w:rsidRPr="004557F1">
        <w:rPr>
          <w:rFonts w:ascii="Times New Roman" w:eastAsia="Times New Roman" w:hAnsi="Times New Roman" w:cs="Times New Roman"/>
          <w:sz w:val="28"/>
          <w:szCs w:val="28"/>
        </w:rPr>
        <w:t xml:space="preserve"> </w:t>
      </w:r>
      <w:r w:rsidRPr="0068DCF8">
        <w:rPr>
          <w:rFonts w:ascii="Times New Roman" w:eastAsia="Times New Roman" w:hAnsi="Times New Roman" w:cs="Times New Roman"/>
          <w:sz w:val="28"/>
          <w:szCs w:val="28"/>
          <w:lang w:val="en-US"/>
        </w:rPr>
        <w:t>unit</w:t>
      </w:r>
      <w:r w:rsidRPr="004557F1">
        <w:rPr>
          <w:rFonts w:ascii="Times New Roman" w:eastAsia="Times New Roman" w:hAnsi="Times New Roman" w:cs="Times New Roman"/>
          <w:sz w:val="28"/>
          <w:szCs w:val="28"/>
        </w:rPr>
        <w:t xml:space="preserve">), условная единица измерения вместимости грузовых транспортных средств. Основана на объёме 20-футового (6,1 метра) интермодального </w:t>
      </w:r>
      <w:r w:rsidRPr="0068DCF8">
        <w:rPr>
          <w:rFonts w:ascii="Times New Roman" w:eastAsia="Times New Roman" w:hAnsi="Times New Roman" w:cs="Times New Roman"/>
          <w:sz w:val="28"/>
          <w:szCs w:val="28"/>
          <w:lang w:val="en-US"/>
        </w:rPr>
        <w:t>ISO</w:t>
      </w:r>
      <w:r w:rsidRPr="004557F1">
        <w:rPr>
          <w:rFonts w:ascii="Times New Roman" w:eastAsia="Times New Roman" w:hAnsi="Times New Roman" w:cs="Times New Roman"/>
          <w:sz w:val="28"/>
          <w:szCs w:val="28"/>
        </w:rPr>
        <w:t>-контейнера – металлической коробки стандартного размера, которая может транспортироваться различными видами транспорта: автомобильным, железнодорожным и морским. Часто используется при описании вместимости и пропускной способности контейнеровозов и контейнерных терминалов.</w:t>
      </w:r>
    </w:p>
    <w:p w14:paraId="364E98E8" w14:textId="77777777" w:rsidR="007A3694" w:rsidRPr="00E51321" w:rsidRDefault="007A3694" w:rsidP="007A3694">
      <w:pPr>
        <w:spacing w:line="360" w:lineRule="auto"/>
        <w:jc w:val="both"/>
      </w:pPr>
      <w:r w:rsidRPr="0068DCF8">
        <w:rPr>
          <w:rFonts w:ascii="Times New Roman" w:eastAsia="Times New Roman" w:hAnsi="Times New Roman" w:cs="Times New Roman"/>
          <w:b/>
          <w:bCs/>
          <w:sz w:val="28"/>
          <w:szCs w:val="28"/>
          <w:lang w:val="en-US"/>
        </w:rPr>
        <w:t>RFID</w:t>
      </w:r>
      <w:r w:rsidRPr="004557F1">
        <w:rPr>
          <w:rFonts w:ascii="Times New Roman" w:eastAsia="Times New Roman" w:hAnsi="Times New Roman" w:cs="Times New Roman"/>
          <w:sz w:val="28"/>
          <w:szCs w:val="28"/>
        </w:rPr>
        <w:t xml:space="preserve"> – способ автоматической идентификации объектов, в котором посредством радиосигналов считываются или записываются данные, хранящиеся в так называемых транспондерах, или </w:t>
      </w:r>
      <w:r w:rsidRPr="0068DCF8">
        <w:rPr>
          <w:rFonts w:ascii="Times New Roman" w:eastAsia="Times New Roman" w:hAnsi="Times New Roman" w:cs="Times New Roman"/>
          <w:sz w:val="28"/>
          <w:szCs w:val="28"/>
          <w:lang w:val="en-US"/>
        </w:rPr>
        <w:t>RFID</w:t>
      </w:r>
      <w:r w:rsidRPr="004557F1">
        <w:rPr>
          <w:rFonts w:ascii="Times New Roman" w:eastAsia="Times New Roman" w:hAnsi="Times New Roman" w:cs="Times New Roman"/>
          <w:sz w:val="28"/>
          <w:szCs w:val="28"/>
        </w:rPr>
        <w:t xml:space="preserve">-метках. Любая </w:t>
      </w:r>
      <w:r w:rsidRPr="0068DCF8">
        <w:rPr>
          <w:rFonts w:ascii="Times New Roman" w:eastAsia="Times New Roman" w:hAnsi="Times New Roman" w:cs="Times New Roman"/>
          <w:sz w:val="28"/>
          <w:szCs w:val="28"/>
          <w:lang w:val="en-US"/>
        </w:rPr>
        <w:t>RFID</w:t>
      </w:r>
      <w:r w:rsidRPr="004557F1">
        <w:rPr>
          <w:rFonts w:ascii="Times New Roman" w:eastAsia="Times New Roman" w:hAnsi="Times New Roman" w:cs="Times New Roman"/>
          <w:sz w:val="28"/>
          <w:szCs w:val="28"/>
        </w:rPr>
        <w:t>-система состоит из считывающего устройства и транспондера.</w:t>
      </w:r>
    </w:p>
    <w:p w14:paraId="004CD0CE" w14:textId="77777777" w:rsidR="007A3694" w:rsidRPr="004A193F" w:rsidRDefault="007A3694" w:rsidP="007A3694">
      <w:pPr>
        <w:spacing w:line="360" w:lineRule="auto"/>
        <w:jc w:val="both"/>
        <w:rPr>
          <w:rFonts w:ascii="Times New Roman" w:eastAsia="Times New Roman" w:hAnsi="Times New Roman" w:cs="Times New Roman"/>
          <w:sz w:val="28"/>
          <w:szCs w:val="28"/>
        </w:rPr>
      </w:pPr>
      <w:r w:rsidRPr="004557F1">
        <w:rPr>
          <w:rFonts w:ascii="Times New Roman" w:eastAsia="Times New Roman" w:hAnsi="Times New Roman" w:cs="Times New Roman"/>
          <w:b/>
          <w:sz w:val="28"/>
          <w:szCs w:val="28"/>
        </w:rPr>
        <w:t>Товарооборот (внешнеторговый оборот)</w:t>
      </w:r>
      <w:r w:rsidRPr="0068DCF8">
        <w:rPr>
          <w:rFonts w:ascii="Times New Roman" w:eastAsia="Times New Roman" w:hAnsi="Times New Roman" w:cs="Times New Roman"/>
          <w:sz w:val="28"/>
          <w:szCs w:val="28"/>
        </w:rPr>
        <w:t xml:space="preserve"> – измеряемый в денежном выражении экономический показатель, характеризующий объём внешней торговли страны, группы стран или административно-территориального образования (региона) за определенный период времени: месяц, квартал, год. Равен сумме стоимостей экспорта и импорта.</w:t>
      </w:r>
      <w:r>
        <w:br w:type="page"/>
      </w:r>
    </w:p>
    <w:p w14:paraId="1DF32995" w14:textId="77777777" w:rsidR="007A3694" w:rsidRDefault="007A3694" w:rsidP="00A751A9">
      <w:pPr>
        <w:pStyle w:val="aff6"/>
      </w:pPr>
      <w:r w:rsidRPr="38EA515E">
        <w:lastRenderedPageBreak/>
        <w:t>Список использованной литературы:</w:t>
      </w:r>
    </w:p>
    <w:p w14:paraId="148EFC32" w14:textId="77777777" w:rsidR="007A3694" w:rsidRDefault="007A3694" w:rsidP="00A751A9">
      <w:pPr>
        <w:pStyle w:val="1"/>
        <w:ind w:left="709" w:hanging="709"/>
      </w:pPr>
      <w:r w:rsidRPr="38EA515E">
        <w:t xml:space="preserve">Анализ рынка транспортных услуг Китая // Всероссийская академия внешней торговли. 2021 // URL: </w:t>
      </w:r>
      <w:hyperlink r:id="rId230">
        <w:r w:rsidRPr="38EA515E">
          <w:rPr>
            <w:rStyle w:val="a8"/>
            <w:szCs w:val="28"/>
          </w:rPr>
          <w:t>https://myexport.exportcenter.ru/marketing-research/Transport_Kitai_2311.pdf</w:t>
        </w:r>
      </w:hyperlink>
    </w:p>
    <w:p w14:paraId="4C6DBB77" w14:textId="77777777" w:rsidR="007A3694" w:rsidRPr="004557F1" w:rsidRDefault="007A3694" w:rsidP="00A751A9">
      <w:pPr>
        <w:pStyle w:val="1"/>
        <w:ind w:left="709" w:hanging="709"/>
      </w:pPr>
      <w:r w:rsidRPr="38EA515E">
        <w:t xml:space="preserve">Главное таможенное управление Китайской Народной Республики // </w:t>
      </w:r>
      <w:r>
        <w:rPr>
          <w:lang w:val="en-US"/>
        </w:rPr>
        <w:t>URL</w:t>
      </w:r>
      <w:r w:rsidRPr="008A374F">
        <w:t xml:space="preserve">: </w:t>
      </w:r>
      <w:hyperlink r:id="rId231" w:history="1">
        <w:r w:rsidRPr="00B13006">
          <w:rPr>
            <w:rStyle w:val="a8"/>
            <w:szCs w:val="28"/>
            <w:lang w:val="en-US"/>
          </w:rPr>
          <w:t>http</w:t>
        </w:r>
        <w:r w:rsidRPr="00B13006">
          <w:rPr>
            <w:rStyle w:val="a8"/>
            <w:szCs w:val="28"/>
          </w:rPr>
          <w:t>://</w:t>
        </w:r>
        <w:r w:rsidRPr="00B13006">
          <w:rPr>
            <w:rStyle w:val="a8"/>
            <w:szCs w:val="28"/>
            <w:lang w:val="en-US"/>
          </w:rPr>
          <w:t>www</w:t>
        </w:r>
        <w:r w:rsidRPr="00B13006">
          <w:rPr>
            <w:rStyle w:val="a8"/>
            <w:szCs w:val="28"/>
          </w:rPr>
          <w:t>.</w:t>
        </w:r>
        <w:r w:rsidRPr="00B13006">
          <w:rPr>
            <w:rStyle w:val="a8"/>
            <w:szCs w:val="28"/>
            <w:lang w:val="en-US"/>
          </w:rPr>
          <w:t>customs</w:t>
        </w:r>
        <w:r w:rsidRPr="00B13006">
          <w:rPr>
            <w:rStyle w:val="a8"/>
            <w:szCs w:val="28"/>
          </w:rPr>
          <w:t>.</w:t>
        </w:r>
        <w:r w:rsidRPr="00B13006">
          <w:rPr>
            <w:rStyle w:val="a8"/>
            <w:szCs w:val="28"/>
            <w:lang w:val="en-US"/>
          </w:rPr>
          <w:t>gov</w:t>
        </w:r>
        <w:r w:rsidRPr="00B13006">
          <w:rPr>
            <w:rStyle w:val="a8"/>
            <w:szCs w:val="28"/>
          </w:rPr>
          <w:t>.</w:t>
        </w:r>
        <w:proofErr w:type="spellStart"/>
        <w:r w:rsidRPr="00B13006">
          <w:rPr>
            <w:rStyle w:val="a8"/>
            <w:szCs w:val="28"/>
            <w:lang w:val="en-US"/>
          </w:rPr>
          <w:t>cn</w:t>
        </w:r>
        <w:proofErr w:type="spellEnd"/>
        <w:r w:rsidRPr="00B13006">
          <w:rPr>
            <w:rStyle w:val="a8"/>
            <w:szCs w:val="28"/>
          </w:rPr>
          <w:t>/</w:t>
        </w:r>
      </w:hyperlink>
    </w:p>
    <w:p w14:paraId="28BDB201" w14:textId="77777777" w:rsidR="007A3694" w:rsidRDefault="007A3694" w:rsidP="00A751A9">
      <w:pPr>
        <w:pStyle w:val="1"/>
        <w:ind w:left="709" w:hanging="709"/>
      </w:pPr>
      <w:r w:rsidRPr="38EA515E">
        <w:t xml:space="preserve">Договор о добрососедстве, дружбе и сотрудничестве между Российской Федерацией и Китайской Народной Республикой // Кремль. 2023 // URL: </w:t>
      </w:r>
      <w:hyperlink r:id="rId232">
        <w:r w:rsidRPr="38EA515E">
          <w:rPr>
            <w:rStyle w:val="a8"/>
            <w:szCs w:val="28"/>
          </w:rPr>
          <w:t>http://www.kremlin.ru/supplement/3418</w:t>
        </w:r>
      </w:hyperlink>
    </w:p>
    <w:p w14:paraId="106287D0" w14:textId="77777777" w:rsidR="007A3694" w:rsidRDefault="007A3694" w:rsidP="00A751A9">
      <w:pPr>
        <w:pStyle w:val="1"/>
        <w:ind w:left="709" w:hanging="709"/>
      </w:pPr>
      <w:r w:rsidRPr="38EA515E">
        <w:t xml:space="preserve">«Дорога жизни» Российского Дальнего Востока // URL: </w:t>
      </w:r>
      <w:hyperlink r:id="rId233">
        <w:r w:rsidRPr="38EA515E">
          <w:rPr>
            <w:rStyle w:val="a8"/>
            <w:szCs w:val="28"/>
          </w:rPr>
          <w:t>https://roscongress.org/blog/doroga-zhizni-rossiyskogo-dalnego-vostoka</w:t>
        </w:r>
      </w:hyperlink>
    </w:p>
    <w:p w14:paraId="2F00F9ED" w14:textId="77777777" w:rsidR="007A3694" w:rsidRDefault="007A3694" w:rsidP="00A751A9">
      <w:pPr>
        <w:pStyle w:val="1"/>
        <w:ind w:left="709" w:hanging="709"/>
      </w:pPr>
      <w:r w:rsidRPr="38EA515E">
        <w:t xml:space="preserve">Канторович А. Радек К. Иностранный капитал и железные дороги Китая // Вопросы мирового хозяйства. 1926 // URL: </w:t>
      </w:r>
      <w:hyperlink r:id="rId234">
        <w:r w:rsidRPr="38EA515E">
          <w:rPr>
            <w:rStyle w:val="a8"/>
            <w:szCs w:val="28"/>
          </w:rPr>
          <w:t>https://www.prlib.ru/item/1290902</w:t>
        </w:r>
      </w:hyperlink>
    </w:p>
    <w:p w14:paraId="5380B7E3" w14:textId="77777777" w:rsidR="007A3694" w:rsidRDefault="007A3694" w:rsidP="00A751A9">
      <w:pPr>
        <w:pStyle w:val="1"/>
        <w:ind w:left="709" w:hanging="709"/>
      </w:pPr>
      <w:proofErr w:type="spellStart"/>
      <w:r w:rsidRPr="004557F1">
        <w:t>Лукинский</w:t>
      </w:r>
      <w:proofErr w:type="spellEnd"/>
      <w:r w:rsidRPr="004557F1">
        <w:t xml:space="preserve"> В.С.  Логистика и управление цепями поставок: учебник и практикум для вузов // </w:t>
      </w:r>
      <w:r w:rsidRPr="38EA515E">
        <w:rPr>
          <w:lang w:val="en-US"/>
        </w:rPr>
        <w:t>URL</w:t>
      </w:r>
      <w:r w:rsidRPr="004557F1">
        <w:t xml:space="preserve">: </w:t>
      </w:r>
      <w:hyperlink r:id="rId235">
        <w:r w:rsidRPr="38EA515E">
          <w:rPr>
            <w:rStyle w:val="a8"/>
            <w:szCs w:val="28"/>
            <w:lang w:val="en-US"/>
          </w:rPr>
          <w:t>https</w:t>
        </w:r>
        <w:r w:rsidRPr="004557F1">
          <w:rPr>
            <w:rStyle w:val="a8"/>
            <w:szCs w:val="28"/>
          </w:rPr>
          <w:t>://</w:t>
        </w:r>
        <w:proofErr w:type="spellStart"/>
        <w:r w:rsidRPr="38EA515E">
          <w:rPr>
            <w:rStyle w:val="a8"/>
            <w:szCs w:val="28"/>
            <w:lang w:val="en-US"/>
          </w:rPr>
          <w:t>urait</w:t>
        </w:r>
        <w:proofErr w:type="spellEnd"/>
        <w:r w:rsidRPr="004557F1">
          <w:rPr>
            <w:rStyle w:val="a8"/>
            <w:szCs w:val="28"/>
          </w:rPr>
          <w:t>.</w:t>
        </w:r>
        <w:proofErr w:type="spellStart"/>
        <w:r w:rsidRPr="38EA515E">
          <w:rPr>
            <w:rStyle w:val="a8"/>
            <w:szCs w:val="28"/>
            <w:lang w:val="en-US"/>
          </w:rPr>
          <w:t>ru</w:t>
        </w:r>
        <w:proofErr w:type="spellEnd"/>
        <w:r w:rsidRPr="004557F1">
          <w:rPr>
            <w:rStyle w:val="a8"/>
            <w:szCs w:val="28"/>
          </w:rPr>
          <w:t>/</w:t>
        </w:r>
        <w:r w:rsidRPr="38EA515E">
          <w:rPr>
            <w:rStyle w:val="a8"/>
            <w:szCs w:val="28"/>
            <w:lang w:val="en-US"/>
          </w:rPr>
          <w:t>book</w:t>
        </w:r>
        <w:r w:rsidRPr="004557F1">
          <w:rPr>
            <w:rStyle w:val="a8"/>
            <w:szCs w:val="28"/>
          </w:rPr>
          <w:t>/</w:t>
        </w:r>
        <w:proofErr w:type="spellStart"/>
        <w:r w:rsidRPr="38EA515E">
          <w:rPr>
            <w:rStyle w:val="a8"/>
            <w:szCs w:val="28"/>
            <w:lang w:val="en-US"/>
          </w:rPr>
          <w:t>logistika</w:t>
        </w:r>
        <w:proofErr w:type="spellEnd"/>
        <w:r w:rsidRPr="004557F1">
          <w:rPr>
            <w:rStyle w:val="a8"/>
            <w:szCs w:val="28"/>
          </w:rPr>
          <w:t>-</w:t>
        </w:r>
        <w:proofErr w:type="spellStart"/>
        <w:r w:rsidRPr="38EA515E">
          <w:rPr>
            <w:rStyle w:val="a8"/>
            <w:szCs w:val="28"/>
            <w:lang w:val="en-US"/>
          </w:rPr>
          <w:t>i</w:t>
        </w:r>
        <w:proofErr w:type="spellEnd"/>
        <w:r w:rsidRPr="004557F1">
          <w:rPr>
            <w:rStyle w:val="a8"/>
            <w:szCs w:val="28"/>
          </w:rPr>
          <w:t>-</w:t>
        </w:r>
        <w:proofErr w:type="spellStart"/>
        <w:r w:rsidRPr="38EA515E">
          <w:rPr>
            <w:rStyle w:val="a8"/>
            <w:szCs w:val="28"/>
            <w:lang w:val="en-US"/>
          </w:rPr>
          <w:t>upravlenie</w:t>
        </w:r>
        <w:proofErr w:type="spellEnd"/>
        <w:r w:rsidRPr="004557F1">
          <w:rPr>
            <w:rStyle w:val="a8"/>
            <w:szCs w:val="28"/>
          </w:rPr>
          <w:t>-</w:t>
        </w:r>
        <w:proofErr w:type="spellStart"/>
        <w:r w:rsidRPr="38EA515E">
          <w:rPr>
            <w:rStyle w:val="a8"/>
            <w:szCs w:val="28"/>
            <w:lang w:val="en-US"/>
          </w:rPr>
          <w:t>cepyami</w:t>
        </w:r>
        <w:proofErr w:type="spellEnd"/>
        <w:r w:rsidRPr="004557F1">
          <w:rPr>
            <w:rStyle w:val="a8"/>
            <w:szCs w:val="28"/>
          </w:rPr>
          <w:t>-</w:t>
        </w:r>
        <w:proofErr w:type="spellStart"/>
        <w:r w:rsidRPr="38EA515E">
          <w:rPr>
            <w:rStyle w:val="a8"/>
            <w:szCs w:val="28"/>
            <w:lang w:val="en-US"/>
          </w:rPr>
          <w:t>postavok</w:t>
        </w:r>
        <w:proofErr w:type="spellEnd"/>
        <w:r w:rsidRPr="004557F1">
          <w:rPr>
            <w:rStyle w:val="a8"/>
            <w:szCs w:val="28"/>
          </w:rPr>
          <w:t>-489090</w:t>
        </w:r>
      </w:hyperlink>
    </w:p>
    <w:p w14:paraId="0C1B618D" w14:textId="77777777" w:rsidR="007A3694" w:rsidRDefault="007A3694" w:rsidP="00A751A9">
      <w:pPr>
        <w:pStyle w:val="1"/>
        <w:ind w:left="709" w:hanging="709"/>
      </w:pPr>
      <w:proofErr w:type="spellStart"/>
      <w:r w:rsidRPr="38EA515E">
        <w:t>Самуйлов</w:t>
      </w:r>
      <w:proofErr w:type="spellEnd"/>
      <w:r w:rsidRPr="38EA515E">
        <w:t xml:space="preserve"> </w:t>
      </w:r>
      <w:r w:rsidRPr="18BA0DBB">
        <w:t>В.М.,</w:t>
      </w:r>
      <w:r w:rsidRPr="38EA515E">
        <w:t xml:space="preserve"> Дружинина </w:t>
      </w:r>
      <w:r w:rsidRPr="744FBC3C">
        <w:t>Д. Н.,</w:t>
      </w:r>
      <w:r w:rsidRPr="38EA515E">
        <w:t xml:space="preserve"> </w:t>
      </w:r>
      <w:proofErr w:type="spellStart"/>
      <w:r w:rsidRPr="38EA515E">
        <w:t>Цяо</w:t>
      </w:r>
      <w:proofErr w:type="spellEnd"/>
      <w:r w:rsidRPr="38EA515E">
        <w:t xml:space="preserve"> </w:t>
      </w:r>
      <w:proofErr w:type="spellStart"/>
      <w:r w:rsidRPr="38EA515E">
        <w:t>Цун</w:t>
      </w:r>
      <w:proofErr w:type="spellEnd"/>
      <w:r w:rsidRPr="38EA515E">
        <w:t xml:space="preserve">, Каргапольцева </w:t>
      </w:r>
      <w:r w:rsidRPr="744FBC3C">
        <w:t>Т.</w:t>
      </w:r>
      <w:r w:rsidRPr="17A1D244">
        <w:t>А.</w:t>
      </w:r>
      <w:r w:rsidRPr="38EA515E">
        <w:t xml:space="preserve"> Основные тенденции и </w:t>
      </w:r>
      <w:proofErr w:type="spellStart"/>
      <w:r w:rsidRPr="38EA515E">
        <w:t>перпективы</w:t>
      </w:r>
      <w:proofErr w:type="spellEnd"/>
      <w:r w:rsidRPr="38EA515E">
        <w:t xml:space="preserve"> развития Российско-Китайских торгово-экономических отношений // ИННОВАЦИОННЫЙ ТРАНСПОРТ. 2018 // URL: </w:t>
      </w:r>
      <w:hyperlink r:id="rId236">
        <w:r w:rsidRPr="38EA515E">
          <w:rPr>
            <w:rStyle w:val="a8"/>
            <w:szCs w:val="28"/>
          </w:rPr>
          <w:t>https://www.elibrary.ru/item.asp?id=35303925</w:t>
        </w:r>
      </w:hyperlink>
    </w:p>
    <w:p w14:paraId="117A08C9" w14:textId="77777777" w:rsidR="007A3694" w:rsidRPr="004557F1" w:rsidRDefault="007A3694" w:rsidP="00A751A9">
      <w:pPr>
        <w:pStyle w:val="1"/>
        <w:ind w:left="709" w:hanging="709"/>
      </w:pPr>
      <w:r w:rsidRPr="004557F1">
        <w:t xml:space="preserve">Российско-Китайский деловой совет // </w:t>
      </w:r>
      <w:r w:rsidRPr="38EA515E">
        <w:rPr>
          <w:lang w:val="en-US"/>
        </w:rPr>
        <w:t>URL</w:t>
      </w:r>
      <w:r w:rsidRPr="004557F1">
        <w:t xml:space="preserve">: </w:t>
      </w:r>
      <w:r w:rsidRPr="38EA515E">
        <w:rPr>
          <w:color w:val="0563C1"/>
          <w:u w:val="single"/>
          <w:lang w:val="en-US"/>
        </w:rPr>
        <w:t>h</w:t>
      </w:r>
      <w:hyperlink>
        <w:r w:rsidRPr="38EA515E">
          <w:rPr>
            <w:rStyle w:val="a8"/>
            <w:szCs w:val="28"/>
            <w:lang w:val="en-US"/>
          </w:rPr>
          <w:t>ttps</w:t>
        </w:r>
        <w:r w:rsidRPr="004557F1">
          <w:rPr>
            <w:rStyle w:val="a8"/>
            <w:szCs w:val="28"/>
          </w:rPr>
          <w:t>://</w:t>
        </w:r>
        <w:proofErr w:type="spellStart"/>
        <w:r w:rsidRPr="38EA515E">
          <w:rPr>
            <w:rStyle w:val="a8"/>
            <w:szCs w:val="28"/>
            <w:lang w:val="en-US"/>
          </w:rPr>
          <w:t>rcbc</w:t>
        </w:r>
        <w:proofErr w:type="spellEnd"/>
        <w:r w:rsidRPr="004557F1">
          <w:rPr>
            <w:rStyle w:val="a8"/>
            <w:szCs w:val="28"/>
          </w:rPr>
          <w:t>.</w:t>
        </w:r>
        <w:proofErr w:type="spellStart"/>
        <w:r w:rsidRPr="38EA515E">
          <w:rPr>
            <w:rStyle w:val="a8"/>
            <w:szCs w:val="28"/>
            <w:lang w:val="en-US"/>
          </w:rPr>
          <w:t>ru</w:t>
        </w:r>
        <w:proofErr w:type="spellEnd"/>
        <w:r w:rsidRPr="004557F1">
          <w:rPr>
            <w:rStyle w:val="a8"/>
            <w:szCs w:val="28"/>
          </w:rPr>
          <w:t>/</w:t>
        </w:r>
        <w:proofErr w:type="spellStart"/>
        <w:r w:rsidRPr="38EA515E">
          <w:rPr>
            <w:rStyle w:val="a8"/>
            <w:szCs w:val="28"/>
            <w:lang w:val="en-US"/>
          </w:rPr>
          <w:t>ru</w:t>
        </w:r>
        <w:proofErr w:type="spellEnd"/>
        <w:r w:rsidRPr="004557F1">
          <w:rPr>
            <w:rStyle w:val="a8"/>
            <w:szCs w:val="28"/>
          </w:rPr>
          <w:t>/</w:t>
        </w:r>
        <w:r w:rsidRPr="38EA515E">
          <w:rPr>
            <w:rStyle w:val="a8"/>
            <w:szCs w:val="28"/>
            <w:lang w:val="en-US"/>
          </w:rPr>
          <w:t>news</w:t>
        </w:r>
        <w:r w:rsidRPr="004557F1">
          <w:rPr>
            <w:rStyle w:val="a8"/>
            <w:szCs w:val="28"/>
          </w:rPr>
          <w:t>/</w:t>
        </w:r>
        <w:proofErr w:type="spellStart"/>
        <w:r w:rsidRPr="38EA515E">
          <w:rPr>
            <w:rStyle w:val="a8"/>
            <w:szCs w:val="28"/>
            <w:lang w:val="en-US"/>
          </w:rPr>
          <w:t>vneshnetorgovye</w:t>
        </w:r>
        <w:proofErr w:type="spellEnd"/>
        <w:r w:rsidRPr="004557F1">
          <w:rPr>
            <w:rStyle w:val="a8"/>
            <w:szCs w:val="28"/>
          </w:rPr>
          <w:t>-</w:t>
        </w:r>
        <w:proofErr w:type="spellStart"/>
        <w:r w:rsidRPr="38EA515E">
          <w:rPr>
            <w:rStyle w:val="a8"/>
            <w:szCs w:val="28"/>
            <w:lang w:val="en-US"/>
          </w:rPr>
          <w:t>perevozki</w:t>
        </w:r>
        <w:proofErr w:type="spellEnd"/>
        <w:r w:rsidRPr="004557F1">
          <w:rPr>
            <w:rStyle w:val="a8"/>
            <w:szCs w:val="28"/>
          </w:rPr>
          <w:t>-</w:t>
        </w:r>
        <w:proofErr w:type="spellStart"/>
        <w:r w:rsidRPr="38EA515E">
          <w:rPr>
            <w:rStyle w:val="a8"/>
            <w:szCs w:val="28"/>
            <w:lang w:val="en-US"/>
          </w:rPr>
          <w:t>mezhdu</w:t>
        </w:r>
        <w:proofErr w:type="spellEnd"/>
        <w:r w:rsidRPr="004557F1">
          <w:rPr>
            <w:rStyle w:val="a8"/>
            <w:szCs w:val="28"/>
          </w:rPr>
          <w:t>-</w:t>
        </w:r>
        <w:proofErr w:type="spellStart"/>
        <w:r w:rsidRPr="38EA515E">
          <w:rPr>
            <w:rStyle w:val="a8"/>
            <w:szCs w:val="28"/>
            <w:lang w:val="en-US"/>
          </w:rPr>
          <w:t>rossiej</w:t>
        </w:r>
        <w:proofErr w:type="spellEnd"/>
        <w:r w:rsidRPr="004557F1">
          <w:rPr>
            <w:rStyle w:val="a8"/>
            <w:szCs w:val="28"/>
          </w:rPr>
          <w:t>-</w:t>
        </w:r>
        <w:proofErr w:type="spellStart"/>
        <w:r w:rsidRPr="38EA515E">
          <w:rPr>
            <w:rStyle w:val="a8"/>
            <w:szCs w:val="28"/>
            <w:lang w:val="en-US"/>
          </w:rPr>
          <w:t>i</w:t>
        </w:r>
        <w:proofErr w:type="spellEnd"/>
        <w:r w:rsidRPr="004557F1">
          <w:rPr>
            <w:rStyle w:val="a8"/>
            <w:szCs w:val="28"/>
          </w:rPr>
          <w:t>-</w:t>
        </w:r>
        <w:proofErr w:type="spellStart"/>
        <w:r w:rsidRPr="38EA515E">
          <w:rPr>
            <w:rStyle w:val="a8"/>
            <w:szCs w:val="28"/>
            <w:lang w:val="en-US"/>
          </w:rPr>
          <w:t>kitaem</w:t>
        </w:r>
        <w:proofErr w:type="spellEnd"/>
        <w:r w:rsidRPr="004557F1">
          <w:rPr>
            <w:rStyle w:val="a8"/>
            <w:szCs w:val="28"/>
          </w:rPr>
          <w:t>-</w:t>
        </w:r>
        <w:proofErr w:type="spellStart"/>
        <w:r w:rsidRPr="38EA515E">
          <w:rPr>
            <w:rStyle w:val="a8"/>
            <w:szCs w:val="28"/>
            <w:lang w:val="en-US"/>
          </w:rPr>
          <w:t>cherez</w:t>
        </w:r>
        <w:proofErr w:type="spellEnd"/>
        <w:r w:rsidRPr="004557F1">
          <w:rPr>
            <w:rStyle w:val="a8"/>
            <w:szCs w:val="28"/>
          </w:rPr>
          <w:t>-</w:t>
        </w:r>
        <w:proofErr w:type="spellStart"/>
        <w:r w:rsidRPr="38EA515E">
          <w:rPr>
            <w:rStyle w:val="a8"/>
            <w:szCs w:val="28"/>
            <w:lang w:val="en-US"/>
          </w:rPr>
          <w:t>stancziyu</w:t>
        </w:r>
        <w:proofErr w:type="spellEnd"/>
        <w:r w:rsidRPr="004557F1">
          <w:rPr>
            <w:rStyle w:val="a8"/>
            <w:szCs w:val="28"/>
          </w:rPr>
          <w:t>-</w:t>
        </w:r>
        <w:proofErr w:type="spellStart"/>
        <w:r w:rsidRPr="38EA515E">
          <w:rPr>
            <w:rStyle w:val="a8"/>
            <w:szCs w:val="28"/>
            <w:lang w:val="en-US"/>
          </w:rPr>
          <w:t>zabajkalsk</w:t>
        </w:r>
        <w:proofErr w:type="spellEnd"/>
        <w:r w:rsidRPr="004557F1">
          <w:rPr>
            <w:rStyle w:val="a8"/>
            <w:szCs w:val="28"/>
          </w:rPr>
          <w:t>-</w:t>
        </w:r>
        <w:r w:rsidRPr="38EA515E">
          <w:rPr>
            <w:rStyle w:val="a8"/>
            <w:szCs w:val="28"/>
            <w:lang w:val="en-US"/>
          </w:rPr>
          <w:t>v</w:t>
        </w:r>
        <w:r w:rsidRPr="004557F1">
          <w:rPr>
            <w:rStyle w:val="a8"/>
            <w:szCs w:val="28"/>
          </w:rPr>
          <w:t>-</w:t>
        </w:r>
        <w:proofErr w:type="spellStart"/>
        <w:r w:rsidRPr="38EA515E">
          <w:rPr>
            <w:rStyle w:val="a8"/>
            <w:szCs w:val="28"/>
            <w:lang w:val="en-US"/>
          </w:rPr>
          <w:t>aprele</w:t>
        </w:r>
        <w:proofErr w:type="spellEnd"/>
        <w:r w:rsidRPr="004557F1">
          <w:rPr>
            <w:rStyle w:val="a8"/>
            <w:szCs w:val="28"/>
          </w:rPr>
          <w:t>-</w:t>
        </w:r>
        <w:proofErr w:type="spellStart"/>
        <w:r w:rsidRPr="38EA515E">
          <w:rPr>
            <w:rStyle w:val="a8"/>
            <w:szCs w:val="28"/>
            <w:lang w:val="en-US"/>
          </w:rPr>
          <w:t>sostavili</w:t>
        </w:r>
        <w:proofErr w:type="spellEnd"/>
        <w:r w:rsidRPr="004557F1">
          <w:rPr>
            <w:rStyle w:val="a8"/>
            <w:szCs w:val="28"/>
          </w:rPr>
          <w:t>-157-</w:t>
        </w:r>
        <w:proofErr w:type="spellStart"/>
        <w:r w:rsidRPr="38EA515E">
          <w:rPr>
            <w:rStyle w:val="a8"/>
            <w:szCs w:val="28"/>
            <w:lang w:val="en-US"/>
          </w:rPr>
          <w:t>mln</w:t>
        </w:r>
        <w:proofErr w:type="spellEnd"/>
        <w:r w:rsidRPr="004557F1">
          <w:rPr>
            <w:rStyle w:val="a8"/>
            <w:szCs w:val="28"/>
          </w:rPr>
          <w:t>-</w:t>
        </w:r>
        <w:proofErr w:type="spellStart"/>
        <w:r w:rsidRPr="38EA515E">
          <w:rPr>
            <w:rStyle w:val="a8"/>
            <w:szCs w:val="28"/>
            <w:lang w:val="en-US"/>
          </w:rPr>
          <w:t>tonn</w:t>
        </w:r>
        <w:proofErr w:type="spellEnd"/>
        <w:r w:rsidRPr="004557F1">
          <w:rPr>
            <w:rStyle w:val="a8"/>
            <w:szCs w:val="28"/>
          </w:rPr>
          <w:t>/</w:t>
        </w:r>
      </w:hyperlink>
    </w:p>
    <w:p w14:paraId="11AFC118" w14:textId="77777777" w:rsidR="007A3694" w:rsidRDefault="007A3694" w:rsidP="00A751A9">
      <w:pPr>
        <w:pStyle w:val="1"/>
        <w:ind w:left="709" w:hanging="709"/>
      </w:pPr>
      <w:r w:rsidRPr="38EA515E">
        <w:t xml:space="preserve">Совместное заявление Российской Федерации и Китайской Народной Республики об углублении отношений всеобъемлющего партнёрства и стратегического взаимодействия, вступающих в новую эпоху. // Кремль. 2023 // URL: </w:t>
      </w:r>
      <w:hyperlink r:id="rId237">
        <w:r w:rsidRPr="38EA515E">
          <w:rPr>
            <w:rStyle w:val="a8"/>
            <w:szCs w:val="28"/>
          </w:rPr>
          <w:t>http://kremlin.ru/supplement/5920</w:t>
        </w:r>
      </w:hyperlink>
    </w:p>
    <w:p w14:paraId="1E8F606E" w14:textId="77777777" w:rsidR="007A3694" w:rsidRDefault="007A3694" w:rsidP="00A751A9">
      <w:pPr>
        <w:pStyle w:val="1"/>
        <w:ind w:left="709" w:hanging="709"/>
      </w:pPr>
      <w:r w:rsidRPr="004557F1">
        <w:lastRenderedPageBreak/>
        <w:t xml:space="preserve">Транспортная инфраструктура России тормозит рост торговли с Китаем // </w:t>
      </w:r>
      <w:r w:rsidRPr="38EA515E">
        <w:rPr>
          <w:lang w:val="en-US"/>
        </w:rPr>
        <w:t>URL</w:t>
      </w:r>
      <w:r w:rsidRPr="004557F1">
        <w:t xml:space="preserve">: </w:t>
      </w:r>
      <w:hyperlink r:id="rId238">
        <w:r w:rsidRPr="38EA515E">
          <w:rPr>
            <w:rStyle w:val="a8"/>
            <w:szCs w:val="28"/>
            <w:lang w:val="en-US"/>
          </w:rPr>
          <w:t>https</w:t>
        </w:r>
        <w:r w:rsidRPr="004557F1">
          <w:rPr>
            <w:rStyle w:val="a8"/>
            <w:szCs w:val="28"/>
          </w:rPr>
          <w:t>://</w:t>
        </w:r>
        <w:r w:rsidRPr="38EA515E">
          <w:rPr>
            <w:rStyle w:val="a8"/>
            <w:szCs w:val="28"/>
            <w:lang w:val="en-US"/>
          </w:rPr>
          <w:t>www</w:t>
        </w:r>
        <w:r w:rsidRPr="004557F1">
          <w:rPr>
            <w:rStyle w:val="a8"/>
            <w:szCs w:val="28"/>
          </w:rPr>
          <w:t>.</w:t>
        </w:r>
        <w:r w:rsidRPr="38EA515E">
          <w:rPr>
            <w:rStyle w:val="a8"/>
            <w:szCs w:val="28"/>
            <w:lang w:val="en-US"/>
          </w:rPr>
          <w:t>ng</w:t>
        </w:r>
        <w:r w:rsidRPr="004557F1">
          <w:rPr>
            <w:rStyle w:val="a8"/>
            <w:szCs w:val="28"/>
          </w:rPr>
          <w:t>.</w:t>
        </w:r>
        <w:proofErr w:type="spellStart"/>
        <w:r w:rsidRPr="38EA515E">
          <w:rPr>
            <w:rStyle w:val="a8"/>
            <w:szCs w:val="28"/>
            <w:lang w:val="en-US"/>
          </w:rPr>
          <w:t>ru</w:t>
        </w:r>
        <w:proofErr w:type="spellEnd"/>
        <w:r w:rsidRPr="004557F1">
          <w:rPr>
            <w:rStyle w:val="a8"/>
            <w:szCs w:val="28"/>
          </w:rPr>
          <w:t>/</w:t>
        </w:r>
        <w:r w:rsidRPr="38EA515E">
          <w:rPr>
            <w:rStyle w:val="a8"/>
            <w:szCs w:val="28"/>
            <w:lang w:val="en-US"/>
          </w:rPr>
          <w:t>economics</w:t>
        </w:r>
        <w:r w:rsidRPr="004557F1">
          <w:rPr>
            <w:rStyle w:val="a8"/>
            <w:szCs w:val="28"/>
          </w:rPr>
          <w:t>/2023-02-07/1_8654_</w:t>
        </w:r>
        <w:r w:rsidRPr="38EA515E">
          <w:rPr>
            <w:rStyle w:val="a8"/>
            <w:szCs w:val="28"/>
            <w:lang w:val="en-US"/>
          </w:rPr>
          <w:t>infrastructure</w:t>
        </w:r>
        <w:r w:rsidRPr="004557F1">
          <w:rPr>
            <w:rStyle w:val="a8"/>
            <w:szCs w:val="28"/>
          </w:rPr>
          <w:t>.</w:t>
        </w:r>
        <w:r w:rsidRPr="38EA515E">
          <w:rPr>
            <w:rStyle w:val="a8"/>
            <w:szCs w:val="28"/>
            <w:lang w:val="en-US"/>
          </w:rPr>
          <w:t>html</w:t>
        </w:r>
      </w:hyperlink>
    </w:p>
    <w:p w14:paraId="7D7323F7" w14:textId="77777777" w:rsidR="007A3694" w:rsidRDefault="007A3694" w:rsidP="00A751A9">
      <w:pPr>
        <w:pStyle w:val="1"/>
        <w:ind w:left="709" w:hanging="709"/>
      </w:pPr>
      <w:r w:rsidRPr="38EA515E">
        <w:t xml:space="preserve">Три главных итога встречи Путина и Си Цзиньпина 2023: партнерство, экспорт газа и мирный договор // URL: </w:t>
      </w:r>
      <w:hyperlink r:id="rId239">
        <w:r w:rsidRPr="38EA515E">
          <w:rPr>
            <w:rStyle w:val="a8"/>
            <w:szCs w:val="28"/>
          </w:rPr>
          <w:t>https://yamal-media.ru/narrative/vstrecha-putina-i-si-tszinpina-2023</w:t>
        </w:r>
      </w:hyperlink>
    </w:p>
    <w:p w14:paraId="4537A9ED" w14:textId="77777777" w:rsidR="007A3694" w:rsidRDefault="007A3694" w:rsidP="00A751A9">
      <w:pPr>
        <w:pStyle w:val="1"/>
        <w:ind w:left="709" w:hanging="709"/>
      </w:pPr>
      <w:proofErr w:type="spellStart"/>
      <w:r w:rsidRPr="38EA515E">
        <w:t>Цзоу</w:t>
      </w:r>
      <w:proofErr w:type="spellEnd"/>
      <w:r w:rsidRPr="38EA515E">
        <w:t xml:space="preserve"> </w:t>
      </w:r>
      <w:proofErr w:type="spellStart"/>
      <w:r w:rsidRPr="38EA515E">
        <w:t>Лихуэй</w:t>
      </w:r>
      <w:proofErr w:type="spellEnd"/>
      <w:r w:rsidRPr="38EA515E">
        <w:t xml:space="preserve"> Анализ внешней политики России в китайском направлении в начале XXI века // ИСОМ. 2016</w:t>
      </w:r>
      <w:r w:rsidRPr="2F44E930">
        <w:t xml:space="preserve"> //</w:t>
      </w:r>
      <w:r w:rsidRPr="744FBC3C">
        <w:t xml:space="preserve"> URL: </w:t>
      </w:r>
      <w:hyperlink r:id="rId240">
        <w:r w:rsidRPr="744FBC3C">
          <w:rPr>
            <w:rStyle w:val="a8"/>
            <w:szCs w:val="28"/>
          </w:rPr>
          <w:t>https://cyberleninka.ru/article/n/analiz-vneshney-politiki-rossii-v-kitayskom-napravlenii-v-nachale-xxi-veka</w:t>
        </w:r>
      </w:hyperlink>
    </w:p>
    <w:p w14:paraId="037EB1DB" w14:textId="77777777" w:rsidR="007A3694" w:rsidRDefault="007A3694" w:rsidP="00A751A9">
      <w:pPr>
        <w:pStyle w:val="1"/>
        <w:ind w:left="709" w:hanging="709"/>
      </w:pPr>
      <w:r w:rsidRPr="38EA515E">
        <w:t xml:space="preserve">Что известно о высокоскоростной магистрали </w:t>
      </w:r>
      <w:r>
        <w:t>«</w:t>
      </w:r>
      <w:r w:rsidRPr="38EA515E">
        <w:t>Евразия</w:t>
      </w:r>
      <w:r>
        <w:t>»</w:t>
      </w:r>
      <w:r w:rsidRPr="38EA515E">
        <w:t xml:space="preserve"> // URL: </w:t>
      </w:r>
      <w:hyperlink r:id="rId241">
        <w:r w:rsidRPr="38EA515E">
          <w:rPr>
            <w:rStyle w:val="a8"/>
            <w:szCs w:val="28"/>
          </w:rPr>
          <w:t>https://tass.ru/ekonomika/4643534</w:t>
        </w:r>
      </w:hyperlink>
    </w:p>
    <w:p w14:paraId="2E79E059" w14:textId="77777777" w:rsidR="007A3694" w:rsidRPr="004557F1" w:rsidRDefault="007A3694" w:rsidP="00A751A9">
      <w:pPr>
        <w:pStyle w:val="1"/>
        <w:ind w:left="709" w:hanging="709"/>
        <w:rPr>
          <w:lang w:val="en-US"/>
        </w:rPr>
      </w:pPr>
      <w:r w:rsidRPr="004557F1">
        <w:rPr>
          <w:lang w:val="en-US"/>
        </w:rPr>
        <w:t xml:space="preserve">Bert Hofman “China’s One Belt One Road Initiative: What we know thus far” // World Bank. 2015 // URL: </w:t>
      </w:r>
      <w:hyperlink r:id="rId242">
        <w:r w:rsidRPr="004557F1">
          <w:rPr>
            <w:rStyle w:val="a8"/>
            <w:szCs w:val="28"/>
            <w:lang w:val="en-US"/>
          </w:rPr>
          <w:t>https://blogs.worldbank.org/eastasiapacific/china-one-belt-one-road-initiative-what-we-know-thus-far</w:t>
        </w:r>
      </w:hyperlink>
    </w:p>
    <w:p w14:paraId="14A07C3E" w14:textId="77777777" w:rsidR="007A3694" w:rsidRDefault="007A3694" w:rsidP="00A751A9">
      <w:pPr>
        <w:pStyle w:val="1"/>
        <w:ind w:left="709" w:hanging="709"/>
        <w:rPr>
          <w:lang w:val="en-US"/>
        </w:rPr>
      </w:pPr>
      <w:r w:rsidRPr="38EA515E">
        <w:rPr>
          <w:lang w:val="en-US"/>
        </w:rPr>
        <w:t xml:space="preserve">Economic Cooperation between Russia and China // URL: </w:t>
      </w:r>
      <w:hyperlink r:id="rId243">
        <w:r w:rsidRPr="38EA515E">
          <w:rPr>
            <w:rStyle w:val="a8"/>
            <w:szCs w:val="28"/>
            <w:lang w:val="en-US"/>
          </w:rPr>
          <w:t>https://www.eurasian-research.org/publication/economic-cooperation-between-russia-and-china/</w:t>
        </w:r>
      </w:hyperlink>
    </w:p>
    <w:p w14:paraId="6BCB1C0E" w14:textId="77777777" w:rsidR="007A3694" w:rsidRDefault="007A3694" w:rsidP="00A751A9">
      <w:pPr>
        <w:pStyle w:val="1"/>
        <w:ind w:left="709" w:hanging="709"/>
        <w:rPr>
          <w:lang w:val="en-US"/>
        </w:rPr>
      </w:pPr>
      <w:r w:rsidRPr="38EA515E">
        <w:rPr>
          <w:lang w:val="en-US"/>
        </w:rPr>
        <w:t>Bilateral trade between China and Russian Federation // International Trade Center. 2022 //</w:t>
      </w:r>
      <w:r w:rsidRPr="004557F1">
        <w:rPr>
          <w:lang w:val="en-US"/>
        </w:rPr>
        <w:t xml:space="preserve"> </w:t>
      </w:r>
      <w:r>
        <w:rPr>
          <w:lang w:val="en-US"/>
        </w:rPr>
        <w:t xml:space="preserve">URL: </w:t>
      </w:r>
      <w:r w:rsidRPr="38EA515E">
        <w:rPr>
          <w:lang w:val="en-US"/>
        </w:rPr>
        <w:t xml:space="preserve"> </w:t>
      </w:r>
      <w:hyperlink r:id="rId244">
        <w:r w:rsidRPr="38EA515E">
          <w:rPr>
            <w:rStyle w:val="a8"/>
            <w:szCs w:val="28"/>
            <w:lang w:val="en-US"/>
          </w:rPr>
          <w:t>https://www.trademap.org/Bilateral_TS.aspx?nvpm=1%7c156%7c%7c643%7c%7cTOTAL%7c%7c%7c2%7c1%7c1%7c2%7c2%7c1%7c1%7c1%7c1%7c1</w:t>
        </w:r>
      </w:hyperlink>
    </w:p>
    <w:p w14:paraId="6A003481" w14:textId="77777777" w:rsidR="007A3694" w:rsidRDefault="007A3694" w:rsidP="007A3694">
      <w:pPr>
        <w:spacing w:line="360" w:lineRule="auto"/>
        <w:jc w:val="both"/>
        <w:rPr>
          <w:rFonts w:ascii="Times New Roman" w:eastAsia="Times New Roman" w:hAnsi="Times New Roman" w:cs="Times New Roman"/>
          <w:b/>
          <w:bCs/>
          <w:sz w:val="28"/>
          <w:szCs w:val="28"/>
          <w:lang w:val="en-US"/>
        </w:rPr>
      </w:pPr>
    </w:p>
    <w:p w14:paraId="24EB169A" w14:textId="77777777" w:rsidR="007A3694" w:rsidRPr="00580BC6" w:rsidRDefault="007A3694" w:rsidP="00A751A9">
      <w:pPr>
        <w:pStyle w:val="aff6"/>
      </w:pPr>
      <w:proofErr w:type="spellStart"/>
      <w:r w:rsidRPr="418B21FB">
        <w:rPr>
          <w:lang w:val="en-US"/>
        </w:rPr>
        <w:t>Материалы</w:t>
      </w:r>
      <w:proofErr w:type="spellEnd"/>
      <w:r w:rsidRPr="418B21FB">
        <w:rPr>
          <w:lang w:val="en-US"/>
        </w:rPr>
        <w:t xml:space="preserve"> </w:t>
      </w:r>
      <w:proofErr w:type="spellStart"/>
      <w:r w:rsidRPr="418B21FB">
        <w:rPr>
          <w:lang w:val="en-US"/>
        </w:rPr>
        <w:t>для</w:t>
      </w:r>
      <w:proofErr w:type="spellEnd"/>
      <w:r w:rsidRPr="418B21FB">
        <w:rPr>
          <w:lang w:val="en-US"/>
        </w:rPr>
        <w:t xml:space="preserve"> </w:t>
      </w:r>
      <w:proofErr w:type="spellStart"/>
      <w:r w:rsidRPr="418B21FB">
        <w:rPr>
          <w:lang w:val="en-US"/>
        </w:rPr>
        <w:t>чтения</w:t>
      </w:r>
      <w:proofErr w:type="spellEnd"/>
      <w:r w:rsidRPr="418B21FB">
        <w:rPr>
          <w:lang w:val="en-US"/>
        </w:rPr>
        <w:t xml:space="preserve"> (Reader)</w:t>
      </w:r>
    </w:p>
    <w:p w14:paraId="69CECE56" w14:textId="77777777" w:rsidR="007A3694" w:rsidRPr="00580BC6" w:rsidRDefault="007A3694" w:rsidP="00F11BF2">
      <w:pPr>
        <w:pStyle w:val="1"/>
        <w:numPr>
          <w:ilvl w:val="0"/>
          <w:numId w:val="45"/>
        </w:numPr>
        <w:ind w:left="709" w:hanging="709"/>
      </w:pPr>
      <w:r w:rsidRPr="004557F1">
        <w:t xml:space="preserve">Буяков А.М., </w:t>
      </w:r>
      <w:proofErr w:type="spellStart"/>
      <w:r w:rsidRPr="004557F1">
        <w:t>Капран</w:t>
      </w:r>
      <w:proofErr w:type="spellEnd"/>
      <w:r w:rsidRPr="004557F1">
        <w:t xml:space="preserve"> И.К., Сердюк М.Б. Вопросы истории Китайско-Восточной железной дороги и города Харбина (120-летие строительства): сборник научных трудов  // </w:t>
      </w:r>
      <w:proofErr w:type="spellStart"/>
      <w:r w:rsidRPr="004557F1">
        <w:t>УрФУ</w:t>
      </w:r>
      <w:proofErr w:type="spellEnd"/>
      <w:r w:rsidRPr="004557F1">
        <w:t xml:space="preserve">. 2018 // </w:t>
      </w:r>
      <w:r w:rsidRPr="00A751A9">
        <w:rPr>
          <w:lang w:val="en-US"/>
        </w:rPr>
        <w:t>URL</w:t>
      </w:r>
      <w:r w:rsidRPr="004557F1">
        <w:t xml:space="preserve">: </w:t>
      </w:r>
      <w:hyperlink r:id="rId245" w:history="1">
        <w:r w:rsidRPr="00A751A9">
          <w:rPr>
            <w:rStyle w:val="a8"/>
            <w:szCs w:val="28"/>
            <w:lang w:val="en-US"/>
          </w:rPr>
          <w:t>https</w:t>
        </w:r>
        <w:r w:rsidRPr="00A751A9">
          <w:rPr>
            <w:rStyle w:val="a8"/>
            <w:szCs w:val="28"/>
          </w:rPr>
          <w:t>://</w:t>
        </w:r>
        <w:proofErr w:type="spellStart"/>
        <w:r w:rsidRPr="00A751A9">
          <w:rPr>
            <w:rStyle w:val="a8"/>
            <w:szCs w:val="28"/>
            <w:lang w:val="en-US"/>
          </w:rPr>
          <w:t>elibrary</w:t>
        </w:r>
        <w:proofErr w:type="spellEnd"/>
        <w:r w:rsidRPr="00A751A9">
          <w:rPr>
            <w:rStyle w:val="a8"/>
            <w:szCs w:val="28"/>
          </w:rPr>
          <w:t>.</w:t>
        </w:r>
        <w:proofErr w:type="spellStart"/>
        <w:r w:rsidRPr="00A751A9">
          <w:rPr>
            <w:rStyle w:val="a8"/>
            <w:szCs w:val="28"/>
            <w:lang w:val="en-US"/>
          </w:rPr>
          <w:t>ru</w:t>
        </w:r>
        <w:proofErr w:type="spellEnd"/>
        <w:r w:rsidRPr="00A751A9">
          <w:rPr>
            <w:rStyle w:val="a8"/>
            <w:szCs w:val="28"/>
          </w:rPr>
          <w:t>/</w:t>
        </w:r>
        <w:r w:rsidRPr="00A751A9">
          <w:rPr>
            <w:rStyle w:val="a8"/>
            <w:szCs w:val="28"/>
            <w:lang w:val="en-US"/>
          </w:rPr>
          <w:t>item</w:t>
        </w:r>
        <w:r w:rsidRPr="00A751A9">
          <w:rPr>
            <w:rStyle w:val="a8"/>
            <w:szCs w:val="28"/>
          </w:rPr>
          <w:t>.</w:t>
        </w:r>
        <w:r w:rsidRPr="00A751A9">
          <w:rPr>
            <w:rStyle w:val="a8"/>
            <w:szCs w:val="28"/>
            <w:lang w:val="en-US"/>
          </w:rPr>
          <w:t>asp</w:t>
        </w:r>
        <w:r w:rsidRPr="00A751A9">
          <w:rPr>
            <w:rStyle w:val="a8"/>
            <w:szCs w:val="28"/>
          </w:rPr>
          <w:t>?</w:t>
        </w:r>
        <w:r w:rsidRPr="00A751A9">
          <w:rPr>
            <w:rStyle w:val="a8"/>
            <w:szCs w:val="28"/>
            <w:lang w:val="en-US"/>
          </w:rPr>
          <w:t>id</w:t>
        </w:r>
        <w:r w:rsidRPr="00A751A9">
          <w:rPr>
            <w:rStyle w:val="a8"/>
            <w:szCs w:val="28"/>
          </w:rPr>
          <w:t>=35195447</w:t>
        </w:r>
      </w:hyperlink>
    </w:p>
    <w:p w14:paraId="3DCEA284" w14:textId="77777777" w:rsidR="007A3694" w:rsidRPr="00A751A9" w:rsidRDefault="007A3694" w:rsidP="00F11BF2">
      <w:pPr>
        <w:pStyle w:val="1"/>
        <w:numPr>
          <w:ilvl w:val="0"/>
          <w:numId w:val="45"/>
        </w:numPr>
        <w:ind w:left="709" w:hanging="709"/>
        <w:rPr>
          <w:lang w:val="en-US"/>
        </w:rPr>
      </w:pPr>
      <w:proofErr w:type="spellStart"/>
      <w:r w:rsidRPr="00A751A9">
        <w:rPr>
          <w:lang w:val="en-US"/>
        </w:rPr>
        <w:lastRenderedPageBreak/>
        <w:t>Xuefeng</w:t>
      </w:r>
      <w:proofErr w:type="spellEnd"/>
      <w:r w:rsidRPr="00A751A9">
        <w:rPr>
          <w:lang w:val="en-US"/>
        </w:rPr>
        <w:t xml:space="preserve"> Zhang, </w:t>
      </w:r>
      <w:proofErr w:type="spellStart"/>
      <w:r w:rsidRPr="00A751A9">
        <w:rPr>
          <w:lang w:val="en-US"/>
        </w:rPr>
        <w:t>Melebayev</w:t>
      </w:r>
      <w:proofErr w:type="spellEnd"/>
      <w:r w:rsidRPr="00A751A9">
        <w:rPr>
          <w:lang w:val="en-US"/>
        </w:rPr>
        <w:t xml:space="preserve"> Serdar “Analysis of Oil and Gas Cooperation between China and Russia in the Belt and Road” // URL: </w:t>
      </w:r>
      <w:hyperlink r:id="rId246">
        <w:r w:rsidRPr="00A751A9">
          <w:rPr>
            <w:rStyle w:val="a8"/>
            <w:szCs w:val="28"/>
            <w:lang w:val="en-US"/>
          </w:rPr>
          <w:t>https://www.shs-con-</w:t>
        </w:r>
      </w:hyperlink>
      <w:r w:rsidRPr="00A751A9">
        <w:rPr>
          <w:color w:val="FFFFFF" w:themeColor="background1"/>
          <w:lang w:val="en-US"/>
        </w:rPr>
        <w:t xml:space="preserve"> </w:t>
      </w:r>
      <w:hyperlink r:id="rId247">
        <w:r w:rsidRPr="00A751A9">
          <w:rPr>
            <w:rStyle w:val="a8"/>
            <w:szCs w:val="28"/>
            <w:lang w:val="en-US"/>
          </w:rPr>
          <w:t>ferences.org/articles/shsconf/pdf/2017/07/shsconf_ies2017_01034.pdf</w:t>
        </w:r>
      </w:hyperlink>
      <w:r w:rsidRPr="00A751A9">
        <w:rPr>
          <w:color w:val="FFFFFF" w:themeColor="background1"/>
          <w:lang w:val="en-US"/>
        </w:rPr>
        <w:t>.</w:t>
      </w:r>
    </w:p>
    <w:p w14:paraId="3B3D83A9" w14:textId="77777777" w:rsidR="007A3694" w:rsidRPr="007A3694" w:rsidRDefault="007A3694" w:rsidP="007A3694">
      <w:pPr>
        <w:rPr>
          <w:rFonts w:ascii="Times New Roman" w:eastAsia="Times New Roman" w:hAnsi="Times New Roman" w:cs="Times New Roman"/>
          <w:b/>
          <w:bCs/>
          <w:sz w:val="28"/>
          <w:szCs w:val="28"/>
          <w:lang w:val="en-US"/>
        </w:rPr>
      </w:pPr>
      <w:r w:rsidRPr="007A3694">
        <w:rPr>
          <w:rFonts w:ascii="Times New Roman" w:eastAsia="Times New Roman" w:hAnsi="Times New Roman" w:cs="Times New Roman"/>
          <w:b/>
          <w:bCs/>
          <w:sz w:val="28"/>
          <w:szCs w:val="28"/>
          <w:lang w:val="en-US"/>
        </w:rPr>
        <w:br w:type="page"/>
      </w:r>
    </w:p>
    <w:p w14:paraId="41F0BED7" w14:textId="77777777" w:rsidR="007A3694" w:rsidRPr="00A751A9" w:rsidRDefault="007A3694" w:rsidP="00A751A9">
      <w:pPr>
        <w:spacing w:line="360" w:lineRule="auto"/>
        <w:jc w:val="both"/>
        <w:rPr>
          <w:rFonts w:ascii="Times New Roman" w:eastAsia="Times New Roman" w:hAnsi="Times New Roman" w:cs="Times New Roman"/>
          <w:b/>
          <w:bCs/>
          <w:sz w:val="28"/>
          <w:szCs w:val="28"/>
        </w:rPr>
      </w:pPr>
      <w:r w:rsidRPr="00A751A9">
        <w:rPr>
          <w:rFonts w:ascii="Times New Roman" w:eastAsia="Times New Roman" w:hAnsi="Times New Roman" w:cs="Times New Roman"/>
          <w:b/>
          <w:bCs/>
          <w:sz w:val="28"/>
          <w:szCs w:val="28"/>
        </w:rPr>
        <w:lastRenderedPageBreak/>
        <w:t>Об авторах</w:t>
      </w:r>
    </w:p>
    <w:p w14:paraId="4BD60CC8" w14:textId="77777777" w:rsidR="007A3694" w:rsidRPr="00A751A9" w:rsidRDefault="007A3694" w:rsidP="00A751A9">
      <w:pPr>
        <w:spacing w:line="360" w:lineRule="auto"/>
        <w:jc w:val="both"/>
        <w:rPr>
          <w:rFonts w:ascii="Times New Roman" w:eastAsia="Times New Roman" w:hAnsi="Times New Roman" w:cs="Times New Roman"/>
          <w:b/>
          <w:bCs/>
          <w:sz w:val="28"/>
          <w:szCs w:val="28"/>
        </w:rPr>
      </w:pPr>
      <w:r w:rsidRPr="00A751A9">
        <w:rPr>
          <w:rFonts w:ascii="Times New Roman" w:hAnsi="Times New Roman" w:cs="Times New Roman"/>
          <w:noProof/>
          <w:sz w:val="28"/>
          <w:szCs w:val="28"/>
        </w:rPr>
        <w:drawing>
          <wp:anchor distT="0" distB="0" distL="114300" distR="114300" simplePos="0" relativeHeight="251685888" behindDoc="0" locked="0" layoutInCell="1" allowOverlap="1" wp14:anchorId="5380E18B" wp14:editId="52EAD616">
            <wp:simplePos x="0" y="0"/>
            <wp:positionH relativeFrom="margin">
              <wp:align>left</wp:align>
            </wp:positionH>
            <wp:positionV relativeFrom="paragraph">
              <wp:posOffset>259080</wp:posOffset>
            </wp:positionV>
            <wp:extent cx="1395095" cy="1657350"/>
            <wp:effectExtent l="0" t="0" r="0" b="0"/>
            <wp:wrapSquare wrapText="bothSides"/>
            <wp:docPr id="60" name="Рисунок 60" descr="Изображение выглядит как Человеческое лицо, небо, человек, одеж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Человеческое лицо, небо, человек, одежда&#10;&#10;Автоматически созданное описание"/>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395095"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B523DA" w14:textId="77777777" w:rsidR="007A3694" w:rsidRPr="00A751A9" w:rsidRDefault="007A3694" w:rsidP="00A751A9">
      <w:pPr>
        <w:spacing w:line="360" w:lineRule="auto"/>
        <w:jc w:val="both"/>
        <w:rPr>
          <w:rFonts w:ascii="Times New Roman" w:eastAsia="Times New Roman" w:hAnsi="Times New Roman" w:cs="Times New Roman"/>
          <w:sz w:val="28"/>
          <w:szCs w:val="28"/>
        </w:rPr>
      </w:pPr>
      <w:proofErr w:type="spellStart"/>
      <w:r w:rsidRPr="00A751A9">
        <w:rPr>
          <w:rFonts w:ascii="Times New Roman" w:eastAsia="Times New Roman" w:hAnsi="Times New Roman" w:cs="Times New Roman"/>
          <w:sz w:val="28"/>
          <w:szCs w:val="28"/>
        </w:rPr>
        <w:t>Еловикова</w:t>
      </w:r>
      <w:proofErr w:type="spellEnd"/>
      <w:r w:rsidRPr="00A751A9">
        <w:rPr>
          <w:rFonts w:ascii="Times New Roman" w:eastAsia="Times New Roman" w:hAnsi="Times New Roman" w:cs="Times New Roman"/>
          <w:sz w:val="28"/>
          <w:szCs w:val="28"/>
        </w:rPr>
        <w:t xml:space="preserve"> Виктория Игоревна, студентка 3 курса Санкт-Петербургской Школы Экономики и Менеджмента НИУ ВШЭ, ОП «Логистика и управление цепями поставок» </w:t>
      </w:r>
      <w:r w:rsidRPr="00A751A9">
        <w:rPr>
          <w:rFonts w:ascii="Times New Roman" w:eastAsia="Times New Roman" w:hAnsi="Times New Roman" w:cs="Times New Roman"/>
          <w:b/>
          <w:bCs/>
          <w:sz w:val="28"/>
          <w:szCs w:val="28"/>
        </w:rPr>
        <w:t>Компетенции и навыки:</w:t>
      </w:r>
      <w:r w:rsidRPr="00A751A9">
        <w:rPr>
          <w:rFonts w:ascii="Times New Roman" w:eastAsia="Times New Roman" w:hAnsi="Times New Roman" w:cs="Times New Roman"/>
          <w:sz w:val="28"/>
          <w:szCs w:val="28"/>
        </w:rPr>
        <w:t xml:space="preserve"> продвинутое владение </w:t>
      </w:r>
      <w:r w:rsidRPr="00A751A9">
        <w:rPr>
          <w:rFonts w:ascii="Times New Roman" w:eastAsia="Times New Roman" w:hAnsi="Times New Roman" w:cs="Times New Roman"/>
          <w:sz w:val="28"/>
          <w:szCs w:val="28"/>
          <w:lang w:val="en-US"/>
        </w:rPr>
        <w:t>Excel</w:t>
      </w:r>
      <w:r w:rsidRPr="00A751A9">
        <w:rPr>
          <w:rFonts w:ascii="Times New Roman" w:eastAsia="Times New Roman" w:hAnsi="Times New Roman" w:cs="Times New Roman"/>
          <w:sz w:val="28"/>
          <w:szCs w:val="28"/>
        </w:rPr>
        <w:t>, аналитические навыки, умение работать в команде, навыки публичного выступления</w:t>
      </w:r>
    </w:p>
    <w:p w14:paraId="592D622C" w14:textId="77777777" w:rsidR="007A3694" w:rsidRPr="00A751A9" w:rsidRDefault="007A3694" w:rsidP="00A751A9">
      <w:pPr>
        <w:spacing w:line="360" w:lineRule="auto"/>
        <w:jc w:val="both"/>
        <w:rPr>
          <w:rFonts w:ascii="Times New Roman" w:eastAsia="Times New Roman" w:hAnsi="Times New Roman" w:cs="Times New Roman"/>
          <w:sz w:val="28"/>
          <w:szCs w:val="28"/>
        </w:rPr>
      </w:pPr>
      <w:r w:rsidRPr="00A751A9">
        <w:rPr>
          <w:rFonts w:ascii="Times New Roman" w:eastAsia="Times New Roman" w:hAnsi="Times New Roman" w:cs="Times New Roman"/>
          <w:b/>
          <w:bCs/>
          <w:sz w:val="28"/>
          <w:szCs w:val="28"/>
        </w:rPr>
        <w:t>Языки:</w:t>
      </w:r>
      <w:r w:rsidRPr="00A751A9">
        <w:rPr>
          <w:rFonts w:ascii="Times New Roman" w:eastAsia="Times New Roman" w:hAnsi="Times New Roman" w:cs="Times New Roman"/>
          <w:sz w:val="28"/>
          <w:szCs w:val="28"/>
        </w:rPr>
        <w:t xml:space="preserve"> русский, английский</w:t>
      </w:r>
    </w:p>
    <w:p w14:paraId="3D1C151D" w14:textId="77777777" w:rsidR="007A3694" w:rsidRPr="00A751A9" w:rsidRDefault="007A3694" w:rsidP="00A751A9">
      <w:pPr>
        <w:spacing w:line="360" w:lineRule="auto"/>
        <w:jc w:val="both"/>
        <w:rPr>
          <w:rFonts w:ascii="Times New Roman" w:eastAsia="Times New Roman" w:hAnsi="Times New Roman" w:cs="Times New Roman"/>
          <w:sz w:val="28"/>
          <w:szCs w:val="28"/>
        </w:rPr>
      </w:pPr>
      <w:r w:rsidRPr="00A751A9">
        <w:rPr>
          <w:rFonts w:ascii="Times New Roman" w:eastAsia="Times New Roman" w:hAnsi="Times New Roman" w:cs="Times New Roman"/>
          <w:b/>
          <w:bCs/>
          <w:sz w:val="28"/>
          <w:szCs w:val="28"/>
        </w:rPr>
        <w:t xml:space="preserve">Карьерные планы: </w:t>
      </w:r>
      <w:r w:rsidRPr="00A751A9">
        <w:rPr>
          <w:rFonts w:ascii="Times New Roman" w:eastAsia="Times New Roman" w:hAnsi="Times New Roman" w:cs="Times New Roman"/>
          <w:sz w:val="28"/>
          <w:szCs w:val="28"/>
        </w:rPr>
        <w:t>научно-исследовательская деятельность в сфере экономики и логистики, финансовый аудит компаний в отрасли телекоммуникаций, медиа и технологий</w:t>
      </w:r>
    </w:p>
    <w:p w14:paraId="7962DF49" w14:textId="77777777" w:rsidR="007A3694" w:rsidRPr="00A751A9" w:rsidRDefault="007A3694" w:rsidP="00A751A9">
      <w:pPr>
        <w:spacing w:line="360" w:lineRule="auto"/>
        <w:jc w:val="both"/>
        <w:rPr>
          <w:rFonts w:ascii="Times New Roman" w:eastAsia="Times New Roman" w:hAnsi="Times New Roman" w:cs="Times New Roman"/>
          <w:sz w:val="28"/>
          <w:szCs w:val="28"/>
        </w:rPr>
      </w:pPr>
      <w:r w:rsidRPr="00A751A9">
        <w:rPr>
          <w:rFonts w:ascii="Times New Roman" w:eastAsia="Times New Roman" w:hAnsi="Times New Roman" w:cs="Times New Roman"/>
          <w:b/>
          <w:bCs/>
          <w:sz w:val="28"/>
          <w:szCs w:val="28"/>
        </w:rPr>
        <w:t>Увлечения:</w:t>
      </w:r>
      <w:r w:rsidRPr="00A751A9">
        <w:rPr>
          <w:rFonts w:ascii="Times New Roman" w:eastAsia="Times New Roman" w:hAnsi="Times New Roman" w:cs="Times New Roman"/>
          <w:sz w:val="28"/>
          <w:szCs w:val="28"/>
        </w:rPr>
        <w:t xml:space="preserve"> чтение исследовательской и художественной литературы, изучение языков, искусство</w:t>
      </w:r>
    </w:p>
    <w:p w14:paraId="611CE6FB" w14:textId="77777777" w:rsidR="007A3694" w:rsidRPr="00A751A9" w:rsidRDefault="007A3694" w:rsidP="00A751A9">
      <w:pPr>
        <w:spacing w:line="360" w:lineRule="auto"/>
        <w:jc w:val="both"/>
        <w:rPr>
          <w:rFonts w:ascii="Times New Roman" w:hAnsi="Times New Roman" w:cs="Times New Roman"/>
          <w:sz w:val="28"/>
          <w:szCs w:val="28"/>
          <w:lang w:val="de-DE"/>
        </w:rPr>
      </w:pPr>
      <w:r w:rsidRPr="00A751A9">
        <w:rPr>
          <w:rFonts w:ascii="Times New Roman" w:eastAsia="Times New Roman" w:hAnsi="Times New Roman" w:cs="Times New Roman"/>
          <w:b/>
          <w:bCs/>
          <w:sz w:val="28"/>
          <w:szCs w:val="28"/>
          <w:lang w:val="it"/>
        </w:rPr>
        <w:t xml:space="preserve">E-mail: </w:t>
      </w:r>
      <w:r w:rsidRPr="00A751A9">
        <w:rPr>
          <w:rFonts w:ascii="Times New Roman" w:eastAsia="Times New Roman" w:hAnsi="Times New Roman" w:cs="Times New Roman"/>
          <w:color w:val="0563C1"/>
          <w:sz w:val="28"/>
          <w:szCs w:val="28"/>
          <w:u w:val="single"/>
          <w:lang w:val="it"/>
        </w:rPr>
        <w:t>vielovikova</w:t>
      </w:r>
      <w:hyperlink r:id="rId249">
        <w:r w:rsidRPr="00A751A9">
          <w:rPr>
            <w:rFonts w:ascii="Times New Roman" w:eastAsia="Times New Roman" w:hAnsi="Times New Roman" w:cs="Times New Roman"/>
            <w:color w:val="0563C1"/>
            <w:sz w:val="28"/>
            <w:szCs w:val="28"/>
            <w:u w:val="single"/>
            <w:lang w:val="it"/>
          </w:rPr>
          <w:t>@edu.hse.ru</w:t>
        </w:r>
      </w:hyperlink>
    </w:p>
    <w:p w14:paraId="2CD627F1" w14:textId="77777777" w:rsidR="007A3694" w:rsidRPr="00A751A9" w:rsidRDefault="007A3694" w:rsidP="00A751A9">
      <w:pPr>
        <w:spacing w:line="360" w:lineRule="auto"/>
        <w:jc w:val="both"/>
        <w:rPr>
          <w:rFonts w:ascii="Times New Roman" w:hAnsi="Times New Roman" w:cs="Times New Roman"/>
          <w:sz w:val="28"/>
          <w:szCs w:val="28"/>
        </w:rPr>
      </w:pPr>
      <w:r w:rsidRPr="00A751A9">
        <w:rPr>
          <w:rFonts w:ascii="Times New Roman" w:eastAsia="Times New Roman" w:hAnsi="Times New Roman" w:cs="Times New Roman"/>
          <w:b/>
          <w:bCs/>
          <w:sz w:val="28"/>
          <w:szCs w:val="28"/>
        </w:rPr>
        <w:t xml:space="preserve">Страница в социальных сетях: </w:t>
      </w:r>
      <w:r w:rsidRPr="00A751A9">
        <w:rPr>
          <w:rFonts w:ascii="Times New Roman" w:eastAsia="Times New Roman" w:hAnsi="Times New Roman" w:cs="Times New Roman"/>
          <w:color w:val="0563C1"/>
          <w:sz w:val="28"/>
          <w:szCs w:val="28"/>
          <w:u w:val="single"/>
        </w:rPr>
        <w:t>https://vk.com/id374888689</w:t>
      </w:r>
    </w:p>
    <w:p w14:paraId="2EC70C96" w14:textId="77777777" w:rsidR="007A3694" w:rsidRPr="00A751A9" w:rsidRDefault="007A3694" w:rsidP="00A751A9">
      <w:pPr>
        <w:spacing w:line="360" w:lineRule="auto"/>
        <w:jc w:val="both"/>
        <w:rPr>
          <w:rFonts w:ascii="Times New Roman" w:hAnsi="Times New Roman" w:cs="Times New Roman"/>
          <w:sz w:val="28"/>
          <w:szCs w:val="28"/>
        </w:rPr>
      </w:pPr>
      <w:r w:rsidRPr="00A751A9">
        <w:rPr>
          <w:rFonts w:ascii="Times New Roman" w:eastAsia="Times New Roman" w:hAnsi="Times New Roman" w:cs="Times New Roman"/>
          <w:b/>
          <w:bCs/>
          <w:sz w:val="28"/>
          <w:szCs w:val="28"/>
          <w:lang w:val="es"/>
        </w:rPr>
        <w:t xml:space="preserve"> </w:t>
      </w:r>
    </w:p>
    <w:p w14:paraId="253AADA3" w14:textId="77777777" w:rsidR="007A3694" w:rsidRPr="00A751A9" w:rsidRDefault="007A3694" w:rsidP="00A751A9">
      <w:pPr>
        <w:spacing w:line="360" w:lineRule="auto"/>
        <w:jc w:val="both"/>
        <w:rPr>
          <w:rFonts w:ascii="Times New Roman" w:eastAsia="Times New Roman" w:hAnsi="Times New Roman" w:cs="Times New Roman"/>
          <w:sz w:val="28"/>
          <w:szCs w:val="28"/>
        </w:rPr>
      </w:pPr>
      <w:r w:rsidRPr="00A751A9">
        <w:rPr>
          <w:rFonts w:ascii="Times New Roman" w:hAnsi="Times New Roman" w:cs="Times New Roman"/>
          <w:noProof/>
          <w:sz w:val="28"/>
          <w:szCs w:val="28"/>
        </w:rPr>
        <w:drawing>
          <wp:anchor distT="0" distB="0" distL="114300" distR="114300" simplePos="0" relativeHeight="251684864" behindDoc="0" locked="0" layoutInCell="1" allowOverlap="1" wp14:anchorId="0CC2250C" wp14:editId="0F13E2D4">
            <wp:simplePos x="0" y="0"/>
            <wp:positionH relativeFrom="column">
              <wp:align>left</wp:align>
            </wp:positionH>
            <wp:positionV relativeFrom="paragraph">
              <wp:posOffset>0</wp:posOffset>
            </wp:positionV>
            <wp:extent cx="1397794" cy="1863725"/>
            <wp:effectExtent l="0" t="0" r="0" b="0"/>
            <wp:wrapSquare wrapText="bothSides"/>
            <wp:docPr id="115490389" name="Рисунок 115490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397794" cy="1863725"/>
                    </a:xfrm>
                    <a:prstGeom prst="rect">
                      <a:avLst/>
                    </a:prstGeom>
                  </pic:spPr>
                </pic:pic>
              </a:graphicData>
            </a:graphic>
            <wp14:sizeRelH relativeFrom="page">
              <wp14:pctWidth>0</wp14:pctWidth>
            </wp14:sizeRelH>
            <wp14:sizeRelV relativeFrom="page">
              <wp14:pctHeight>0</wp14:pctHeight>
            </wp14:sizeRelV>
          </wp:anchor>
        </w:drawing>
      </w:r>
      <w:r w:rsidRPr="00A751A9">
        <w:rPr>
          <w:rFonts w:ascii="Times New Roman" w:eastAsia="Times New Roman" w:hAnsi="Times New Roman" w:cs="Times New Roman"/>
          <w:sz w:val="28"/>
          <w:szCs w:val="28"/>
        </w:rPr>
        <w:t xml:space="preserve">Лесничий Николай Игоревич, студент 3 курса Санкт-Петербургской Школы Экономики и Менеджмента НИУ ВШЭ, ОП «Логистика и управление цепями поставок» </w:t>
      </w:r>
      <w:r w:rsidRPr="00A751A9">
        <w:rPr>
          <w:rFonts w:ascii="Times New Roman" w:eastAsia="Times New Roman" w:hAnsi="Times New Roman" w:cs="Times New Roman"/>
          <w:b/>
          <w:bCs/>
          <w:sz w:val="28"/>
          <w:szCs w:val="28"/>
        </w:rPr>
        <w:t>Компетенции и навыки:</w:t>
      </w:r>
      <w:r w:rsidRPr="00A751A9">
        <w:rPr>
          <w:rFonts w:ascii="Times New Roman" w:eastAsia="Times New Roman" w:hAnsi="Times New Roman" w:cs="Times New Roman"/>
          <w:sz w:val="28"/>
          <w:szCs w:val="28"/>
        </w:rPr>
        <w:t xml:space="preserve"> экономическое и бизнес-моделирование, командная работа, аналитика больших объемов данных, программирование, управление проектами</w:t>
      </w:r>
    </w:p>
    <w:p w14:paraId="57240335" w14:textId="77777777" w:rsidR="007A3694" w:rsidRPr="00A751A9" w:rsidRDefault="007A3694" w:rsidP="00A751A9">
      <w:pPr>
        <w:spacing w:line="360" w:lineRule="auto"/>
        <w:jc w:val="both"/>
        <w:rPr>
          <w:rFonts w:ascii="Times New Roman" w:eastAsia="Times New Roman" w:hAnsi="Times New Roman" w:cs="Times New Roman"/>
          <w:sz w:val="28"/>
          <w:szCs w:val="28"/>
        </w:rPr>
      </w:pPr>
      <w:r w:rsidRPr="00A751A9">
        <w:rPr>
          <w:rFonts w:ascii="Times New Roman" w:eastAsia="Times New Roman" w:hAnsi="Times New Roman" w:cs="Times New Roman"/>
          <w:b/>
          <w:bCs/>
          <w:sz w:val="28"/>
          <w:szCs w:val="28"/>
        </w:rPr>
        <w:t>Языки:</w:t>
      </w:r>
      <w:r w:rsidRPr="00A751A9">
        <w:rPr>
          <w:rFonts w:ascii="Times New Roman" w:eastAsia="Times New Roman" w:hAnsi="Times New Roman" w:cs="Times New Roman"/>
          <w:sz w:val="28"/>
          <w:szCs w:val="28"/>
        </w:rPr>
        <w:t xml:space="preserve"> русский, английский</w:t>
      </w:r>
    </w:p>
    <w:p w14:paraId="1B9BDC8D" w14:textId="77777777" w:rsidR="007A3694" w:rsidRPr="00A751A9" w:rsidRDefault="007A3694" w:rsidP="00A751A9">
      <w:pPr>
        <w:spacing w:line="360" w:lineRule="auto"/>
        <w:jc w:val="both"/>
        <w:rPr>
          <w:rFonts w:ascii="Times New Roman" w:eastAsia="Times New Roman" w:hAnsi="Times New Roman" w:cs="Times New Roman"/>
          <w:sz w:val="28"/>
          <w:szCs w:val="28"/>
        </w:rPr>
      </w:pPr>
      <w:r w:rsidRPr="00A751A9">
        <w:rPr>
          <w:rFonts w:ascii="Times New Roman" w:eastAsia="Times New Roman" w:hAnsi="Times New Roman" w:cs="Times New Roman"/>
          <w:b/>
          <w:bCs/>
          <w:sz w:val="28"/>
          <w:szCs w:val="28"/>
        </w:rPr>
        <w:t xml:space="preserve">Карьерные планы: </w:t>
      </w:r>
      <w:r w:rsidRPr="00A751A9">
        <w:rPr>
          <w:rFonts w:ascii="Times New Roman" w:eastAsia="Times New Roman" w:hAnsi="Times New Roman" w:cs="Times New Roman"/>
          <w:sz w:val="28"/>
          <w:szCs w:val="28"/>
        </w:rPr>
        <w:t>консалтинговая и аналитическая деятельность в сфере логистики или финансов</w:t>
      </w:r>
    </w:p>
    <w:p w14:paraId="4568CDF6" w14:textId="77777777" w:rsidR="007A3694" w:rsidRPr="00A751A9" w:rsidRDefault="007A3694" w:rsidP="00A751A9">
      <w:pPr>
        <w:spacing w:line="360" w:lineRule="auto"/>
        <w:jc w:val="both"/>
        <w:rPr>
          <w:rFonts w:ascii="Times New Roman" w:eastAsia="Times New Roman" w:hAnsi="Times New Roman" w:cs="Times New Roman"/>
          <w:sz w:val="28"/>
          <w:szCs w:val="28"/>
        </w:rPr>
      </w:pPr>
      <w:r w:rsidRPr="00A751A9">
        <w:rPr>
          <w:rFonts w:ascii="Times New Roman" w:eastAsia="Times New Roman" w:hAnsi="Times New Roman" w:cs="Times New Roman"/>
          <w:b/>
          <w:bCs/>
          <w:sz w:val="28"/>
          <w:szCs w:val="28"/>
        </w:rPr>
        <w:t>Увлечения:</w:t>
      </w:r>
      <w:r w:rsidRPr="00A751A9">
        <w:rPr>
          <w:rFonts w:ascii="Times New Roman" w:eastAsia="Times New Roman" w:hAnsi="Times New Roman" w:cs="Times New Roman"/>
          <w:sz w:val="28"/>
          <w:szCs w:val="28"/>
        </w:rPr>
        <w:t xml:space="preserve"> путешествия, изучение иностранных языков, чтение научно-популярной и исторической литературы, уход за домашними животными</w:t>
      </w:r>
    </w:p>
    <w:p w14:paraId="60B22DCF" w14:textId="77777777" w:rsidR="007A3694" w:rsidRPr="00A751A9" w:rsidRDefault="007A3694" w:rsidP="00A751A9">
      <w:pPr>
        <w:spacing w:line="360" w:lineRule="auto"/>
        <w:jc w:val="both"/>
        <w:rPr>
          <w:rFonts w:ascii="Times New Roman" w:hAnsi="Times New Roman" w:cs="Times New Roman"/>
          <w:sz w:val="28"/>
          <w:szCs w:val="28"/>
          <w:lang w:val="de-DE"/>
        </w:rPr>
      </w:pPr>
      <w:r w:rsidRPr="00A751A9">
        <w:rPr>
          <w:rFonts w:ascii="Times New Roman" w:eastAsia="Times New Roman" w:hAnsi="Times New Roman" w:cs="Times New Roman"/>
          <w:b/>
          <w:bCs/>
          <w:sz w:val="28"/>
          <w:szCs w:val="28"/>
          <w:lang w:val="it"/>
        </w:rPr>
        <w:t xml:space="preserve">E-mail: </w:t>
      </w:r>
      <w:r w:rsidRPr="00A751A9">
        <w:rPr>
          <w:rFonts w:ascii="Times New Roman" w:eastAsia="Times New Roman" w:hAnsi="Times New Roman" w:cs="Times New Roman"/>
          <w:color w:val="0563C1"/>
          <w:sz w:val="28"/>
          <w:szCs w:val="28"/>
          <w:u w:val="single"/>
          <w:lang w:val="it"/>
        </w:rPr>
        <w:t>nilesnichiy</w:t>
      </w:r>
      <w:hyperlink r:id="rId251">
        <w:r w:rsidRPr="00A751A9">
          <w:rPr>
            <w:rFonts w:ascii="Times New Roman" w:eastAsia="Times New Roman" w:hAnsi="Times New Roman" w:cs="Times New Roman"/>
            <w:color w:val="0563C1"/>
            <w:sz w:val="28"/>
            <w:szCs w:val="28"/>
            <w:u w:val="single"/>
            <w:lang w:val="it"/>
          </w:rPr>
          <w:t>@edu.hse.ru</w:t>
        </w:r>
      </w:hyperlink>
    </w:p>
    <w:p w14:paraId="2E943711" w14:textId="77777777" w:rsidR="007A3694" w:rsidRPr="00A751A9" w:rsidRDefault="007A3694" w:rsidP="00A751A9">
      <w:pPr>
        <w:spacing w:line="360" w:lineRule="auto"/>
        <w:jc w:val="both"/>
        <w:rPr>
          <w:rFonts w:ascii="Times New Roman" w:hAnsi="Times New Roman" w:cs="Times New Roman"/>
          <w:sz w:val="28"/>
          <w:szCs w:val="28"/>
        </w:rPr>
      </w:pPr>
      <w:r w:rsidRPr="00A751A9">
        <w:rPr>
          <w:rFonts w:ascii="Times New Roman" w:eastAsia="Times New Roman" w:hAnsi="Times New Roman" w:cs="Times New Roman"/>
          <w:b/>
          <w:bCs/>
          <w:sz w:val="28"/>
          <w:szCs w:val="28"/>
        </w:rPr>
        <w:lastRenderedPageBreak/>
        <w:t xml:space="preserve">Страница в социальных сетях: </w:t>
      </w:r>
      <w:r w:rsidRPr="00A751A9">
        <w:rPr>
          <w:rFonts w:ascii="Times New Roman" w:eastAsia="Times New Roman" w:hAnsi="Times New Roman" w:cs="Times New Roman"/>
          <w:color w:val="0563C1"/>
          <w:sz w:val="28"/>
          <w:szCs w:val="28"/>
          <w:u w:val="single"/>
        </w:rPr>
        <w:t>https://vk.com/eanronge</w:t>
      </w:r>
    </w:p>
    <w:p w14:paraId="07114AFD" w14:textId="77777777" w:rsidR="007A3694" w:rsidRPr="00A751A9" w:rsidRDefault="007A3694" w:rsidP="00A751A9">
      <w:pPr>
        <w:spacing w:line="360" w:lineRule="auto"/>
        <w:jc w:val="both"/>
        <w:rPr>
          <w:rFonts w:ascii="Times New Roman" w:eastAsia="Times New Roman" w:hAnsi="Times New Roman" w:cs="Times New Roman"/>
          <w:b/>
          <w:bCs/>
          <w:sz w:val="28"/>
          <w:szCs w:val="28"/>
          <w:lang w:val="es"/>
        </w:rPr>
      </w:pPr>
    </w:p>
    <w:p w14:paraId="3D768E26" w14:textId="77777777" w:rsidR="007A3694" w:rsidRPr="00A751A9" w:rsidRDefault="007A3694" w:rsidP="00A751A9">
      <w:pPr>
        <w:spacing w:line="360" w:lineRule="auto"/>
        <w:jc w:val="both"/>
        <w:rPr>
          <w:rFonts w:ascii="Times New Roman" w:hAnsi="Times New Roman" w:cs="Times New Roman"/>
          <w:sz w:val="28"/>
          <w:szCs w:val="28"/>
          <w:lang w:val="en-US"/>
        </w:rPr>
      </w:pPr>
      <w:r w:rsidRPr="00A751A9">
        <w:rPr>
          <w:rFonts w:ascii="Times New Roman" w:eastAsia="Times New Roman" w:hAnsi="Times New Roman" w:cs="Times New Roman"/>
          <w:b/>
          <w:bCs/>
          <w:sz w:val="28"/>
          <w:szCs w:val="28"/>
          <w:lang w:val="es"/>
        </w:rPr>
        <w:t>Authors</w:t>
      </w:r>
    </w:p>
    <w:p w14:paraId="0838112A" w14:textId="77777777" w:rsidR="007A3694" w:rsidRPr="00A751A9" w:rsidRDefault="007A3694" w:rsidP="00A751A9">
      <w:pPr>
        <w:spacing w:line="360" w:lineRule="auto"/>
        <w:jc w:val="both"/>
        <w:rPr>
          <w:rFonts w:ascii="Times New Roman" w:hAnsi="Times New Roman" w:cs="Times New Roman"/>
          <w:sz w:val="28"/>
          <w:szCs w:val="28"/>
          <w:lang w:val="en-US"/>
        </w:rPr>
      </w:pPr>
      <w:r w:rsidRPr="00A751A9">
        <w:rPr>
          <w:rFonts w:ascii="Times New Roman" w:eastAsia="Times New Roman" w:hAnsi="Times New Roman" w:cs="Times New Roman"/>
          <w:sz w:val="28"/>
          <w:szCs w:val="28"/>
          <w:lang w:val="es"/>
        </w:rPr>
        <w:t>Viktoria Elovikova, third-year student, Saint-Petersburg School of Economis and Management, National Research University Higher School of Economics, Educational Program “Logistics and Supply Chain Management”</w:t>
      </w:r>
    </w:p>
    <w:p w14:paraId="69F72510" w14:textId="77777777" w:rsidR="007A3694" w:rsidRPr="00A751A9" w:rsidRDefault="007A3694" w:rsidP="00A751A9">
      <w:pPr>
        <w:spacing w:line="360" w:lineRule="auto"/>
        <w:jc w:val="both"/>
        <w:rPr>
          <w:rFonts w:ascii="Times New Roman" w:eastAsia="Times New Roman" w:hAnsi="Times New Roman" w:cs="Times New Roman"/>
          <w:color w:val="C00000"/>
          <w:sz w:val="28"/>
          <w:szCs w:val="28"/>
          <w:lang w:val="es"/>
        </w:rPr>
      </w:pPr>
      <w:r w:rsidRPr="00A751A9">
        <w:rPr>
          <w:rFonts w:ascii="Times New Roman" w:eastAsia="Times New Roman" w:hAnsi="Times New Roman" w:cs="Times New Roman"/>
          <w:b/>
          <w:bCs/>
          <w:sz w:val="28"/>
          <w:szCs w:val="28"/>
          <w:lang w:val="en-US"/>
        </w:rPr>
        <w:t>S</w:t>
      </w:r>
      <w:r w:rsidRPr="00A751A9">
        <w:rPr>
          <w:rFonts w:ascii="Times New Roman" w:eastAsia="Times New Roman" w:hAnsi="Times New Roman" w:cs="Times New Roman"/>
          <w:b/>
          <w:bCs/>
          <w:sz w:val="28"/>
          <w:szCs w:val="28"/>
          <w:lang w:val="es"/>
        </w:rPr>
        <w:t xml:space="preserve">kills and expertise: </w:t>
      </w:r>
      <w:r w:rsidRPr="00A751A9">
        <w:rPr>
          <w:rFonts w:ascii="Times New Roman" w:eastAsia="Times New Roman" w:hAnsi="Times New Roman" w:cs="Times New Roman"/>
          <w:sz w:val="28"/>
          <w:szCs w:val="28"/>
          <w:lang w:val="es"/>
        </w:rPr>
        <w:t>advanced Excel</w:t>
      </w:r>
      <w:r w:rsidRPr="00A751A9">
        <w:rPr>
          <w:rFonts w:ascii="Times New Roman" w:eastAsia="Times New Roman" w:hAnsi="Times New Roman" w:cs="Times New Roman"/>
          <w:sz w:val="28"/>
          <w:szCs w:val="28"/>
          <w:lang w:val="en-US"/>
        </w:rPr>
        <w:t xml:space="preserve"> usage</w:t>
      </w:r>
      <w:r w:rsidRPr="00A751A9">
        <w:rPr>
          <w:rFonts w:ascii="Times New Roman" w:eastAsia="Times New Roman" w:hAnsi="Times New Roman" w:cs="Times New Roman"/>
          <w:sz w:val="28"/>
          <w:szCs w:val="28"/>
          <w:lang w:val="es"/>
        </w:rPr>
        <w:t>, analytical skills, teamwork, public speaking skills</w:t>
      </w:r>
    </w:p>
    <w:p w14:paraId="4955C87A" w14:textId="77777777" w:rsidR="007A3694" w:rsidRPr="00A751A9" w:rsidRDefault="007A3694" w:rsidP="00A751A9">
      <w:pPr>
        <w:spacing w:line="360" w:lineRule="auto"/>
        <w:jc w:val="both"/>
        <w:rPr>
          <w:rFonts w:ascii="Times New Roman" w:hAnsi="Times New Roman" w:cs="Times New Roman"/>
          <w:sz w:val="28"/>
          <w:szCs w:val="28"/>
          <w:lang w:val="en-US"/>
        </w:rPr>
      </w:pPr>
      <w:r w:rsidRPr="00A751A9">
        <w:rPr>
          <w:rFonts w:ascii="Times New Roman" w:eastAsia="Times New Roman" w:hAnsi="Times New Roman" w:cs="Times New Roman"/>
          <w:b/>
          <w:bCs/>
          <w:sz w:val="28"/>
          <w:szCs w:val="28"/>
          <w:lang w:val="es"/>
        </w:rPr>
        <w:t xml:space="preserve">Languages: </w:t>
      </w:r>
      <w:r w:rsidRPr="00A751A9">
        <w:rPr>
          <w:rFonts w:ascii="Times New Roman" w:eastAsia="Times New Roman" w:hAnsi="Times New Roman" w:cs="Times New Roman"/>
          <w:sz w:val="28"/>
          <w:szCs w:val="28"/>
          <w:lang w:val="en-US"/>
        </w:rPr>
        <w:t xml:space="preserve">Russian, </w:t>
      </w:r>
      <w:r w:rsidRPr="00A751A9">
        <w:rPr>
          <w:rFonts w:ascii="Times New Roman" w:eastAsia="Times New Roman" w:hAnsi="Times New Roman" w:cs="Times New Roman"/>
          <w:sz w:val="28"/>
          <w:szCs w:val="28"/>
          <w:lang w:val="es"/>
        </w:rPr>
        <w:t>English</w:t>
      </w:r>
    </w:p>
    <w:p w14:paraId="7AF8DF36" w14:textId="77777777" w:rsidR="007A3694" w:rsidRPr="00A751A9" w:rsidRDefault="007A3694" w:rsidP="00A751A9">
      <w:pPr>
        <w:spacing w:line="360" w:lineRule="auto"/>
        <w:jc w:val="both"/>
        <w:rPr>
          <w:rFonts w:ascii="Times New Roman" w:eastAsia="Times New Roman" w:hAnsi="Times New Roman" w:cs="Times New Roman"/>
          <w:color w:val="FF0000"/>
          <w:sz w:val="28"/>
          <w:szCs w:val="28"/>
          <w:lang w:val="es"/>
        </w:rPr>
      </w:pPr>
      <w:r w:rsidRPr="00A751A9">
        <w:rPr>
          <w:rFonts w:ascii="Times New Roman" w:eastAsia="Times New Roman" w:hAnsi="Times New Roman" w:cs="Times New Roman"/>
          <w:b/>
          <w:bCs/>
          <w:sz w:val="28"/>
          <w:szCs w:val="28"/>
          <w:lang w:val="es"/>
        </w:rPr>
        <w:t xml:space="preserve">Career plans: </w:t>
      </w:r>
      <w:r w:rsidRPr="00A751A9">
        <w:rPr>
          <w:rFonts w:ascii="Times New Roman" w:eastAsia="Times New Roman" w:hAnsi="Times New Roman" w:cs="Times New Roman"/>
          <w:sz w:val="28"/>
          <w:szCs w:val="28"/>
          <w:lang w:val="es"/>
        </w:rPr>
        <w:t>research or analytical work in the field of economics and logistics, financial audit of companies in the telecommunications, media and technology industry</w:t>
      </w:r>
    </w:p>
    <w:p w14:paraId="3898143A" w14:textId="77777777" w:rsidR="007A3694" w:rsidRPr="00A751A9" w:rsidRDefault="007A3694" w:rsidP="00A751A9">
      <w:pPr>
        <w:spacing w:line="360" w:lineRule="auto"/>
        <w:jc w:val="both"/>
        <w:rPr>
          <w:rFonts w:ascii="Times New Roman" w:eastAsia="Times New Roman" w:hAnsi="Times New Roman" w:cs="Times New Roman"/>
          <w:color w:val="FF0000"/>
          <w:sz w:val="28"/>
          <w:szCs w:val="28"/>
          <w:lang w:val="es"/>
        </w:rPr>
      </w:pPr>
      <w:r w:rsidRPr="00A751A9">
        <w:rPr>
          <w:rFonts w:ascii="Times New Roman" w:eastAsia="Times New Roman" w:hAnsi="Times New Roman" w:cs="Times New Roman"/>
          <w:b/>
          <w:bCs/>
          <w:sz w:val="28"/>
          <w:szCs w:val="28"/>
          <w:lang w:val="es"/>
        </w:rPr>
        <w:t xml:space="preserve">Hobbies: </w:t>
      </w:r>
      <w:r w:rsidRPr="00A751A9">
        <w:rPr>
          <w:rFonts w:ascii="Times New Roman" w:eastAsia="Times New Roman" w:hAnsi="Times New Roman" w:cs="Times New Roman"/>
          <w:sz w:val="28"/>
          <w:szCs w:val="28"/>
          <w:lang w:val="es"/>
        </w:rPr>
        <w:t>reading research and fiction literature, learning foreign languages, art</w:t>
      </w:r>
      <w:r w:rsidRPr="00A751A9">
        <w:rPr>
          <w:rFonts w:ascii="Times New Roman" w:eastAsia="Times New Roman" w:hAnsi="Times New Roman" w:cs="Times New Roman"/>
          <w:b/>
          <w:bCs/>
          <w:sz w:val="28"/>
          <w:szCs w:val="28"/>
          <w:lang w:val="es"/>
        </w:rPr>
        <w:t xml:space="preserve"> </w:t>
      </w:r>
    </w:p>
    <w:p w14:paraId="3D4CC76B" w14:textId="77777777" w:rsidR="007A3694" w:rsidRPr="00A751A9" w:rsidRDefault="007A3694" w:rsidP="00A751A9">
      <w:pPr>
        <w:spacing w:line="360" w:lineRule="auto"/>
        <w:jc w:val="both"/>
        <w:rPr>
          <w:rFonts w:ascii="Times New Roman" w:hAnsi="Times New Roman" w:cs="Times New Roman"/>
          <w:sz w:val="28"/>
          <w:szCs w:val="28"/>
          <w:lang w:val="de-DE"/>
        </w:rPr>
      </w:pPr>
      <w:r w:rsidRPr="00A751A9">
        <w:rPr>
          <w:rFonts w:ascii="Times New Roman" w:eastAsia="Times New Roman" w:hAnsi="Times New Roman" w:cs="Times New Roman"/>
          <w:b/>
          <w:bCs/>
          <w:sz w:val="28"/>
          <w:szCs w:val="28"/>
          <w:lang w:val="es"/>
        </w:rPr>
        <w:t xml:space="preserve">E-mail: </w:t>
      </w:r>
      <w:r w:rsidRPr="00A751A9">
        <w:rPr>
          <w:rFonts w:ascii="Times New Roman" w:eastAsia="Times New Roman" w:hAnsi="Times New Roman" w:cs="Times New Roman"/>
          <w:color w:val="0563C1"/>
          <w:sz w:val="28"/>
          <w:szCs w:val="28"/>
          <w:u w:val="single"/>
          <w:lang w:val="it"/>
        </w:rPr>
        <w:t>vielovikova</w:t>
      </w:r>
      <w:r w:rsidR="004204ED">
        <w:fldChar w:fldCharType="begin"/>
      </w:r>
      <w:r w:rsidR="004204ED" w:rsidRPr="0014554E">
        <w:rPr>
          <w:lang w:val="fr-FR"/>
        </w:rPr>
        <w:instrText xml:space="preserve"> HYPERLINK "mailto:msbetina@edu.hse.ru" \h </w:instrText>
      </w:r>
      <w:r w:rsidR="004204ED">
        <w:fldChar w:fldCharType="separate"/>
      </w:r>
      <w:r w:rsidRPr="00A751A9">
        <w:rPr>
          <w:rFonts w:ascii="Times New Roman" w:eastAsia="Times New Roman" w:hAnsi="Times New Roman" w:cs="Times New Roman"/>
          <w:color w:val="0563C1"/>
          <w:sz w:val="28"/>
          <w:szCs w:val="28"/>
          <w:u w:val="single"/>
          <w:lang w:val="it"/>
        </w:rPr>
        <w:t>@edu.hse.ru</w:t>
      </w:r>
      <w:r w:rsidR="004204ED">
        <w:rPr>
          <w:rFonts w:ascii="Times New Roman" w:eastAsia="Times New Roman" w:hAnsi="Times New Roman" w:cs="Times New Roman"/>
          <w:color w:val="0563C1"/>
          <w:sz w:val="28"/>
          <w:szCs w:val="28"/>
          <w:u w:val="single"/>
          <w:lang w:val="it"/>
        </w:rPr>
        <w:fldChar w:fldCharType="end"/>
      </w:r>
    </w:p>
    <w:p w14:paraId="458B1F40" w14:textId="1C0A9673" w:rsidR="007A3694" w:rsidRPr="00A751A9" w:rsidRDefault="00996054" w:rsidP="00A751A9">
      <w:pPr>
        <w:spacing w:line="360" w:lineRule="auto"/>
        <w:jc w:val="both"/>
        <w:rPr>
          <w:rFonts w:ascii="Times New Roman" w:hAnsi="Times New Roman" w:cs="Times New Roman"/>
          <w:sz w:val="28"/>
          <w:szCs w:val="28"/>
          <w:lang w:val="en-US"/>
        </w:rPr>
      </w:pPr>
      <w:r w:rsidRPr="00854EFF">
        <w:rPr>
          <w:rFonts w:ascii="Times New Roman" w:eastAsia="Times New Roman" w:hAnsi="Times New Roman" w:cs="Times New Roman"/>
          <w:b/>
          <w:bCs/>
          <w:color w:val="000000" w:themeColor="text1"/>
          <w:sz w:val="28"/>
          <w:szCs w:val="28"/>
          <w:lang w:val="en-US"/>
        </w:rPr>
        <w:t>Social media page</w:t>
      </w:r>
      <w:r w:rsidR="007A3694" w:rsidRPr="00A751A9">
        <w:rPr>
          <w:rFonts w:ascii="Times New Roman" w:eastAsia="Times New Roman" w:hAnsi="Times New Roman" w:cs="Times New Roman"/>
          <w:b/>
          <w:bCs/>
          <w:sz w:val="28"/>
          <w:szCs w:val="28"/>
          <w:lang w:val="es"/>
        </w:rPr>
        <w:t xml:space="preserve">: </w:t>
      </w:r>
      <w:r w:rsidR="007A3694" w:rsidRPr="00A751A9">
        <w:rPr>
          <w:rFonts w:ascii="Times New Roman" w:eastAsia="Times New Roman" w:hAnsi="Times New Roman" w:cs="Times New Roman"/>
          <w:color w:val="0563C1"/>
          <w:sz w:val="28"/>
          <w:szCs w:val="28"/>
          <w:u w:val="single"/>
          <w:lang w:val="en-US"/>
        </w:rPr>
        <w:t>https://vk.com/id374888689</w:t>
      </w:r>
    </w:p>
    <w:p w14:paraId="053AA9C1" w14:textId="77777777" w:rsidR="007A3694" w:rsidRPr="00A751A9" w:rsidRDefault="007A3694" w:rsidP="00A751A9">
      <w:pPr>
        <w:tabs>
          <w:tab w:val="left" w:pos="4200"/>
        </w:tabs>
        <w:spacing w:line="360" w:lineRule="auto"/>
        <w:jc w:val="both"/>
        <w:rPr>
          <w:rFonts w:ascii="Times New Roman" w:hAnsi="Times New Roman" w:cs="Times New Roman"/>
          <w:sz w:val="28"/>
          <w:szCs w:val="28"/>
          <w:lang w:val="en-US"/>
        </w:rPr>
      </w:pPr>
    </w:p>
    <w:p w14:paraId="368EF9E0" w14:textId="77777777" w:rsidR="007A3694" w:rsidRPr="00A751A9" w:rsidRDefault="007A3694" w:rsidP="00A751A9">
      <w:pPr>
        <w:spacing w:line="360" w:lineRule="auto"/>
        <w:jc w:val="both"/>
        <w:rPr>
          <w:rFonts w:ascii="Times New Roman" w:hAnsi="Times New Roman" w:cs="Times New Roman"/>
          <w:sz w:val="28"/>
          <w:szCs w:val="28"/>
          <w:lang w:val="en-US"/>
        </w:rPr>
      </w:pPr>
      <w:r w:rsidRPr="00A751A9">
        <w:rPr>
          <w:rFonts w:ascii="Times New Roman" w:eastAsia="Times New Roman" w:hAnsi="Times New Roman" w:cs="Times New Roman"/>
          <w:sz w:val="28"/>
          <w:szCs w:val="28"/>
          <w:lang w:val="es"/>
        </w:rPr>
        <w:t>Nikolai Lesnichii, third-year student, Saint-Petersburg School of Economis and Management, National Research University Higher School of Economics, Educational Program “Logistics and Supply Chain Management”</w:t>
      </w:r>
    </w:p>
    <w:p w14:paraId="2614D906" w14:textId="77777777" w:rsidR="007A3694" w:rsidRPr="00A751A9" w:rsidRDefault="007A3694" w:rsidP="00A751A9">
      <w:pPr>
        <w:spacing w:line="360" w:lineRule="auto"/>
        <w:jc w:val="both"/>
        <w:rPr>
          <w:rFonts w:ascii="Times New Roman" w:eastAsia="Times New Roman" w:hAnsi="Times New Roman" w:cs="Times New Roman"/>
          <w:sz w:val="28"/>
          <w:szCs w:val="28"/>
          <w:lang w:val="en-US"/>
        </w:rPr>
      </w:pPr>
      <w:r w:rsidRPr="00A751A9">
        <w:rPr>
          <w:rFonts w:ascii="Times New Roman" w:eastAsia="Times New Roman" w:hAnsi="Times New Roman" w:cs="Times New Roman"/>
          <w:b/>
          <w:bCs/>
          <w:sz w:val="28"/>
          <w:szCs w:val="28"/>
          <w:lang w:val="en-US"/>
        </w:rPr>
        <w:t>S</w:t>
      </w:r>
      <w:r w:rsidRPr="00A751A9">
        <w:rPr>
          <w:rFonts w:ascii="Times New Roman" w:eastAsia="Times New Roman" w:hAnsi="Times New Roman" w:cs="Times New Roman"/>
          <w:b/>
          <w:bCs/>
          <w:sz w:val="28"/>
          <w:szCs w:val="28"/>
          <w:lang w:val="es"/>
        </w:rPr>
        <w:t xml:space="preserve">kills and expertise: </w:t>
      </w:r>
      <w:r w:rsidRPr="00A751A9">
        <w:rPr>
          <w:rFonts w:ascii="Times New Roman" w:eastAsia="Times New Roman" w:hAnsi="Times New Roman" w:cs="Times New Roman"/>
          <w:sz w:val="28"/>
          <w:szCs w:val="28"/>
          <w:lang w:val="es"/>
        </w:rPr>
        <w:t xml:space="preserve">economic and business modeling, teamwork, big data analytics, programming, project management </w:t>
      </w:r>
    </w:p>
    <w:p w14:paraId="08D67C12" w14:textId="77777777" w:rsidR="007A3694" w:rsidRPr="00A751A9" w:rsidRDefault="007A3694" w:rsidP="00A751A9">
      <w:pPr>
        <w:spacing w:line="360" w:lineRule="auto"/>
        <w:jc w:val="both"/>
        <w:rPr>
          <w:rFonts w:ascii="Times New Roman" w:eastAsia="Times New Roman" w:hAnsi="Times New Roman" w:cs="Times New Roman"/>
          <w:sz w:val="28"/>
          <w:szCs w:val="28"/>
          <w:lang w:val="en-US"/>
        </w:rPr>
      </w:pPr>
      <w:r w:rsidRPr="00A751A9">
        <w:rPr>
          <w:rFonts w:ascii="Times New Roman" w:eastAsia="Times New Roman" w:hAnsi="Times New Roman" w:cs="Times New Roman"/>
          <w:b/>
          <w:bCs/>
          <w:sz w:val="28"/>
          <w:szCs w:val="28"/>
          <w:lang w:val="es"/>
        </w:rPr>
        <w:t xml:space="preserve">Languages: </w:t>
      </w:r>
      <w:r w:rsidRPr="00A751A9">
        <w:rPr>
          <w:rFonts w:ascii="Times New Roman" w:eastAsia="Times New Roman" w:hAnsi="Times New Roman" w:cs="Times New Roman"/>
          <w:sz w:val="28"/>
          <w:szCs w:val="28"/>
          <w:lang w:val="en-US"/>
        </w:rPr>
        <w:t xml:space="preserve">Russian, </w:t>
      </w:r>
      <w:r w:rsidRPr="00A751A9">
        <w:rPr>
          <w:rFonts w:ascii="Times New Roman" w:eastAsia="Times New Roman" w:hAnsi="Times New Roman" w:cs="Times New Roman"/>
          <w:sz w:val="28"/>
          <w:szCs w:val="28"/>
          <w:lang w:val="es"/>
        </w:rPr>
        <w:t>English</w:t>
      </w:r>
    </w:p>
    <w:p w14:paraId="27627D8E" w14:textId="77777777" w:rsidR="007A3694" w:rsidRPr="00A751A9" w:rsidRDefault="007A3694" w:rsidP="00A751A9">
      <w:pPr>
        <w:spacing w:line="360" w:lineRule="auto"/>
        <w:jc w:val="both"/>
        <w:rPr>
          <w:rFonts w:ascii="Times New Roman" w:eastAsia="Times New Roman" w:hAnsi="Times New Roman" w:cs="Times New Roman"/>
          <w:sz w:val="28"/>
          <w:szCs w:val="28"/>
          <w:lang w:val="en-US"/>
        </w:rPr>
      </w:pPr>
      <w:r w:rsidRPr="00A751A9">
        <w:rPr>
          <w:rFonts w:ascii="Times New Roman" w:eastAsia="Times New Roman" w:hAnsi="Times New Roman" w:cs="Times New Roman"/>
          <w:b/>
          <w:bCs/>
          <w:sz w:val="28"/>
          <w:szCs w:val="28"/>
          <w:lang w:val="es"/>
        </w:rPr>
        <w:t xml:space="preserve">Career plans: </w:t>
      </w:r>
      <w:r w:rsidRPr="00A751A9">
        <w:rPr>
          <w:rFonts w:ascii="Times New Roman" w:eastAsia="Times New Roman" w:hAnsi="Times New Roman" w:cs="Times New Roman"/>
          <w:sz w:val="28"/>
          <w:szCs w:val="28"/>
          <w:lang w:val="en-US"/>
        </w:rPr>
        <w:t>consulting and analytics in logistics or finance</w:t>
      </w:r>
    </w:p>
    <w:p w14:paraId="08778136" w14:textId="77777777" w:rsidR="007A3694" w:rsidRPr="00A751A9" w:rsidRDefault="007A3694" w:rsidP="00A751A9">
      <w:pPr>
        <w:spacing w:line="360" w:lineRule="auto"/>
        <w:jc w:val="both"/>
        <w:rPr>
          <w:rFonts w:ascii="Times New Roman" w:eastAsia="Times New Roman" w:hAnsi="Times New Roman" w:cs="Times New Roman"/>
          <w:sz w:val="28"/>
          <w:szCs w:val="28"/>
          <w:lang w:val="en-US"/>
        </w:rPr>
      </w:pPr>
      <w:r w:rsidRPr="00A751A9">
        <w:rPr>
          <w:rFonts w:ascii="Times New Roman" w:eastAsia="Times New Roman" w:hAnsi="Times New Roman" w:cs="Times New Roman"/>
          <w:b/>
          <w:bCs/>
          <w:sz w:val="28"/>
          <w:szCs w:val="28"/>
          <w:lang w:val="es"/>
        </w:rPr>
        <w:t xml:space="preserve">Hobbies: </w:t>
      </w:r>
      <w:r w:rsidRPr="00A751A9">
        <w:rPr>
          <w:rFonts w:ascii="Times New Roman" w:eastAsia="Times New Roman" w:hAnsi="Times New Roman" w:cs="Times New Roman"/>
          <w:sz w:val="28"/>
          <w:szCs w:val="28"/>
          <w:lang w:val="en-US"/>
        </w:rPr>
        <w:t xml:space="preserve">travel, foreign languages, reading scientific-popular and historical literature, pet care </w:t>
      </w:r>
    </w:p>
    <w:p w14:paraId="6BA4B92D" w14:textId="77777777" w:rsidR="007A3694" w:rsidRPr="00A751A9" w:rsidRDefault="007A3694" w:rsidP="00A751A9">
      <w:pPr>
        <w:spacing w:line="360" w:lineRule="auto"/>
        <w:jc w:val="both"/>
        <w:rPr>
          <w:rFonts w:ascii="Times New Roman" w:eastAsia="Times New Roman" w:hAnsi="Times New Roman" w:cs="Times New Roman"/>
          <w:sz w:val="28"/>
          <w:szCs w:val="28"/>
          <w:lang w:val="fr-FR"/>
        </w:rPr>
      </w:pPr>
      <w:r w:rsidRPr="00A751A9">
        <w:rPr>
          <w:rFonts w:ascii="Times New Roman" w:eastAsia="Times New Roman" w:hAnsi="Times New Roman" w:cs="Times New Roman"/>
          <w:b/>
          <w:bCs/>
          <w:sz w:val="28"/>
          <w:szCs w:val="28"/>
          <w:lang w:val="es"/>
        </w:rPr>
        <w:t xml:space="preserve">E-mail: </w:t>
      </w:r>
      <w:r w:rsidRPr="00A751A9">
        <w:rPr>
          <w:rFonts w:ascii="Times New Roman" w:eastAsia="Times New Roman" w:hAnsi="Times New Roman" w:cs="Times New Roman"/>
          <w:color w:val="0563C1"/>
          <w:sz w:val="28"/>
          <w:szCs w:val="28"/>
          <w:u w:val="single"/>
          <w:lang w:val="it"/>
        </w:rPr>
        <w:t>nilesnichiy</w:t>
      </w:r>
      <w:r w:rsidR="004204ED">
        <w:fldChar w:fldCharType="begin"/>
      </w:r>
      <w:r w:rsidR="004204ED" w:rsidRPr="0014554E">
        <w:rPr>
          <w:lang w:val="fr-FR"/>
        </w:rPr>
        <w:instrText xml:space="preserve"> HYPERLINK "mailto:msbetina@edu.hse.ru" \h </w:instrText>
      </w:r>
      <w:r w:rsidR="004204ED">
        <w:fldChar w:fldCharType="separate"/>
      </w:r>
      <w:r w:rsidRPr="00A751A9">
        <w:rPr>
          <w:rFonts w:ascii="Times New Roman" w:eastAsia="Times New Roman" w:hAnsi="Times New Roman" w:cs="Times New Roman"/>
          <w:color w:val="0563C1"/>
          <w:sz w:val="28"/>
          <w:szCs w:val="28"/>
          <w:u w:val="single"/>
          <w:lang w:val="it"/>
        </w:rPr>
        <w:t>@edu.hse.ru</w:t>
      </w:r>
      <w:r w:rsidR="004204ED">
        <w:rPr>
          <w:rFonts w:ascii="Times New Roman" w:eastAsia="Times New Roman" w:hAnsi="Times New Roman" w:cs="Times New Roman"/>
          <w:color w:val="0563C1"/>
          <w:sz w:val="28"/>
          <w:szCs w:val="28"/>
          <w:u w:val="single"/>
          <w:lang w:val="it"/>
        </w:rPr>
        <w:fldChar w:fldCharType="end"/>
      </w:r>
    </w:p>
    <w:p w14:paraId="6D556AEB" w14:textId="1ECC5743" w:rsidR="007A3694" w:rsidRPr="00ED444E" w:rsidRDefault="00996054" w:rsidP="00A751A9">
      <w:pPr>
        <w:spacing w:line="360" w:lineRule="auto"/>
        <w:jc w:val="both"/>
        <w:rPr>
          <w:rFonts w:ascii="Times New Roman" w:hAnsi="Times New Roman" w:cs="Times New Roman"/>
          <w:sz w:val="28"/>
          <w:szCs w:val="28"/>
        </w:rPr>
      </w:pPr>
      <w:r w:rsidRPr="00854EFF">
        <w:rPr>
          <w:rFonts w:ascii="Times New Roman" w:eastAsia="Times New Roman" w:hAnsi="Times New Roman" w:cs="Times New Roman"/>
          <w:b/>
          <w:bCs/>
          <w:color w:val="000000" w:themeColor="text1"/>
          <w:sz w:val="28"/>
          <w:szCs w:val="28"/>
          <w:lang w:val="en-US"/>
        </w:rPr>
        <w:t>Social</w:t>
      </w:r>
      <w:r w:rsidRPr="00ED444E">
        <w:rPr>
          <w:rFonts w:ascii="Times New Roman" w:eastAsia="Times New Roman" w:hAnsi="Times New Roman" w:cs="Times New Roman"/>
          <w:b/>
          <w:bCs/>
          <w:color w:val="000000" w:themeColor="text1"/>
          <w:sz w:val="28"/>
          <w:szCs w:val="28"/>
        </w:rPr>
        <w:t xml:space="preserve"> </w:t>
      </w:r>
      <w:r w:rsidRPr="00854EFF">
        <w:rPr>
          <w:rFonts w:ascii="Times New Roman" w:eastAsia="Times New Roman" w:hAnsi="Times New Roman" w:cs="Times New Roman"/>
          <w:b/>
          <w:bCs/>
          <w:color w:val="000000" w:themeColor="text1"/>
          <w:sz w:val="28"/>
          <w:szCs w:val="28"/>
          <w:lang w:val="en-US"/>
        </w:rPr>
        <w:t>media</w:t>
      </w:r>
      <w:r w:rsidRPr="00ED444E">
        <w:rPr>
          <w:rFonts w:ascii="Times New Roman" w:eastAsia="Times New Roman" w:hAnsi="Times New Roman" w:cs="Times New Roman"/>
          <w:b/>
          <w:bCs/>
          <w:color w:val="000000" w:themeColor="text1"/>
          <w:sz w:val="28"/>
          <w:szCs w:val="28"/>
        </w:rPr>
        <w:t xml:space="preserve"> </w:t>
      </w:r>
      <w:r w:rsidRPr="00854EFF">
        <w:rPr>
          <w:rFonts w:ascii="Times New Roman" w:eastAsia="Times New Roman" w:hAnsi="Times New Roman" w:cs="Times New Roman"/>
          <w:b/>
          <w:bCs/>
          <w:color w:val="000000" w:themeColor="text1"/>
          <w:sz w:val="28"/>
          <w:szCs w:val="28"/>
          <w:lang w:val="en-US"/>
        </w:rPr>
        <w:t>page</w:t>
      </w:r>
      <w:r w:rsidR="007A3694" w:rsidRPr="00A751A9">
        <w:rPr>
          <w:rFonts w:ascii="Times New Roman" w:eastAsia="Times New Roman" w:hAnsi="Times New Roman" w:cs="Times New Roman"/>
          <w:b/>
          <w:bCs/>
          <w:sz w:val="28"/>
          <w:szCs w:val="28"/>
          <w:lang w:val="es"/>
        </w:rPr>
        <w:t xml:space="preserve">: </w:t>
      </w:r>
      <w:r w:rsidR="007A3694" w:rsidRPr="00A751A9">
        <w:rPr>
          <w:rFonts w:ascii="Times New Roman" w:eastAsia="Times New Roman" w:hAnsi="Times New Roman" w:cs="Times New Roman"/>
          <w:color w:val="0563C1"/>
          <w:sz w:val="28"/>
          <w:szCs w:val="28"/>
          <w:u w:val="single"/>
          <w:lang w:val="en-US"/>
        </w:rPr>
        <w:t>https</w:t>
      </w:r>
      <w:r w:rsidR="007A3694" w:rsidRPr="00ED444E">
        <w:rPr>
          <w:rFonts w:ascii="Times New Roman" w:eastAsia="Times New Roman" w:hAnsi="Times New Roman" w:cs="Times New Roman"/>
          <w:color w:val="0563C1"/>
          <w:sz w:val="28"/>
          <w:szCs w:val="28"/>
          <w:u w:val="single"/>
        </w:rPr>
        <w:t>://</w:t>
      </w:r>
      <w:proofErr w:type="spellStart"/>
      <w:r w:rsidR="007A3694" w:rsidRPr="00A751A9">
        <w:rPr>
          <w:rFonts w:ascii="Times New Roman" w:eastAsia="Times New Roman" w:hAnsi="Times New Roman" w:cs="Times New Roman"/>
          <w:color w:val="0563C1"/>
          <w:sz w:val="28"/>
          <w:szCs w:val="28"/>
          <w:u w:val="single"/>
          <w:lang w:val="en-US"/>
        </w:rPr>
        <w:t>vk</w:t>
      </w:r>
      <w:proofErr w:type="spellEnd"/>
      <w:r w:rsidR="007A3694" w:rsidRPr="00ED444E">
        <w:rPr>
          <w:rFonts w:ascii="Times New Roman" w:eastAsia="Times New Roman" w:hAnsi="Times New Roman" w:cs="Times New Roman"/>
          <w:color w:val="0563C1"/>
          <w:sz w:val="28"/>
          <w:szCs w:val="28"/>
          <w:u w:val="single"/>
        </w:rPr>
        <w:t>.</w:t>
      </w:r>
      <w:r w:rsidR="007A3694" w:rsidRPr="00A751A9">
        <w:rPr>
          <w:rFonts w:ascii="Times New Roman" w:eastAsia="Times New Roman" w:hAnsi="Times New Roman" w:cs="Times New Roman"/>
          <w:color w:val="0563C1"/>
          <w:sz w:val="28"/>
          <w:szCs w:val="28"/>
          <w:u w:val="single"/>
          <w:lang w:val="en-US"/>
        </w:rPr>
        <w:t>com</w:t>
      </w:r>
      <w:r w:rsidR="007A3694" w:rsidRPr="00ED444E">
        <w:rPr>
          <w:rFonts w:ascii="Times New Roman" w:eastAsia="Times New Roman" w:hAnsi="Times New Roman" w:cs="Times New Roman"/>
          <w:color w:val="0563C1"/>
          <w:sz w:val="28"/>
          <w:szCs w:val="28"/>
          <w:u w:val="single"/>
        </w:rPr>
        <w:t>/</w:t>
      </w:r>
      <w:proofErr w:type="spellStart"/>
      <w:r w:rsidR="007A3694" w:rsidRPr="00A751A9">
        <w:rPr>
          <w:rFonts w:ascii="Times New Roman" w:eastAsia="Times New Roman" w:hAnsi="Times New Roman" w:cs="Times New Roman"/>
          <w:color w:val="0563C1"/>
          <w:sz w:val="28"/>
          <w:szCs w:val="28"/>
          <w:u w:val="single"/>
          <w:lang w:val="en-US"/>
        </w:rPr>
        <w:t>eanronge</w:t>
      </w:r>
      <w:proofErr w:type="spellEnd"/>
    </w:p>
    <w:p w14:paraId="442247EA" w14:textId="77777777" w:rsidR="007A3694" w:rsidRPr="00ED444E" w:rsidRDefault="007A3694">
      <w:pPr>
        <w:rPr>
          <w:rFonts w:ascii="Times New Roman" w:eastAsia="Times New Roman" w:hAnsi="Times New Roman" w:cs="Times New Roman"/>
          <w:b/>
          <w:bCs/>
          <w:sz w:val="28"/>
          <w:szCs w:val="28"/>
          <w:lang w:eastAsia="ru-RU"/>
        </w:rPr>
      </w:pPr>
      <w:r w:rsidRPr="00ED444E">
        <w:rPr>
          <w:rFonts w:ascii="Times New Roman" w:eastAsia="Times New Roman" w:hAnsi="Times New Roman" w:cs="Times New Roman"/>
          <w:b/>
          <w:bCs/>
          <w:sz w:val="28"/>
          <w:szCs w:val="28"/>
          <w:lang w:eastAsia="ru-RU"/>
        </w:rPr>
        <w:br w:type="page"/>
      </w:r>
    </w:p>
    <w:p w14:paraId="6C3D5798" w14:textId="479BF53F" w:rsidR="00FF3B74" w:rsidRPr="007A3694" w:rsidRDefault="00FF3B74" w:rsidP="00EF1E27">
      <w:pPr>
        <w:pStyle w:val="10"/>
        <w:jc w:val="right"/>
        <w:rPr>
          <w:rFonts w:ascii="Times New Roman" w:eastAsia="Times New Roman" w:hAnsi="Times New Roman" w:cs="Times New Roman"/>
          <w:b/>
          <w:bCs/>
          <w:color w:val="auto"/>
          <w:sz w:val="28"/>
          <w:szCs w:val="28"/>
          <w:lang w:eastAsia="ru-RU"/>
        </w:rPr>
      </w:pPr>
      <w:bookmarkStart w:id="29" w:name="_Toc152161247"/>
      <w:r w:rsidRPr="007A3694">
        <w:rPr>
          <w:rFonts w:ascii="Times New Roman" w:eastAsia="Times New Roman" w:hAnsi="Times New Roman" w:cs="Times New Roman"/>
          <w:b/>
          <w:bCs/>
          <w:color w:val="auto"/>
          <w:sz w:val="28"/>
          <w:szCs w:val="28"/>
          <w:lang w:eastAsia="ru-RU"/>
        </w:rPr>
        <w:lastRenderedPageBreak/>
        <w:t>Минакова Анна Максимовна,</w:t>
      </w:r>
      <w:r w:rsidR="00EF1E27" w:rsidRPr="00EF1E27">
        <w:rPr>
          <w:rFonts w:ascii="Times New Roman" w:eastAsia="Times New Roman" w:hAnsi="Times New Roman" w:cs="Times New Roman"/>
          <w:b/>
          <w:bCs/>
          <w:color w:val="auto"/>
          <w:sz w:val="28"/>
          <w:szCs w:val="28"/>
          <w:lang w:eastAsia="ru-RU"/>
        </w:rPr>
        <w:t xml:space="preserve"> </w:t>
      </w:r>
      <w:r w:rsidR="00EF1E27" w:rsidRPr="00EF1E27">
        <w:rPr>
          <w:rFonts w:ascii="Times New Roman" w:eastAsia="Times New Roman" w:hAnsi="Times New Roman" w:cs="Times New Roman"/>
          <w:b/>
          <w:bCs/>
          <w:color w:val="auto"/>
          <w:sz w:val="28"/>
          <w:szCs w:val="28"/>
          <w:lang w:eastAsia="ru-RU"/>
        </w:rPr>
        <w:br/>
      </w:r>
      <w:r w:rsidRPr="007A3694">
        <w:rPr>
          <w:rFonts w:ascii="Times New Roman" w:eastAsia="Times New Roman" w:hAnsi="Times New Roman" w:cs="Times New Roman"/>
          <w:b/>
          <w:bCs/>
          <w:color w:val="auto"/>
          <w:sz w:val="28"/>
          <w:szCs w:val="28"/>
          <w:lang w:eastAsia="ru-RU"/>
        </w:rPr>
        <w:t>Рощина Полина Александровна</w:t>
      </w:r>
      <w:bookmarkEnd w:id="29"/>
      <w:r w:rsidRPr="007A3694">
        <w:rPr>
          <w:rFonts w:ascii="Times New Roman" w:eastAsia="Times New Roman" w:hAnsi="Times New Roman" w:cs="Times New Roman"/>
          <w:b/>
          <w:bCs/>
          <w:color w:val="auto"/>
          <w:sz w:val="28"/>
          <w:szCs w:val="28"/>
          <w:lang w:eastAsia="ru-RU"/>
        </w:rPr>
        <w:br/>
      </w:r>
    </w:p>
    <w:p w14:paraId="7B4B458E" w14:textId="084DD65C" w:rsidR="006514E9" w:rsidRPr="001B532D" w:rsidRDefault="006514E9" w:rsidP="00A751A9">
      <w:pPr>
        <w:spacing w:line="360" w:lineRule="auto"/>
        <w:jc w:val="center"/>
        <w:rPr>
          <w:rFonts w:ascii="Times New Roman" w:hAnsi="Times New Roman" w:cs="Times New Roman"/>
          <w:b/>
          <w:bCs/>
          <w:color w:val="000000"/>
          <w:sz w:val="28"/>
          <w:szCs w:val="28"/>
          <w:shd w:val="clear" w:color="auto" w:fill="FFFFFF"/>
        </w:rPr>
      </w:pPr>
      <w:r w:rsidRPr="001B532D">
        <w:rPr>
          <w:rFonts w:ascii="Times New Roman" w:hAnsi="Times New Roman" w:cs="Times New Roman"/>
          <w:b/>
          <w:bCs/>
          <w:color w:val="000000"/>
          <w:sz w:val="28"/>
          <w:szCs w:val="28"/>
          <w:shd w:val="clear" w:color="auto" w:fill="FFFFFF"/>
        </w:rPr>
        <w:t>Юань как резервная валюта в российской экономике: проблемы и перспективы</w:t>
      </w:r>
    </w:p>
    <w:p w14:paraId="11B859B1" w14:textId="00212997" w:rsidR="006514E9" w:rsidRPr="001B532D" w:rsidRDefault="006514E9" w:rsidP="006514E9">
      <w:pPr>
        <w:spacing w:line="360" w:lineRule="auto"/>
        <w:rPr>
          <w:rFonts w:ascii="Times New Roman" w:hAnsi="Times New Roman" w:cs="Times New Roman"/>
          <w:b/>
          <w:bCs/>
          <w:color w:val="000000"/>
          <w:sz w:val="28"/>
          <w:szCs w:val="28"/>
          <w:shd w:val="clear" w:color="auto" w:fill="FFFFFF"/>
        </w:rPr>
      </w:pPr>
      <w:r w:rsidRPr="001B532D">
        <w:rPr>
          <w:rFonts w:ascii="Times New Roman" w:hAnsi="Times New Roman" w:cs="Times New Roman"/>
          <w:noProof/>
          <w:sz w:val="28"/>
          <w:szCs w:val="28"/>
          <w:lang w:eastAsia="ru-RU"/>
        </w:rPr>
        <w:drawing>
          <wp:inline distT="0" distB="0" distL="0" distR="0" wp14:anchorId="3E0CE6A4" wp14:editId="0FF8E671">
            <wp:extent cx="1548000" cy="1546236"/>
            <wp:effectExtent l="0" t="0" r="1905" b="3175"/>
            <wp:docPr id="61" name="Рисунок 61" descr="Listen, Here's Why the Value of China's Yuan Really Matters | W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sten, Here's Why the Value of China's Yuan Really Matters | WIRED"/>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r="43684"/>
                    <a:stretch/>
                  </pic:blipFill>
                  <pic:spPr bwMode="auto">
                    <a:xfrm>
                      <a:off x="0" y="0"/>
                      <a:ext cx="1548000" cy="1546236"/>
                    </a:xfrm>
                    <a:prstGeom prst="ellipse">
                      <a:avLst/>
                    </a:prstGeom>
                    <a:noFill/>
                    <a:ln>
                      <a:noFill/>
                    </a:ln>
                    <a:extLst>
                      <a:ext uri="{53640926-AAD7-44D8-BBD7-CCE9431645EC}">
                        <a14:shadowObscured xmlns:a14="http://schemas.microsoft.com/office/drawing/2010/main"/>
                      </a:ext>
                    </a:extLst>
                  </pic:spPr>
                </pic:pic>
              </a:graphicData>
            </a:graphic>
          </wp:inline>
        </w:drawing>
      </w:r>
      <w:r w:rsidRPr="001B532D">
        <w:rPr>
          <w:rFonts w:ascii="Times New Roman" w:hAnsi="Times New Roman" w:cs="Times New Roman"/>
          <w:noProof/>
          <w:sz w:val="28"/>
          <w:szCs w:val="28"/>
          <w:lang w:eastAsia="ru-RU"/>
        </w:rPr>
        <w:drawing>
          <wp:anchor distT="0" distB="0" distL="114300" distR="114300" simplePos="0" relativeHeight="251762688" behindDoc="0" locked="0" layoutInCell="1" allowOverlap="1" wp14:anchorId="5AAD2DC1" wp14:editId="6B0F6883">
            <wp:simplePos x="0" y="0"/>
            <wp:positionH relativeFrom="column">
              <wp:align>center</wp:align>
            </wp:positionH>
            <wp:positionV relativeFrom="paragraph">
              <wp:posOffset>3175</wp:posOffset>
            </wp:positionV>
            <wp:extent cx="1548000" cy="1548000"/>
            <wp:effectExtent l="0" t="0" r="0" b="0"/>
            <wp:wrapNone/>
            <wp:docPr id="62" name="Рисунок 62" descr="Russian key rate to approach double digits in February | Article | ING 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ussian key rate to approach double digits in February | Article | ING Think"/>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l="13317" r="19616"/>
                    <a:stretch/>
                  </pic:blipFill>
                  <pic:spPr bwMode="auto">
                    <a:xfrm>
                      <a:off x="0" y="0"/>
                      <a:ext cx="1548000" cy="154800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532D">
        <w:rPr>
          <w:rFonts w:ascii="Times New Roman" w:hAnsi="Times New Roman" w:cs="Times New Roman"/>
          <w:noProof/>
          <w:sz w:val="28"/>
          <w:szCs w:val="28"/>
          <w:lang w:eastAsia="ru-RU"/>
        </w:rPr>
        <w:drawing>
          <wp:anchor distT="0" distB="0" distL="114300" distR="114300" simplePos="0" relativeHeight="251761664" behindDoc="0" locked="0" layoutInCell="1" allowOverlap="1" wp14:anchorId="4C2F03EA" wp14:editId="7F254C3F">
            <wp:simplePos x="0" y="0"/>
            <wp:positionH relativeFrom="column">
              <wp:align>right</wp:align>
            </wp:positionH>
            <wp:positionV relativeFrom="paragraph">
              <wp:posOffset>3175</wp:posOffset>
            </wp:positionV>
            <wp:extent cx="1548000" cy="1548000"/>
            <wp:effectExtent l="0" t="0" r="0" b="0"/>
            <wp:wrapNone/>
            <wp:docPr id="63" name="Рисунок 63" descr="Putin, Xi to discuss European security amid Ukraine standoff - Kremlin |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tin, Xi to discuss European security amid Ukraine standoff - Kremlin |  Reuters"/>
                    <pic:cNvPicPr>
                      <a:picLocks noChangeAspect="1" noChangeArrowheads="1"/>
                    </pic:cNvPicPr>
                  </pic:nvPicPr>
                  <pic:blipFill rotWithShape="1">
                    <a:blip r:embed="rId254" cstate="print">
                      <a:extLst>
                        <a:ext uri="{28A0092B-C50C-407E-A947-70E740481C1C}">
                          <a14:useLocalDpi xmlns:a14="http://schemas.microsoft.com/office/drawing/2010/main" val="0"/>
                        </a:ext>
                      </a:extLst>
                    </a:blip>
                    <a:srcRect l="8658" r="13400" b="-36"/>
                    <a:stretch/>
                  </pic:blipFill>
                  <pic:spPr bwMode="auto">
                    <a:xfrm>
                      <a:off x="0" y="0"/>
                      <a:ext cx="1548000" cy="154800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558D93" w14:textId="77777777" w:rsidR="006514E9" w:rsidRPr="001B532D" w:rsidRDefault="006514E9" w:rsidP="006514E9">
      <w:pPr>
        <w:spacing w:line="360" w:lineRule="auto"/>
        <w:jc w:val="both"/>
        <w:rPr>
          <w:rFonts w:ascii="Times New Roman" w:hAnsi="Times New Roman" w:cs="Times New Roman"/>
          <w:b/>
          <w:bCs/>
          <w:i/>
          <w:iCs/>
          <w:sz w:val="28"/>
          <w:szCs w:val="28"/>
        </w:rPr>
      </w:pPr>
    </w:p>
    <w:p w14:paraId="35253C09" w14:textId="77777777" w:rsidR="006514E9" w:rsidRPr="001B532D" w:rsidRDefault="006514E9" w:rsidP="006514E9">
      <w:pPr>
        <w:spacing w:line="360" w:lineRule="auto"/>
        <w:jc w:val="both"/>
        <w:rPr>
          <w:rFonts w:ascii="Times New Roman" w:hAnsi="Times New Roman" w:cs="Times New Roman"/>
          <w:sz w:val="28"/>
          <w:szCs w:val="28"/>
        </w:rPr>
      </w:pPr>
      <w:r w:rsidRPr="001B532D">
        <w:rPr>
          <w:rFonts w:ascii="Times New Roman" w:hAnsi="Times New Roman" w:cs="Times New Roman"/>
          <w:b/>
          <w:bCs/>
          <w:i/>
          <w:iCs/>
          <w:sz w:val="28"/>
          <w:szCs w:val="28"/>
        </w:rPr>
        <w:t>Аннотация</w:t>
      </w:r>
      <w:r w:rsidRPr="001B532D">
        <w:rPr>
          <w:rFonts w:ascii="Times New Roman" w:hAnsi="Times New Roman" w:cs="Times New Roman"/>
          <w:sz w:val="28"/>
          <w:szCs w:val="28"/>
        </w:rPr>
        <w:t xml:space="preserve"> </w:t>
      </w:r>
    </w:p>
    <w:p w14:paraId="707CF3DE" w14:textId="77777777" w:rsidR="006514E9" w:rsidRPr="001B532D" w:rsidRDefault="006514E9" w:rsidP="00A751A9">
      <w:pPr>
        <w:spacing w:line="360" w:lineRule="auto"/>
        <w:ind w:firstLine="709"/>
        <w:jc w:val="both"/>
        <w:rPr>
          <w:rFonts w:ascii="Times New Roman" w:hAnsi="Times New Roman" w:cs="Times New Roman"/>
          <w:color w:val="000000"/>
          <w:sz w:val="28"/>
          <w:szCs w:val="28"/>
          <w:shd w:val="clear" w:color="auto" w:fill="FFFFFF"/>
        </w:rPr>
      </w:pPr>
      <w:r w:rsidRPr="001B532D">
        <w:rPr>
          <w:rFonts w:ascii="Times New Roman" w:hAnsi="Times New Roman" w:cs="Times New Roman"/>
          <w:color w:val="000000"/>
          <w:sz w:val="28"/>
          <w:szCs w:val="28"/>
          <w:shd w:val="clear" w:color="auto" w:fill="FFFFFF"/>
        </w:rPr>
        <w:t>В данном эссе рассматривается юань в качестве резервной валюты в российской экономике, исследуются основные проблемы и перспективы данной валюты как резервной. В условиях переориентации России на восточные рынки, увеличения объемов торговли с Китаем и проведения взаиморасчетов в юане становится актуальным вопрос интеграции валюты КНР в финансовую систему РФ. В эссе показано, что несмотря на такие слабые стороны китайской валюты, как ограниченная конвертируемость и волатильность, у юаня есть все перспективы стать альтернативой другим резервным валютам в российской экономике.</w:t>
      </w:r>
    </w:p>
    <w:p w14:paraId="34F27A42" w14:textId="4C31EC11" w:rsidR="006514E9" w:rsidRDefault="006514E9" w:rsidP="00A751A9">
      <w:pPr>
        <w:spacing w:line="360" w:lineRule="auto"/>
        <w:jc w:val="both"/>
        <w:rPr>
          <w:rFonts w:ascii="Times New Roman" w:hAnsi="Times New Roman" w:cs="Times New Roman"/>
          <w:color w:val="000000"/>
          <w:sz w:val="28"/>
          <w:szCs w:val="28"/>
          <w:shd w:val="clear" w:color="auto" w:fill="FFFFFF"/>
        </w:rPr>
      </w:pPr>
      <w:r w:rsidRPr="001B532D">
        <w:rPr>
          <w:rFonts w:ascii="Times New Roman" w:hAnsi="Times New Roman" w:cs="Times New Roman"/>
          <w:b/>
          <w:bCs/>
          <w:i/>
          <w:iCs/>
          <w:sz w:val="28"/>
          <w:szCs w:val="28"/>
        </w:rPr>
        <w:t>Ключевые слова:</w:t>
      </w:r>
      <w:r w:rsidRPr="001B532D">
        <w:rPr>
          <w:rFonts w:ascii="Times New Roman" w:hAnsi="Times New Roman" w:cs="Times New Roman"/>
          <w:i/>
          <w:iCs/>
          <w:sz w:val="28"/>
          <w:szCs w:val="28"/>
        </w:rPr>
        <w:t xml:space="preserve"> </w:t>
      </w:r>
      <w:r w:rsidRPr="001B532D">
        <w:rPr>
          <w:rFonts w:ascii="Times New Roman" w:hAnsi="Times New Roman" w:cs="Times New Roman"/>
          <w:sz w:val="28"/>
          <w:szCs w:val="28"/>
        </w:rPr>
        <w:t>юань, резервная валюта, Российская Федерация, международная торговля, финансовая система, Банк России.</w:t>
      </w:r>
    </w:p>
    <w:p w14:paraId="323A13DB" w14:textId="77777777" w:rsidR="00A751A9" w:rsidRPr="001B532D" w:rsidRDefault="00A751A9" w:rsidP="00A751A9">
      <w:pPr>
        <w:spacing w:line="360" w:lineRule="auto"/>
        <w:jc w:val="both"/>
        <w:rPr>
          <w:rFonts w:ascii="Times New Roman" w:hAnsi="Times New Roman" w:cs="Times New Roman"/>
          <w:color w:val="000000"/>
          <w:sz w:val="28"/>
          <w:szCs w:val="28"/>
          <w:shd w:val="clear" w:color="auto" w:fill="FFFFFF"/>
        </w:rPr>
      </w:pPr>
    </w:p>
    <w:p w14:paraId="554918BB" w14:textId="6CF830C0" w:rsidR="006514E9" w:rsidRPr="001B532D" w:rsidRDefault="006514E9" w:rsidP="00A751A9">
      <w:pPr>
        <w:pStyle w:val="aff0"/>
        <w:rPr>
          <w:shd w:val="clear" w:color="auto" w:fill="FFFFFF"/>
        </w:rPr>
      </w:pPr>
      <w:proofErr w:type="spellStart"/>
      <w:r w:rsidRPr="001B532D">
        <w:rPr>
          <w:shd w:val="clear" w:color="auto" w:fill="FFFFFF"/>
        </w:rPr>
        <w:t>Minakova</w:t>
      </w:r>
      <w:proofErr w:type="spellEnd"/>
      <w:r w:rsidR="007C38E8" w:rsidRPr="007C38E8">
        <w:rPr>
          <w:shd w:val="clear" w:color="auto" w:fill="FFFFFF"/>
        </w:rPr>
        <w:t xml:space="preserve"> </w:t>
      </w:r>
      <w:r w:rsidR="007C38E8" w:rsidRPr="001B532D">
        <w:rPr>
          <w:shd w:val="clear" w:color="auto" w:fill="FFFFFF"/>
        </w:rPr>
        <w:t>Anna</w:t>
      </w:r>
      <w:r w:rsidRPr="001B532D">
        <w:rPr>
          <w:shd w:val="clear" w:color="auto" w:fill="FFFFFF"/>
        </w:rPr>
        <w:t>,</w:t>
      </w:r>
    </w:p>
    <w:p w14:paraId="7046A735" w14:textId="70A35177" w:rsidR="006514E9" w:rsidRPr="001B532D" w:rsidRDefault="006514E9" w:rsidP="00A751A9">
      <w:pPr>
        <w:pStyle w:val="aff0"/>
        <w:rPr>
          <w:shd w:val="clear" w:color="auto" w:fill="FFFFFF"/>
        </w:rPr>
      </w:pPr>
      <w:proofErr w:type="spellStart"/>
      <w:r w:rsidRPr="001B532D">
        <w:rPr>
          <w:shd w:val="clear" w:color="auto" w:fill="FFFFFF"/>
        </w:rPr>
        <w:t>Roschina</w:t>
      </w:r>
      <w:proofErr w:type="spellEnd"/>
      <w:r w:rsidR="007C38E8" w:rsidRPr="007C38E8">
        <w:rPr>
          <w:shd w:val="clear" w:color="auto" w:fill="FFFFFF"/>
        </w:rPr>
        <w:t xml:space="preserve"> </w:t>
      </w:r>
      <w:r w:rsidR="007C38E8" w:rsidRPr="001B532D">
        <w:rPr>
          <w:shd w:val="clear" w:color="auto" w:fill="FFFFFF"/>
        </w:rPr>
        <w:t>Polina</w:t>
      </w:r>
    </w:p>
    <w:p w14:paraId="72B21ACF" w14:textId="79187D90" w:rsidR="006514E9" w:rsidRPr="00A751A9" w:rsidRDefault="006514E9" w:rsidP="00A751A9">
      <w:pPr>
        <w:pStyle w:val="afe"/>
        <w:rPr>
          <w:shd w:val="clear" w:color="auto" w:fill="FFFFFF"/>
          <w:lang w:val="en-US"/>
        </w:rPr>
      </w:pPr>
      <w:r w:rsidRPr="001B532D">
        <w:rPr>
          <w:shd w:val="clear" w:color="auto" w:fill="FFFFFF"/>
          <w:lang w:val="en-US"/>
        </w:rPr>
        <w:t>Yuan as a Reserve Currency in Russian Economy: Problems and Prospects</w:t>
      </w:r>
    </w:p>
    <w:p w14:paraId="35BB6C3D" w14:textId="77777777" w:rsidR="006514E9" w:rsidRPr="001B532D" w:rsidRDefault="006514E9" w:rsidP="007C38E8">
      <w:pPr>
        <w:spacing w:line="360" w:lineRule="auto"/>
        <w:jc w:val="both"/>
        <w:rPr>
          <w:rFonts w:ascii="Times New Roman" w:hAnsi="Times New Roman" w:cs="Times New Roman"/>
          <w:b/>
          <w:bCs/>
          <w:i/>
          <w:iCs/>
          <w:color w:val="000000"/>
          <w:sz w:val="28"/>
          <w:szCs w:val="28"/>
          <w:shd w:val="clear" w:color="auto" w:fill="FFFFFF"/>
          <w:lang w:val="en-US"/>
        </w:rPr>
      </w:pPr>
      <w:r w:rsidRPr="001B532D">
        <w:rPr>
          <w:rFonts w:ascii="Times New Roman" w:hAnsi="Times New Roman" w:cs="Times New Roman"/>
          <w:b/>
          <w:bCs/>
          <w:i/>
          <w:iCs/>
          <w:color w:val="000000"/>
          <w:sz w:val="28"/>
          <w:szCs w:val="28"/>
          <w:shd w:val="clear" w:color="auto" w:fill="FFFFFF"/>
          <w:lang w:val="en-US"/>
        </w:rPr>
        <w:t xml:space="preserve">Abstract </w:t>
      </w:r>
    </w:p>
    <w:p w14:paraId="72342F82" w14:textId="77777777" w:rsidR="006514E9" w:rsidRPr="001B532D" w:rsidRDefault="006514E9" w:rsidP="007C38E8">
      <w:pPr>
        <w:spacing w:line="360" w:lineRule="auto"/>
        <w:ind w:firstLine="709"/>
        <w:jc w:val="both"/>
        <w:rPr>
          <w:rFonts w:ascii="Times New Roman" w:hAnsi="Times New Roman" w:cs="Times New Roman"/>
          <w:color w:val="000000"/>
          <w:sz w:val="28"/>
          <w:szCs w:val="28"/>
          <w:shd w:val="clear" w:color="auto" w:fill="FFFFFF"/>
          <w:lang w:val="en-US"/>
        </w:rPr>
      </w:pPr>
      <w:r w:rsidRPr="001B532D">
        <w:rPr>
          <w:rFonts w:ascii="Times New Roman" w:hAnsi="Times New Roman" w:cs="Times New Roman"/>
          <w:color w:val="000000"/>
          <w:sz w:val="28"/>
          <w:szCs w:val="28"/>
          <w:shd w:val="clear" w:color="auto" w:fill="FFFFFF"/>
          <w:lang w:val="en-US"/>
        </w:rPr>
        <w:t xml:space="preserve">This essay examines the yuan as a reserve currency in the Russian economy, exploring the main problems and prospects of this currency as a reserve currency. </w:t>
      </w:r>
      <w:r w:rsidRPr="001B532D">
        <w:rPr>
          <w:rFonts w:ascii="Times New Roman" w:hAnsi="Times New Roman" w:cs="Times New Roman"/>
          <w:color w:val="000000"/>
          <w:sz w:val="28"/>
          <w:szCs w:val="28"/>
          <w:shd w:val="clear" w:color="auto" w:fill="FFFFFF"/>
          <w:lang w:val="en-US"/>
        </w:rPr>
        <w:lastRenderedPageBreak/>
        <w:t>Given Russia's reorientation towards eastern markets, growing trade with China and mutual trade in yuan, the issue of integration of China's currency into the Russian financial system has become urgent. The essay shows that despite such disadvantages of the Chinese currency as limited convertibility and volatility, the yuan has all perspectives to become an alternative to other reserve currencies in the Russian economy.</w:t>
      </w:r>
    </w:p>
    <w:p w14:paraId="570F75C7" w14:textId="77777777" w:rsidR="006514E9" w:rsidRPr="001B532D" w:rsidRDefault="006514E9" w:rsidP="007C38E8">
      <w:pPr>
        <w:spacing w:line="360" w:lineRule="auto"/>
        <w:jc w:val="both"/>
        <w:rPr>
          <w:rFonts w:ascii="Times New Roman" w:hAnsi="Times New Roman" w:cs="Times New Roman"/>
          <w:color w:val="000000"/>
          <w:sz w:val="28"/>
          <w:szCs w:val="28"/>
          <w:shd w:val="clear" w:color="auto" w:fill="FFFFFF"/>
          <w:lang w:val="en-US"/>
        </w:rPr>
      </w:pPr>
      <w:r w:rsidRPr="001B532D">
        <w:rPr>
          <w:rFonts w:ascii="Times New Roman" w:hAnsi="Times New Roman" w:cs="Times New Roman"/>
          <w:b/>
          <w:bCs/>
          <w:i/>
          <w:iCs/>
          <w:color w:val="000000"/>
          <w:sz w:val="28"/>
          <w:szCs w:val="28"/>
          <w:shd w:val="clear" w:color="auto" w:fill="FFFFFF"/>
          <w:lang w:val="en-US"/>
        </w:rPr>
        <w:t>Keywords:</w:t>
      </w:r>
      <w:r w:rsidRPr="001B532D">
        <w:rPr>
          <w:rFonts w:ascii="Times New Roman" w:hAnsi="Times New Roman" w:cs="Times New Roman"/>
          <w:color w:val="000000"/>
          <w:sz w:val="28"/>
          <w:szCs w:val="28"/>
          <w:shd w:val="clear" w:color="auto" w:fill="FFFFFF"/>
          <w:lang w:val="en-US"/>
        </w:rPr>
        <w:t xml:space="preserve"> yuan, reserve currency, Russian Federation, international trade, financial system, the Central Bank of Russian Federation.</w:t>
      </w:r>
    </w:p>
    <w:p w14:paraId="07262E56" w14:textId="77777777" w:rsidR="006514E9" w:rsidRPr="001B532D" w:rsidRDefault="006514E9" w:rsidP="00A751A9">
      <w:pPr>
        <w:pStyle w:val="aff1"/>
        <w:rPr>
          <w:shd w:val="clear" w:color="auto" w:fill="FFFFFF"/>
          <w:lang w:val="en-US"/>
        </w:rPr>
      </w:pPr>
    </w:p>
    <w:p w14:paraId="5ECC40F4" w14:textId="77777777" w:rsidR="006514E9" w:rsidRPr="001B532D" w:rsidRDefault="006514E9" w:rsidP="00A751A9">
      <w:pPr>
        <w:pStyle w:val="aff1"/>
      </w:pPr>
      <w:r w:rsidRPr="001B532D">
        <w:rPr>
          <w:shd w:val="clear" w:color="auto" w:fill="FFFFFF"/>
        </w:rPr>
        <w:t xml:space="preserve">Россия и Китай являются ключевыми экономическими партнерами и продолжают активно развивать свои отношения в таких областях, как торговля, инвестиции, энергетика и транспорт. Несмотря на сложности, связанные с пандемией COVID-19, взаимная торговля между Россией и Китаем продолжает расти. В 2022 году объем торговли между РФ и КНР достиг исторического максимума и составил 190,27 млрд долларов </w:t>
      </w:r>
      <w:r w:rsidRPr="001B532D">
        <w:t>США, что на 29,3% больше, чем в предыдущем году. Экспорт Китая в Россию в 2022 году увеличился на 12,8% и достиг $76,12 млрд, а экспорт России в Китай за тот же период вырос на 43,4% и составил $114,15 млрд. Положительное сальдо торгового баланса России в торговле с Китаем в 2022 году составило $38 млрд, что более чем в три раза превышает показатель 2021 года.</w:t>
      </w:r>
      <w:r w:rsidRPr="001B532D">
        <w:rPr>
          <w:rStyle w:val="a7"/>
          <w:szCs w:val="28"/>
        </w:rPr>
        <w:footnoteReference w:id="183"/>
      </w:r>
    </w:p>
    <w:p w14:paraId="5CE4B4D1" w14:textId="77777777" w:rsidR="006514E9" w:rsidRPr="001B532D" w:rsidRDefault="006514E9" w:rsidP="00A751A9">
      <w:pPr>
        <w:pStyle w:val="aff1"/>
      </w:pPr>
      <w:r w:rsidRPr="001B532D">
        <w:t xml:space="preserve">Данные расчетной системы SWIFT свидетельствуют о рекордном росте доли юаня в международных расчетах до 3,2% в январе 2022 года. Этот рост связан с увеличением вложений зарубежных инвестфондов в гособлигации КНР. Ожидается, что МВФ также увеличит долю юаня в корзине специальных прав заимствований (SDR). На январь 2022 года юань занимал четвертое место среди мировых валют, используемых в международных расчетах. Доля </w:t>
      </w:r>
      <w:r w:rsidRPr="001B532D">
        <w:lastRenderedPageBreak/>
        <w:t>доллара составляла 39,92%, евро – 36,56%, фунта стерлингов – 6,3%, японской иены – 2,79%.</w:t>
      </w:r>
      <w:r w:rsidRPr="001B532D">
        <w:rPr>
          <w:rStyle w:val="a7"/>
          <w:szCs w:val="28"/>
        </w:rPr>
        <w:footnoteReference w:id="184"/>
      </w:r>
    </w:p>
    <w:p w14:paraId="4CF9B082" w14:textId="56EEEFA2" w:rsidR="006514E9" w:rsidRPr="001B532D" w:rsidRDefault="006514E9" w:rsidP="00A751A9">
      <w:pPr>
        <w:pStyle w:val="aff1"/>
      </w:pPr>
      <w:r w:rsidRPr="001B532D">
        <w:t>Китайский юань становится все более важным элементом российской экономики. 13 января 2023 года РФ возобновила проведение</w:t>
      </w:r>
      <w:r w:rsidRPr="001B532D">
        <w:rPr>
          <w:lang w:val="en-US"/>
        </w:rPr>
        <w:t> </w:t>
      </w:r>
      <w:r w:rsidRPr="001B532D">
        <w:t>валютных интервенций с юанем с целью укрепить экономическую стабильность страны в условиях западных санкций.</w:t>
      </w:r>
      <w:r w:rsidRPr="001B532D">
        <w:rPr>
          <w:rStyle w:val="a7"/>
          <w:szCs w:val="28"/>
        </w:rPr>
        <w:footnoteReference w:id="185"/>
      </w:r>
      <w:r w:rsidRPr="001B532D">
        <w:t xml:space="preserve"> Минфин РФ заявил, что продаст 54,5 млрд рублей в иностранной валюте на фоне снижения доходов от экспорта нефти и газа.</w:t>
      </w:r>
      <w:r w:rsidRPr="001B532D">
        <w:rPr>
          <w:rStyle w:val="a7"/>
          <w:szCs w:val="28"/>
        </w:rPr>
        <w:footnoteReference w:id="186"/>
      </w:r>
      <w:r w:rsidRPr="001B532D">
        <w:t xml:space="preserve"> С 7 февраля Министерство финансов увеличило ежедневную продажу юаней в рамках бюджетного правила до 8,9 млрд. рублей, что почти втрое больше прежней суммы. Общий объем средств, выделенных на продажу иностранной валюты, составляет 160,2 миллиарда рублей.</w:t>
      </w:r>
      <w:r w:rsidRPr="001B532D">
        <w:rPr>
          <w:rStyle w:val="a7"/>
          <w:szCs w:val="28"/>
        </w:rPr>
        <w:footnoteReference w:id="187"/>
      </w:r>
      <w:r w:rsidRPr="001B532D">
        <w:t xml:space="preserve"> По данным Министерства финансов, в феврале российский бюджет потерял 108 млрд рублей нефтегазовых доходов.</w:t>
      </w:r>
      <w:r w:rsidRPr="001B532D">
        <w:rPr>
          <w:rStyle w:val="a7"/>
          <w:szCs w:val="28"/>
        </w:rPr>
        <w:footnoteReference w:id="188"/>
      </w:r>
      <w:r w:rsidRPr="001B532D">
        <w:rPr>
          <w:rStyle w:val="a7"/>
          <w:szCs w:val="28"/>
        </w:rPr>
        <w:t xml:space="preserve"> </w:t>
      </w:r>
      <w:r w:rsidRPr="001B532D">
        <w:t>В январе Минфин прогнозировал эту сумму в размере 54,5 млрд рублей, а начиная с 13 января 2023 года государство продавало на внутреннем рынке юани на сумму, эквивалентную 3,2 млрд рублей в день, что в точности соответствует январскому прогнозу.</w:t>
      </w:r>
    </w:p>
    <w:p w14:paraId="21F54B5D" w14:textId="77777777" w:rsidR="006514E9" w:rsidRPr="001B532D" w:rsidRDefault="006514E9" w:rsidP="00A751A9">
      <w:pPr>
        <w:pStyle w:val="aff1"/>
      </w:pPr>
      <w:r w:rsidRPr="001B532D">
        <w:t xml:space="preserve">Увеличение доли юаня во взаиморасчетах в </w:t>
      </w:r>
      <w:proofErr w:type="spellStart"/>
      <w:r w:rsidRPr="001B532D">
        <w:t>межстрановой</w:t>
      </w:r>
      <w:proofErr w:type="spellEnd"/>
      <w:r w:rsidRPr="001B532D">
        <w:t xml:space="preserve"> торговле и использование юаня для валютных интервенций говорит о росте потенциала данной валюты как резервной в российской экономике. Статус резервной валюты приобретается, когда другие государства начинают считать </w:t>
      </w:r>
      <w:r w:rsidRPr="001B532D">
        <w:lastRenderedPageBreak/>
        <w:t>государство-эмитент данной валюты надежным и перспективным партнером. Так, в начале XX века британский фунт стерлингов составлял 62% мировых резервов, в 1944 году доллар заменил фунт стерлингов и стал главной мировой резервной валютой.</w:t>
      </w:r>
      <w:r w:rsidRPr="001B532D">
        <w:rPr>
          <w:rStyle w:val="a7"/>
          <w:szCs w:val="28"/>
        </w:rPr>
        <w:footnoteReference w:id="189"/>
      </w:r>
      <w:r w:rsidRPr="001B532D">
        <w:t xml:space="preserve"> Фунт и доллар являются сильными резервными валютами, так как государства-эмитенты данных валют считаются надежными финансовыми и торговыми партнерами.</w:t>
      </w:r>
    </w:p>
    <w:p w14:paraId="5A58E3FC" w14:textId="77777777" w:rsidR="006514E9" w:rsidRPr="001B532D" w:rsidRDefault="006514E9" w:rsidP="00A751A9">
      <w:pPr>
        <w:pStyle w:val="aff1"/>
      </w:pPr>
      <w:r w:rsidRPr="001B532D">
        <w:t>Несмотря на то, что экономическое превосходство США сократилось, США остаются крупнейшей экономикой, а доллар – ключевой валютой благодаря политическому влиянию и платежеспособности государства. Но в последнее время китайский юань стал занимать значительное место в международных резервах и в торговых расчетах между Китаем и другими странами. КНР активно продвигает интернационализацию своей валюты, что создает предпосылки для появления альтернативы доллару. Но в настоящее время (на январь 2023 года) доля юаня в международных расчетах составляет 1,91%, против 40,12% у доллара.</w:t>
      </w:r>
      <w:r w:rsidRPr="001B532D">
        <w:rPr>
          <w:rStyle w:val="a7"/>
          <w:szCs w:val="28"/>
        </w:rPr>
        <w:footnoteReference w:id="190"/>
      </w:r>
    </w:p>
    <w:p w14:paraId="1F2F130A" w14:textId="77777777" w:rsidR="006514E9" w:rsidRPr="001B532D" w:rsidRDefault="006514E9" w:rsidP="00A751A9">
      <w:pPr>
        <w:pStyle w:val="aff1"/>
      </w:pPr>
      <w:r w:rsidRPr="001B532D">
        <w:t xml:space="preserve">Для того, чтобы войти в число наиболее сильных резервных валют, страна должна иметь стабильную экономическую систему, низкую инфляцию, прозрачное налоговое законодательство, прогнозируемую денежно-кредитную политику и играть важную роль на геополитической арене. Кроме того, ее валюта должна быть надежной и устойчивой к кризисам, свободно конвертируемой и без ограничений использоваться за рубежом. При этом резервные валюты официально не назначаются какой-либо международной организацией, данный статус приобретается самостоятельно странами с большой экономикой, относительно свободным движением капитала и интегрированностью в мировую торговлю. В результате статус резервной валюты имеют валюты наиболее богатых стран, что не устраивает многие </w:t>
      </w:r>
      <w:r w:rsidRPr="001B532D">
        <w:lastRenderedPageBreak/>
        <w:t>развивающиеся страны. Некоторые эксперты предлагают создать резервную валюту, не привязанную к какой-либо одной стране. Центральные банки также             рассматривают возможность использования корзины валют, называемой специальными правами заимствования, чтобы уменьшить влияние какой-либо одной страны.</w:t>
      </w:r>
    </w:p>
    <w:p w14:paraId="6BFA2DF6" w14:textId="77777777" w:rsidR="006514E9" w:rsidRPr="001B532D" w:rsidRDefault="006514E9" w:rsidP="00A751A9">
      <w:pPr>
        <w:pStyle w:val="aff1"/>
      </w:pPr>
      <w:r w:rsidRPr="001B532D">
        <w:t xml:space="preserve">Центральные банки хранят иностранную валюту в качестве резервов для использования ее в международной торговле и диверсификации своих вложений. Эти резервы приобретаются в основном в процессе торговли, когда страна-покупатель обменивает товары на валюту, а затем хранит ее в своем центральном банке. </w:t>
      </w:r>
    </w:p>
    <w:p w14:paraId="77C23392" w14:textId="77777777" w:rsidR="006514E9" w:rsidRPr="001B532D" w:rsidRDefault="006514E9" w:rsidP="00A751A9">
      <w:pPr>
        <w:pStyle w:val="aff1"/>
      </w:pPr>
      <w:r w:rsidRPr="001B532D">
        <w:t xml:space="preserve">Китайский юань пока не является второй наиболее сильной резервной валютой несмотря на то, что это вторая по величине экономика в мире. Жестко контролируемая валюта Китая и ограничения на количество облигаций, которыми могут владеть иностранцы, затрудняют получение статуса мировой резервной валюты. Однако продолжающаяся либерализация может привести к тому, что юань присоединится к числу доминирующих резервных валют в ближайшие годы. </w:t>
      </w:r>
    </w:p>
    <w:p w14:paraId="704155F5" w14:textId="77777777" w:rsidR="006514E9" w:rsidRPr="001B532D" w:rsidRDefault="006514E9" w:rsidP="00A751A9">
      <w:pPr>
        <w:pStyle w:val="aff1"/>
      </w:pPr>
      <w:r w:rsidRPr="001B532D">
        <w:t>Для того, чтобы оценить, стоит ли России вкладывать значительные средства в китайские активы, рассмотрим основные плюсы и минусы использования юаня как резервной валюты.</w:t>
      </w:r>
    </w:p>
    <w:p w14:paraId="158B83D4" w14:textId="433AAF39" w:rsidR="006514E9" w:rsidRPr="001B532D" w:rsidRDefault="006514E9" w:rsidP="00A751A9">
      <w:pPr>
        <w:pStyle w:val="aff1"/>
      </w:pPr>
      <w:r w:rsidRPr="001B532D">
        <w:t>Первое, на что обращают внимание эксперты, это риски валютных колебаний. Китайская экономика, несмотря на всю свою мощь, все ещё является развивающейся, а юань является относительно новой валютой на мировой арене, и его курс может быть подвержен значительным колебаниям в зависимости от экономических и политических событий в стране. Так, на рисунке 1 отражены колебания курса за период с 01.01.2022 по 01.01.2023. В пиковые значения стоимость юаня достигала 19 рублей за единицу, однако в июле 2022 года опускалась ниже 8 рублей.</w:t>
      </w:r>
      <w:r w:rsidRPr="001B532D">
        <w:rPr>
          <w:rStyle w:val="a7"/>
          <w:szCs w:val="28"/>
        </w:rPr>
        <w:footnoteReference w:id="191"/>
      </w:r>
      <w:r w:rsidRPr="001B532D">
        <w:t xml:space="preserve"> Подобные скачки вызваны </w:t>
      </w:r>
      <w:r w:rsidRPr="001B532D">
        <w:lastRenderedPageBreak/>
        <w:t>политическими и экономическими событиями, произошедшими в Китае за 2022 год : Пекинская Олимпиада, крушение Boeing 737, землетрясение в Сычуани, обострение конфликта с Тайванем и переизбрание партийного руководства.</w:t>
      </w:r>
    </w:p>
    <w:p w14:paraId="4CE5BD71" w14:textId="77777777" w:rsidR="00A751A9" w:rsidRDefault="00A751A9" w:rsidP="006514E9">
      <w:pPr>
        <w:pStyle w:val="afb"/>
        <w:keepNext/>
        <w:spacing w:after="0" w:line="360" w:lineRule="auto"/>
        <w:jc w:val="both"/>
        <w:rPr>
          <w:b/>
          <w:bCs/>
          <w:i w:val="0"/>
          <w:iCs w:val="0"/>
          <w:color w:val="auto"/>
          <w:sz w:val="24"/>
          <w:szCs w:val="24"/>
        </w:rPr>
      </w:pPr>
    </w:p>
    <w:p w14:paraId="244D1E2E" w14:textId="24A18945" w:rsidR="006514E9" w:rsidRDefault="006514E9" w:rsidP="00A751A9">
      <w:pPr>
        <w:pStyle w:val="aff3"/>
      </w:pPr>
      <w:r w:rsidRPr="001B532D">
        <w:rPr>
          <w:b/>
          <w:bCs/>
        </w:rPr>
        <w:t xml:space="preserve">Рисунок 1. </w:t>
      </w:r>
      <w:r w:rsidRPr="001B532D">
        <w:t>Динамика курса валюты Китайский юань с 01.01.2022 по 01.01.2023</w:t>
      </w:r>
    </w:p>
    <w:p w14:paraId="641BE126" w14:textId="77777777" w:rsidR="00A751A9" w:rsidRPr="001B532D" w:rsidRDefault="00A751A9" w:rsidP="00A751A9">
      <w:pPr>
        <w:pStyle w:val="aff3"/>
        <w:rPr>
          <w:i/>
          <w:iCs/>
        </w:rPr>
      </w:pPr>
    </w:p>
    <w:p w14:paraId="3D8B8D19" w14:textId="77777777" w:rsidR="006514E9" w:rsidRPr="001B532D" w:rsidRDefault="006514E9" w:rsidP="006514E9">
      <w:r w:rsidRPr="001B532D">
        <w:rPr>
          <w:noProof/>
          <w:lang w:eastAsia="ru-RU"/>
        </w:rPr>
        <w:drawing>
          <wp:inline distT="0" distB="0" distL="0" distR="0" wp14:anchorId="5D601D42" wp14:editId="4B4F5A72">
            <wp:extent cx="5936615" cy="1868170"/>
            <wp:effectExtent l="0" t="0" r="698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36615" cy="1868170"/>
                    </a:xfrm>
                    <a:prstGeom prst="rect">
                      <a:avLst/>
                    </a:prstGeom>
                  </pic:spPr>
                </pic:pic>
              </a:graphicData>
            </a:graphic>
          </wp:inline>
        </w:drawing>
      </w:r>
    </w:p>
    <w:p w14:paraId="2DB0CF60" w14:textId="77777777" w:rsidR="006514E9" w:rsidRPr="001B532D" w:rsidRDefault="006514E9" w:rsidP="00A751A9">
      <w:pPr>
        <w:pStyle w:val="aff4"/>
      </w:pPr>
      <w:r w:rsidRPr="001B532D">
        <w:t>Источник: Банк России. URL: https://clck.ru/33q9LH</w:t>
      </w:r>
    </w:p>
    <w:p w14:paraId="731060CD" w14:textId="77777777" w:rsidR="006514E9" w:rsidRPr="001B532D" w:rsidRDefault="006514E9" w:rsidP="00A751A9">
      <w:pPr>
        <w:pStyle w:val="aff1"/>
      </w:pPr>
    </w:p>
    <w:p w14:paraId="565E8AE3" w14:textId="77777777" w:rsidR="006514E9" w:rsidRPr="001B532D" w:rsidRDefault="006514E9" w:rsidP="00A751A9">
      <w:pPr>
        <w:pStyle w:val="aff1"/>
      </w:pPr>
      <w:r w:rsidRPr="001B532D">
        <w:t>Так, в 2019 году курс юаня значительно снизился на фоне ухудшения торговых отношений между США и Китаем. Введение США тарифов на китайские товары на общую сумму в 200 миллиардов долларов вызвало снижение курса юаня на 4,5% за первую половину года.</w:t>
      </w:r>
      <w:r w:rsidRPr="001B532D">
        <w:rPr>
          <w:rStyle w:val="a7"/>
          <w:szCs w:val="28"/>
        </w:rPr>
        <w:footnoteReference w:id="192"/>
      </w:r>
      <w:r w:rsidRPr="001B532D">
        <w:t xml:space="preserve"> Из-за высоких рисков инвесторы стали переводить свои активы в другие валюты.</w:t>
      </w:r>
    </w:p>
    <w:p w14:paraId="04030E65" w14:textId="77777777" w:rsidR="006514E9" w:rsidRPr="001B532D" w:rsidRDefault="006514E9" w:rsidP="00A751A9">
      <w:pPr>
        <w:pStyle w:val="aff1"/>
      </w:pPr>
      <w:r w:rsidRPr="001B532D">
        <w:t>Также следует учитывать, что Китай может манипулировать курсом юаня, чтобы сохранить свою экономическую конкурентоспособность, оказывая дополнительное давление на валютные резервы России. В августе 2015 года Китай девальвировал юань на 2%, что вызвало волну паники на мировых финансовых рынках.</w:t>
      </w:r>
      <w:r w:rsidRPr="001B532D">
        <w:rPr>
          <w:rStyle w:val="a7"/>
          <w:szCs w:val="28"/>
        </w:rPr>
        <w:footnoteReference w:id="193"/>
      </w:r>
      <w:r w:rsidRPr="001B532D">
        <w:t xml:space="preserve"> Резко снизилась стоимость китайских акций и других активов, а также возникли опасения, что своими действиями Китай может спровоцировать валютную войну и заставить другие страны также девальвировать свои валюты.</w:t>
      </w:r>
    </w:p>
    <w:p w14:paraId="044BE9B3" w14:textId="77777777" w:rsidR="006514E9" w:rsidRPr="001B532D" w:rsidRDefault="006514E9" w:rsidP="00A751A9">
      <w:pPr>
        <w:pStyle w:val="aff1"/>
      </w:pPr>
      <w:r w:rsidRPr="001B532D">
        <w:lastRenderedPageBreak/>
        <w:t>Свободная конвертация является одним из важнейших факторов для инвесторов, однако китайское правительство регулирует потоки капитала и может вводить ограничения на вывоз капитала за границу. Хотя Китай постепенно меняет свою политику и упрощает процедуры конвертации юаня для того, чтобы открыть свой финансовый рынок для иностранных инвесторов, ограничения все еще существуют.</w:t>
      </w:r>
    </w:p>
    <w:p w14:paraId="6F51238F" w14:textId="77777777" w:rsidR="006514E9" w:rsidRPr="001B532D" w:rsidRDefault="006514E9" w:rsidP="00A751A9">
      <w:pPr>
        <w:pStyle w:val="aff1"/>
      </w:pPr>
      <w:r w:rsidRPr="001B532D">
        <w:t>Одним из них является квота на валютный обмен, которая определяет максимальный объем юаней, который может быть конвертирован в другие валюты. Квота различается для резидентов и нерезидентов Китая, и может изменяться в зависимости от экономической ситуации в стране.</w:t>
      </w:r>
      <w:r w:rsidRPr="001B532D">
        <w:rPr>
          <w:rStyle w:val="a7"/>
          <w:szCs w:val="28"/>
        </w:rPr>
        <w:footnoteReference w:id="194"/>
      </w:r>
      <w:r w:rsidRPr="001B532D">
        <w:t xml:space="preserve"> </w:t>
      </w:r>
    </w:p>
    <w:p w14:paraId="16CE133F" w14:textId="77777777" w:rsidR="006514E9" w:rsidRPr="001B532D" w:rsidRDefault="006514E9" w:rsidP="00A751A9">
      <w:pPr>
        <w:pStyle w:val="aff1"/>
      </w:pPr>
      <w:r w:rsidRPr="001B532D">
        <w:t xml:space="preserve">Существуют и ограничения на вывоз капитала из страны. В периоды экономической нестабильности правительство может ввести временные ограничения, чтобы предотвратить панику и не допустить резкое изменение курса. </w:t>
      </w:r>
    </w:p>
    <w:p w14:paraId="7AC519BF" w14:textId="77777777" w:rsidR="006514E9" w:rsidRPr="001B532D" w:rsidRDefault="006514E9" w:rsidP="00A751A9">
      <w:pPr>
        <w:pStyle w:val="aff1"/>
      </w:pPr>
      <w:r w:rsidRPr="001B532D">
        <w:t xml:space="preserve">Сейчас инвесторы могут использовать юань для покупки облигаций и акций китайских компаний, осуществления других операций на Китайских биржах. Китай также начал заключать </w:t>
      </w:r>
      <w:proofErr w:type="spellStart"/>
      <w:r w:rsidRPr="001B532D">
        <w:t>мультилатерные</w:t>
      </w:r>
      <w:proofErr w:type="spellEnd"/>
      <w:r w:rsidRPr="001B532D">
        <w:t xml:space="preserve"> соглашения о валютном свопе, что увеличивает доступность юаня и снижает затраты на конвертацию валюты.</w:t>
      </w:r>
      <w:r w:rsidRPr="001B532D">
        <w:rPr>
          <w:rStyle w:val="a7"/>
          <w:szCs w:val="28"/>
        </w:rPr>
        <w:footnoteReference w:id="195"/>
      </w:r>
      <w:r w:rsidRPr="001B532D">
        <w:t xml:space="preserve"> </w:t>
      </w:r>
    </w:p>
    <w:p w14:paraId="7679A7A0" w14:textId="77777777" w:rsidR="006514E9" w:rsidRPr="001B532D" w:rsidRDefault="006514E9" w:rsidP="00A751A9">
      <w:pPr>
        <w:pStyle w:val="aff1"/>
      </w:pPr>
      <w:r w:rsidRPr="001B532D">
        <w:t>Несмотря на изменение политики Китая в отношении свободной конвертации, подобные затруднения могут являться ключевой причиной отказа ряда российских компаний от работы с китайскими активами.</w:t>
      </w:r>
    </w:p>
    <w:p w14:paraId="34208D0D" w14:textId="77777777" w:rsidR="006514E9" w:rsidRPr="001B532D" w:rsidRDefault="006514E9" w:rsidP="00A751A9">
      <w:pPr>
        <w:pStyle w:val="aff1"/>
      </w:pPr>
      <w:r w:rsidRPr="001B532D">
        <w:t xml:space="preserve">Ещё одним из недостатков использования юаня как резервной валюты, является его низкая ликвидность. Это означает, что юань не так легко обменивается на другие валюты и товары, как более распространенные доллар и евро. Связан данный факт с тем, что на международном рынке не так много </w:t>
      </w:r>
      <w:r w:rsidRPr="001B532D">
        <w:lastRenderedPageBreak/>
        <w:t xml:space="preserve">участников, которые торгуют юанем и объемы торгов с его использованием значительно меньше. </w:t>
      </w:r>
    </w:p>
    <w:p w14:paraId="5FD0032A" w14:textId="77777777" w:rsidR="006514E9" w:rsidRPr="001B532D" w:rsidRDefault="006514E9" w:rsidP="00A751A9">
      <w:pPr>
        <w:pStyle w:val="aff1"/>
      </w:pPr>
      <w:r w:rsidRPr="001B532D">
        <w:t>Инвесторы предпочитают работать с ликвидными активами, так как они могут быстро купить и продать их по рыночным ценам. Так, в случае нестабильности на рынке, если актив низко ликвиден, инвестор может столкнуться с трудностями при попытке его продажи, что приведет к значительной потере стоимости актива. Низкая ликвидность сильно влияет на спрос на валюту, которым во многом определяется её цена. Если юань не будет более широко использоваться для международных транзакций, спрос и цена на него будут постепенно снижаться, уменьшая его привлекательность в качестве резервной валюты.</w:t>
      </w:r>
    </w:p>
    <w:p w14:paraId="4A163B1F" w14:textId="77777777" w:rsidR="006514E9" w:rsidRPr="001B532D" w:rsidRDefault="006514E9" w:rsidP="00A751A9">
      <w:pPr>
        <w:pStyle w:val="aff1"/>
      </w:pPr>
      <w:r w:rsidRPr="001B532D">
        <w:t>Серьезным минусом также может оказаться геополитический риск. Использование юаня как резервной валюты может повысить экономическую зависимость России от Китая, который в данный момент является основным торговым партнером и экспортером для ряда российских товаров.</w:t>
      </w:r>
      <w:r w:rsidRPr="001B532D">
        <w:rPr>
          <w:rStyle w:val="a7"/>
          <w:szCs w:val="28"/>
        </w:rPr>
        <w:footnoteReference w:id="196"/>
      </w:r>
      <w:r w:rsidRPr="001B532D">
        <w:t xml:space="preserve"> Из этого следует, что если юань станет резервной валютой для России, то она будет зависеть от экономического положения и политических решений Китая. </w:t>
      </w:r>
    </w:p>
    <w:p w14:paraId="51E6FE6F" w14:textId="77777777" w:rsidR="006514E9" w:rsidRPr="001B532D" w:rsidRDefault="006514E9" w:rsidP="00A751A9">
      <w:pPr>
        <w:pStyle w:val="aff1"/>
      </w:pPr>
      <w:r w:rsidRPr="001B532D">
        <w:t>В случае, если Китай будет переживать экономический или политический кризис, может произойти снижение стоимости юаня. Это приведет к потерям для России, которая будет вынуждена продавать свои резервы.</w:t>
      </w:r>
    </w:p>
    <w:p w14:paraId="25BBD0ED" w14:textId="77777777" w:rsidR="006514E9" w:rsidRPr="001B532D" w:rsidRDefault="006514E9" w:rsidP="00A751A9">
      <w:pPr>
        <w:pStyle w:val="aff1"/>
      </w:pPr>
      <w:r w:rsidRPr="001B532D">
        <w:t>Кроме того, зависимость от решений Китая может повысить риски для России в случае международных напряженностей или конфликтов, в которых участвует Китай. Подобное может побудить некоторые страны наложить санкции и ограничить доступ России к финансовым рынкам.</w:t>
      </w:r>
    </w:p>
    <w:p w14:paraId="314ADD74" w14:textId="77777777" w:rsidR="006514E9" w:rsidRPr="001B532D" w:rsidRDefault="006514E9" w:rsidP="00A751A9">
      <w:pPr>
        <w:pStyle w:val="aff1"/>
      </w:pPr>
      <w:r w:rsidRPr="001B532D">
        <w:t>Несмотря на все вышеизложенные минусы, юань в качестве резервной валюты обладает рядом преимуществ, которые побудили множество стран инвестировать значительные средства в китайскую валюту.</w:t>
      </w:r>
    </w:p>
    <w:p w14:paraId="201E7E50" w14:textId="65B7104A" w:rsidR="006514E9" w:rsidRPr="001B532D" w:rsidRDefault="006514E9" w:rsidP="00A751A9">
      <w:pPr>
        <w:pStyle w:val="aff1"/>
      </w:pPr>
      <w:r w:rsidRPr="001B532D">
        <w:lastRenderedPageBreak/>
        <w:t>Наиболее очевидным плюсом для России является диверсификация портфеля валютных резервов. На конец 2020 года доля доллара в мировых резервах составляла около 60%, а евро – около 20%, в то время как доля юаня всего около 2,3%. При этом Китай занимает второе место в мире по объемам импорта и экспорта товаров и услуг, и становится все более важным партнером для России. Использование юаня может снизить зависимость России от евро и доллара, улучшив её финансовую стабильность. Использование юаня в качестве резервной валюты также упростило бы ведение расчетов в торговле между Россией и Китаем. О перспективности юаня нам говорит увеличение его доли в российско-китайской торговле за период с 2019 года по 2020-й с 8,2% до 13,1%.</w:t>
      </w:r>
      <w:r w:rsidRPr="001B532D">
        <w:rPr>
          <w:rStyle w:val="a7"/>
          <w:szCs w:val="28"/>
        </w:rPr>
        <w:footnoteReference w:id="197"/>
      </w:r>
      <w:r w:rsidRPr="001B532D">
        <w:t xml:space="preserve">  Многие страны уже начали использовать юань в качестве резервной валюты, о чем свидетельствуют данные Международного Валютного Фонда. По отчетам МВФ доля доллара в мировых резервах снизилась с 66% в 2015 году до 59% в 2021 года, тогда как для юаня выросла с 1,1 % до 2,2% за тот же период.</w:t>
      </w:r>
      <w:r w:rsidRPr="001B532D">
        <w:rPr>
          <w:rStyle w:val="a7"/>
          <w:szCs w:val="28"/>
        </w:rPr>
        <w:footnoteReference w:id="198"/>
      </w:r>
    </w:p>
    <w:p w14:paraId="4CE08E5D" w14:textId="407E44B4" w:rsidR="006514E9" w:rsidRPr="001B532D" w:rsidRDefault="006514E9" w:rsidP="00A751A9">
      <w:pPr>
        <w:pStyle w:val="aff1"/>
      </w:pPr>
      <w:r w:rsidRPr="001B532D">
        <w:t>Как было упомянуто ранее, Китай является одним из крупнейших экономических партнеров России, поэтому использование его в качестве резервной валюты может укрепить экономические и политические связи между государствами. Россия является важнейшим поставщиком нефти и газа, обеспечивая 15% китайского импорта энергоресурсов, а Китай, в свою очередь – главный экспортер потребительских товаров, что делает экономическое сотрудничество важным фактором для обеих стран.</w:t>
      </w:r>
      <w:r w:rsidRPr="001B532D">
        <w:rPr>
          <w:rStyle w:val="a7"/>
          <w:szCs w:val="28"/>
        </w:rPr>
        <w:footnoteReference w:id="199"/>
      </w:r>
    </w:p>
    <w:p w14:paraId="5DC274AD" w14:textId="471E898D" w:rsidR="006514E9" w:rsidRPr="001B532D" w:rsidRDefault="006514E9" w:rsidP="00A751A9">
      <w:pPr>
        <w:pStyle w:val="aff1"/>
      </w:pPr>
      <w:r w:rsidRPr="001B532D">
        <w:t xml:space="preserve">Стоит также учитывать, что использование юаня может улучшить рейтинг кредитоспособности России. Для международных инвесторов, особенно китайских, наличие юаневых резервов у России может быть сигналом об экономической устойчивости страны и поводом для доверия к её </w:t>
      </w:r>
      <w:r w:rsidRPr="001B532D">
        <w:lastRenderedPageBreak/>
        <w:t>экономическому и политическому руководству. Это может привлечь больше инвесторов и увеличить доверие кредитных агентств по отношению к России.</w:t>
      </w:r>
    </w:p>
    <w:p w14:paraId="17537E7A" w14:textId="77777777" w:rsidR="006514E9" w:rsidRDefault="006514E9">
      <w:pPr>
        <w:rPr>
          <w:rFonts w:ascii="Times New Roman" w:hAnsi="Times New Roman" w:cs="Times New Roman"/>
          <w:sz w:val="28"/>
          <w:szCs w:val="28"/>
        </w:rPr>
      </w:pPr>
      <w:r>
        <w:rPr>
          <w:rFonts w:ascii="Times New Roman" w:hAnsi="Times New Roman" w:cs="Times New Roman"/>
          <w:sz w:val="28"/>
          <w:szCs w:val="28"/>
        </w:rPr>
        <w:br w:type="page"/>
      </w:r>
    </w:p>
    <w:p w14:paraId="3276CF6C" w14:textId="5EAFBF87" w:rsidR="006514E9" w:rsidRPr="001B532D" w:rsidRDefault="006514E9" w:rsidP="006514E9">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Times New Roman" w:hAnsi="Times New Roman" w:cs="Times New Roman"/>
          <w:b/>
          <w:bCs/>
          <w:sz w:val="28"/>
          <w:szCs w:val="28"/>
        </w:rPr>
      </w:pPr>
      <w:r w:rsidRPr="001B532D">
        <w:rPr>
          <w:rFonts w:ascii="Times New Roman" w:hAnsi="Times New Roman" w:cs="Times New Roman"/>
          <w:b/>
          <w:bCs/>
          <w:sz w:val="28"/>
          <w:szCs w:val="28"/>
        </w:rPr>
        <w:lastRenderedPageBreak/>
        <w:t>Заключение</w:t>
      </w:r>
    </w:p>
    <w:p w14:paraId="13003F00" w14:textId="77777777" w:rsidR="006514E9" w:rsidRPr="001B532D" w:rsidRDefault="006514E9" w:rsidP="00A751A9">
      <w:pPr>
        <w:pStyle w:val="aff1"/>
      </w:pPr>
      <w:r w:rsidRPr="001B532D">
        <w:t xml:space="preserve">Китайский юань становится все более важным элементом для российской экономики на фоне увеличения торговли между двумя странами и проведения валютных интервенций с юанем российскими монетарными властями. </w:t>
      </w:r>
    </w:p>
    <w:p w14:paraId="0B7D9189" w14:textId="77777777" w:rsidR="006514E9" w:rsidRPr="001B532D" w:rsidRDefault="006514E9" w:rsidP="00A751A9">
      <w:pPr>
        <w:pStyle w:val="aff1"/>
      </w:pPr>
      <w:r w:rsidRPr="001B532D">
        <w:t>В последние годы Китай предпринимает действия по расширению международного использования юаня путем развития торговых отношений с другими странами и содействия использованию юаня в международных сделках. В результате юань пользуется более широким признанием в качестве платежного и инвестиционного средства. Роль юаня на мировом финансовом рынке увеличивается, но в настоящее время на его долю приходится лишь 1,91% международных расчетов по сравнению с 40,12% для доллара США.</w:t>
      </w:r>
      <w:r w:rsidRPr="001B532D">
        <w:rPr>
          <w:rStyle w:val="a7"/>
          <w:szCs w:val="28"/>
        </w:rPr>
        <w:t xml:space="preserve"> </w:t>
      </w:r>
      <w:r w:rsidRPr="001B532D">
        <w:rPr>
          <w:rStyle w:val="a7"/>
          <w:szCs w:val="28"/>
        </w:rPr>
        <w:footnoteReference w:id="200"/>
      </w:r>
    </w:p>
    <w:p w14:paraId="6B44E086" w14:textId="77777777" w:rsidR="006514E9" w:rsidRPr="001B532D" w:rsidRDefault="006514E9" w:rsidP="00A751A9">
      <w:pPr>
        <w:pStyle w:val="aff1"/>
      </w:pPr>
      <w:r w:rsidRPr="001B532D">
        <w:t xml:space="preserve">Чтобы попасть в число сильнейших резервных валют, страна-эмитент должна иметь стабильную экономическую систему, низкую инфляцию, прозрачное налоговое законодательство, предсказуемую денежную политику и играть важную роль на геополитической арене. </w:t>
      </w:r>
    </w:p>
    <w:p w14:paraId="4C6677E1" w14:textId="77777777" w:rsidR="006514E9" w:rsidRPr="001B532D" w:rsidRDefault="006514E9" w:rsidP="00A751A9">
      <w:pPr>
        <w:pStyle w:val="aff1"/>
      </w:pPr>
      <w:r w:rsidRPr="001B532D">
        <w:t>При этом юань имеет такие слабые стороны, как волатильность и низкая ликвидность. Также существуют ограничения на вывоз капитала из Китая, что может препятствовать его использованию в качестве резервной валюты. Кроме того, использование юаня в качестве резервной валюты может усилить экономическую зависимость России от КНР, который в настоящее время является основным торговым партнером для РФ. Зависимость от политических и экономических решений Китая может увеличивать риски для России в случае международной напряженности или конфликтов, в которых участвует Китай.</w:t>
      </w:r>
    </w:p>
    <w:p w14:paraId="1211CEAE" w14:textId="77777777" w:rsidR="006514E9" w:rsidRPr="001B532D" w:rsidRDefault="006514E9" w:rsidP="00A751A9">
      <w:pPr>
        <w:pStyle w:val="aff1"/>
      </w:pPr>
      <w:r w:rsidRPr="001B532D">
        <w:t xml:space="preserve">Несмотря на эти недостатки, юань имеет ряд преимуществ, благодаря которым многие страны вкладывают значительные средства в китайскую валюту. Например, растущая китайская экономика и возможность </w:t>
      </w:r>
      <w:r w:rsidRPr="001B532D">
        <w:lastRenderedPageBreak/>
        <w:t>диверсификации вложений. Россия на данный испытывает давление со стороны США и других западных стран, которые ввели санкции против РФ, в результате чего Россия стремится уменьшить свою зависимость от доллара США и диверсифицировать свои валютные резервы. В этом контексте юань потенциально может сыграть роль в стремлении России по снижению зависимости от доллара США. В целом, использование юаня в качестве резервной валюты может помочь России снизить риски и увеличить ликвидность своих валютных резервов, укрепить экономические связи с Китаем и позицию на мировой арене, а также улучшить рейтинг кредитоспособности.</w:t>
      </w:r>
    </w:p>
    <w:p w14:paraId="503297D1" w14:textId="77777777" w:rsidR="006514E9" w:rsidRPr="001B532D" w:rsidRDefault="006514E9" w:rsidP="006514E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sz w:val="28"/>
          <w:szCs w:val="28"/>
        </w:rPr>
      </w:pPr>
    </w:p>
    <w:p w14:paraId="3FF70604" w14:textId="77777777" w:rsidR="006514E9" w:rsidRPr="001B532D" w:rsidRDefault="006514E9" w:rsidP="006514E9">
      <w:pPr>
        <w:spacing w:line="360" w:lineRule="auto"/>
        <w:rPr>
          <w:rFonts w:ascii="Times New Roman" w:hAnsi="Times New Roman" w:cs="Times New Roman"/>
          <w:b/>
          <w:bCs/>
          <w:sz w:val="28"/>
          <w:szCs w:val="28"/>
        </w:rPr>
      </w:pPr>
      <w:r w:rsidRPr="001B532D">
        <w:rPr>
          <w:rFonts w:ascii="Times New Roman" w:hAnsi="Times New Roman" w:cs="Times New Roman"/>
          <w:b/>
          <w:bCs/>
          <w:sz w:val="28"/>
          <w:szCs w:val="28"/>
        </w:rPr>
        <w:t>Словарь актуальных терминов</w:t>
      </w:r>
    </w:p>
    <w:p w14:paraId="02AEA02C" w14:textId="1D2F1BD0" w:rsidR="006514E9" w:rsidRPr="001B532D" w:rsidRDefault="006514E9" w:rsidP="006514E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b/>
          <w:bCs/>
          <w:sz w:val="28"/>
          <w:szCs w:val="28"/>
        </w:rPr>
      </w:pPr>
      <w:r w:rsidRPr="001B532D">
        <w:rPr>
          <w:rFonts w:ascii="Times New Roman" w:hAnsi="Times New Roman" w:cs="Times New Roman"/>
          <w:b/>
          <w:bCs/>
          <w:sz w:val="28"/>
          <w:szCs w:val="28"/>
        </w:rPr>
        <w:t xml:space="preserve">Торговый баланс </w:t>
      </w:r>
      <w:r w:rsidRPr="001B532D">
        <w:rPr>
          <w:rFonts w:ascii="Times New Roman" w:hAnsi="Times New Roman" w:cs="Times New Roman"/>
          <w:sz w:val="28"/>
          <w:szCs w:val="28"/>
        </w:rPr>
        <w:t>–</w:t>
      </w:r>
      <w:r w:rsidR="00A751A9" w:rsidRPr="00A751A9">
        <w:rPr>
          <w:rFonts w:ascii="Times New Roman" w:hAnsi="Times New Roman" w:cs="Times New Roman"/>
          <w:sz w:val="28"/>
          <w:szCs w:val="28"/>
        </w:rPr>
        <w:t xml:space="preserve"> </w:t>
      </w:r>
      <w:r w:rsidRPr="001B532D">
        <w:rPr>
          <w:rFonts w:ascii="Times New Roman" w:hAnsi="Times New Roman" w:cs="Times New Roman"/>
          <w:sz w:val="28"/>
          <w:szCs w:val="28"/>
        </w:rPr>
        <w:t>разница между экспортом из страны и импортом в страну за определенный период времени.</w:t>
      </w:r>
    </w:p>
    <w:p w14:paraId="00436DDD" w14:textId="5303874E" w:rsidR="006514E9" w:rsidRPr="001B532D" w:rsidRDefault="006514E9" w:rsidP="006514E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sz w:val="28"/>
          <w:szCs w:val="28"/>
        </w:rPr>
      </w:pPr>
      <w:r w:rsidRPr="001B532D">
        <w:rPr>
          <w:rFonts w:ascii="Times New Roman" w:hAnsi="Times New Roman" w:cs="Times New Roman"/>
          <w:b/>
          <w:bCs/>
          <w:sz w:val="28"/>
          <w:szCs w:val="28"/>
        </w:rPr>
        <w:t>Диверсификация</w:t>
      </w:r>
      <w:r w:rsidRPr="001B532D">
        <w:rPr>
          <w:rFonts w:ascii="Times New Roman" w:hAnsi="Times New Roman" w:cs="Times New Roman"/>
          <w:sz w:val="28"/>
          <w:szCs w:val="28"/>
        </w:rPr>
        <w:t xml:space="preserve"> –</w:t>
      </w:r>
      <w:r w:rsidR="00A751A9" w:rsidRPr="00A751A9">
        <w:rPr>
          <w:rFonts w:ascii="Times New Roman" w:hAnsi="Times New Roman" w:cs="Times New Roman"/>
          <w:sz w:val="28"/>
          <w:szCs w:val="28"/>
        </w:rPr>
        <w:t xml:space="preserve"> </w:t>
      </w:r>
      <w:r w:rsidRPr="001B532D">
        <w:rPr>
          <w:rFonts w:ascii="Times New Roman" w:hAnsi="Times New Roman" w:cs="Times New Roman"/>
          <w:sz w:val="28"/>
          <w:szCs w:val="28"/>
        </w:rPr>
        <w:t>стратегия распределения инвестиций между различными видами активов с целью снижения рисков.</w:t>
      </w:r>
    </w:p>
    <w:p w14:paraId="35DA5B67" w14:textId="18D871CC" w:rsidR="006514E9" w:rsidRPr="001B532D" w:rsidRDefault="006514E9" w:rsidP="006514E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sz w:val="28"/>
          <w:szCs w:val="28"/>
        </w:rPr>
      </w:pPr>
      <w:r w:rsidRPr="001B532D">
        <w:rPr>
          <w:rFonts w:ascii="Times New Roman" w:hAnsi="Times New Roman" w:cs="Times New Roman"/>
          <w:b/>
          <w:bCs/>
          <w:sz w:val="28"/>
          <w:szCs w:val="28"/>
        </w:rPr>
        <w:t xml:space="preserve">Волатильность </w:t>
      </w:r>
      <w:r w:rsidRPr="001B532D">
        <w:rPr>
          <w:rFonts w:ascii="Times New Roman" w:hAnsi="Times New Roman" w:cs="Times New Roman"/>
          <w:sz w:val="28"/>
          <w:szCs w:val="28"/>
        </w:rPr>
        <w:t>–</w:t>
      </w:r>
      <w:r w:rsidR="00A751A9" w:rsidRPr="00A751A9">
        <w:rPr>
          <w:rFonts w:ascii="Times New Roman" w:hAnsi="Times New Roman" w:cs="Times New Roman"/>
          <w:sz w:val="28"/>
          <w:szCs w:val="28"/>
        </w:rPr>
        <w:t xml:space="preserve"> </w:t>
      </w:r>
      <w:r w:rsidRPr="001B532D">
        <w:rPr>
          <w:rFonts w:ascii="Times New Roman" w:hAnsi="Times New Roman" w:cs="Times New Roman"/>
          <w:sz w:val="28"/>
          <w:szCs w:val="28"/>
        </w:rPr>
        <w:t>степень изменчивости цены актива или рынка.</w:t>
      </w:r>
    </w:p>
    <w:p w14:paraId="14F15E06" w14:textId="39C58A3A" w:rsidR="006514E9" w:rsidRPr="001B532D" w:rsidRDefault="006514E9" w:rsidP="006514E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sz w:val="28"/>
          <w:szCs w:val="28"/>
        </w:rPr>
      </w:pPr>
      <w:r w:rsidRPr="001B532D">
        <w:rPr>
          <w:rFonts w:ascii="Times New Roman" w:hAnsi="Times New Roman" w:cs="Times New Roman"/>
          <w:b/>
          <w:bCs/>
          <w:sz w:val="28"/>
          <w:szCs w:val="28"/>
        </w:rPr>
        <w:t>Девальвация</w:t>
      </w:r>
      <w:r w:rsidRPr="001B532D">
        <w:rPr>
          <w:rFonts w:ascii="Times New Roman" w:hAnsi="Times New Roman" w:cs="Times New Roman"/>
          <w:sz w:val="28"/>
          <w:szCs w:val="28"/>
        </w:rPr>
        <w:t xml:space="preserve"> – снижение стоимости национальной валюты относительно других валют на международном рынке.</w:t>
      </w:r>
    </w:p>
    <w:p w14:paraId="0AB0CD12" w14:textId="77777777" w:rsidR="006514E9" w:rsidRPr="001B532D" w:rsidRDefault="006514E9" w:rsidP="006514E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sz w:val="28"/>
          <w:szCs w:val="28"/>
        </w:rPr>
      </w:pPr>
    </w:p>
    <w:p w14:paraId="3BB7EA8E" w14:textId="77777777" w:rsidR="006514E9" w:rsidRPr="001B532D" w:rsidRDefault="006514E9" w:rsidP="006514E9">
      <w:pPr>
        <w:spacing w:line="360" w:lineRule="auto"/>
        <w:jc w:val="both"/>
        <w:rPr>
          <w:rFonts w:ascii="Times New Roman" w:hAnsi="Times New Roman" w:cs="Times New Roman"/>
          <w:b/>
          <w:bCs/>
          <w:sz w:val="28"/>
          <w:szCs w:val="28"/>
          <w:lang w:val="en-US"/>
        </w:rPr>
      </w:pPr>
      <w:r w:rsidRPr="001B532D">
        <w:rPr>
          <w:rFonts w:ascii="Times New Roman" w:hAnsi="Times New Roman" w:cs="Times New Roman"/>
          <w:b/>
          <w:bCs/>
          <w:color w:val="000000" w:themeColor="text1"/>
          <w:sz w:val="28"/>
          <w:szCs w:val="28"/>
        </w:rPr>
        <w:t>Список использованной литературы</w:t>
      </w:r>
    </w:p>
    <w:p w14:paraId="19AE1A36" w14:textId="77777777" w:rsidR="006514E9" w:rsidRPr="001B532D" w:rsidRDefault="006514E9" w:rsidP="00F11BF2">
      <w:pPr>
        <w:pStyle w:val="af8"/>
        <w:numPr>
          <w:ilvl w:val="0"/>
          <w:numId w:val="12"/>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lang w:val="en-US"/>
        </w:rPr>
      </w:pPr>
      <w:r w:rsidRPr="001B532D">
        <w:rPr>
          <w:color w:val="222222"/>
          <w:sz w:val="28"/>
          <w:szCs w:val="28"/>
          <w:shd w:val="clear" w:color="auto" w:fill="FFFFFF"/>
          <w:lang w:val="en-US"/>
        </w:rPr>
        <w:t>General Administration of Customs of the People's Republic of China URL: http://www.customs.gov.cn (</w:t>
      </w:r>
      <w:r w:rsidRPr="001B532D">
        <w:rPr>
          <w:color w:val="222222"/>
          <w:sz w:val="28"/>
          <w:szCs w:val="28"/>
          <w:shd w:val="clear" w:color="auto" w:fill="FFFFFF"/>
        </w:rPr>
        <w:t>дата</w:t>
      </w:r>
      <w:r w:rsidRPr="001B532D">
        <w:rPr>
          <w:color w:val="222222"/>
          <w:sz w:val="28"/>
          <w:szCs w:val="28"/>
          <w:shd w:val="clear" w:color="auto" w:fill="FFFFFF"/>
          <w:lang w:val="en-US"/>
        </w:rPr>
        <w:t xml:space="preserve"> </w:t>
      </w:r>
      <w:r w:rsidRPr="001B532D">
        <w:rPr>
          <w:color w:val="222222"/>
          <w:sz w:val="28"/>
          <w:szCs w:val="28"/>
          <w:shd w:val="clear" w:color="auto" w:fill="FFFFFF"/>
        </w:rPr>
        <w:t>обращения</w:t>
      </w:r>
      <w:r w:rsidRPr="001B532D">
        <w:rPr>
          <w:color w:val="222222"/>
          <w:sz w:val="28"/>
          <w:szCs w:val="28"/>
          <w:shd w:val="clear" w:color="auto" w:fill="FFFFFF"/>
          <w:lang w:val="en-US"/>
        </w:rPr>
        <w:t>: 12.03.2023).</w:t>
      </w:r>
    </w:p>
    <w:p w14:paraId="47304E2D" w14:textId="77777777" w:rsidR="006514E9" w:rsidRPr="001B532D" w:rsidRDefault="006514E9" w:rsidP="00F11BF2">
      <w:pPr>
        <w:pStyle w:val="af8"/>
        <w:numPr>
          <w:ilvl w:val="0"/>
          <w:numId w:val="12"/>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rPr>
      </w:pPr>
      <w:proofErr w:type="spellStart"/>
      <w:r w:rsidRPr="001B532D">
        <w:rPr>
          <w:color w:val="222222"/>
          <w:sz w:val="28"/>
          <w:szCs w:val="28"/>
          <w:shd w:val="clear" w:color="auto" w:fill="FFFFFF"/>
          <w:lang w:val="en-US"/>
        </w:rPr>
        <w:t>Karlstroem</w:t>
      </w:r>
      <w:proofErr w:type="spellEnd"/>
      <w:r w:rsidRPr="001B532D">
        <w:rPr>
          <w:color w:val="222222"/>
          <w:sz w:val="28"/>
          <w:szCs w:val="28"/>
          <w:shd w:val="clear" w:color="auto" w:fill="FFFFFF"/>
          <w:lang w:val="en-US"/>
        </w:rPr>
        <w:t xml:space="preserve"> B. S. How Did They Become Reserve Currencies? //Finance and Development. – 1967. – </w:t>
      </w:r>
      <w:r w:rsidRPr="001B532D">
        <w:rPr>
          <w:color w:val="222222"/>
          <w:sz w:val="28"/>
          <w:szCs w:val="28"/>
          <w:shd w:val="clear" w:color="auto" w:fill="FFFFFF"/>
        </w:rPr>
        <w:t>Т</w:t>
      </w:r>
      <w:r w:rsidRPr="001B532D">
        <w:rPr>
          <w:color w:val="222222"/>
          <w:sz w:val="28"/>
          <w:szCs w:val="28"/>
          <w:shd w:val="clear" w:color="auto" w:fill="FFFFFF"/>
          <w:lang w:val="en-US"/>
        </w:rPr>
        <w:t xml:space="preserve">. 4. – №. </w:t>
      </w:r>
      <w:r w:rsidRPr="001B532D">
        <w:rPr>
          <w:color w:val="222222"/>
          <w:sz w:val="28"/>
          <w:szCs w:val="28"/>
          <w:shd w:val="clear" w:color="auto" w:fill="FFFFFF"/>
        </w:rPr>
        <w:t>3. – С. 209.</w:t>
      </w:r>
    </w:p>
    <w:p w14:paraId="2333F5E8" w14:textId="77777777" w:rsidR="006514E9" w:rsidRPr="001B532D" w:rsidRDefault="006514E9" w:rsidP="00F11BF2">
      <w:pPr>
        <w:pStyle w:val="af8"/>
        <w:numPr>
          <w:ilvl w:val="0"/>
          <w:numId w:val="12"/>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lang w:val="en-US"/>
        </w:rPr>
      </w:pPr>
      <w:r w:rsidRPr="001B532D">
        <w:rPr>
          <w:color w:val="222222"/>
          <w:sz w:val="28"/>
          <w:szCs w:val="28"/>
          <w:shd w:val="clear" w:color="auto" w:fill="FFFFFF"/>
          <w:lang w:val="en-US"/>
        </w:rPr>
        <w:t>Most used currency in the world for international payments in SWIFT from January 2019 to January 2023, based on share in total transaction value // Statista URL: https://www.statista.com/statistics/1189498/share-of-global-payments-by-currency/ (</w:t>
      </w:r>
      <w:r w:rsidRPr="001B532D">
        <w:rPr>
          <w:color w:val="222222"/>
          <w:sz w:val="28"/>
          <w:szCs w:val="28"/>
          <w:shd w:val="clear" w:color="auto" w:fill="FFFFFF"/>
        </w:rPr>
        <w:t>дата</w:t>
      </w:r>
      <w:r w:rsidRPr="001B532D">
        <w:rPr>
          <w:color w:val="222222"/>
          <w:sz w:val="28"/>
          <w:szCs w:val="28"/>
          <w:shd w:val="clear" w:color="auto" w:fill="FFFFFF"/>
          <w:lang w:val="en-US"/>
        </w:rPr>
        <w:t xml:space="preserve"> </w:t>
      </w:r>
      <w:r w:rsidRPr="001B532D">
        <w:rPr>
          <w:color w:val="222222"/>
          <w:sz w:val="28"/>
          <w:szCs w:val="28"/>
          <w:shd w:val="clear" w:color="auto" w:fill="FFFFFF"/>
        </w:rPr>
        <w:t>обращения</w:t>
      </w:r>
      <w:r w:rsidRPr="001B532D">
        <w:rPr>
          <w:color w:val="222222"/>
          <w:sz w:val="28"/>
          <w:szCs w:val="28"/>
          <w:shd w:val="clear" w:color="auto" w:fill="FFFFFF"/>
          <w:lang w:val="en-US"/>
        </w:rPr>
        <w:t>: 12.03.2023).</w:t>
      </w:r>
    </w:p>
    <w:p w14:paraId="1B6D8BCB" w14:textId="77777777" w:rsidR="006514E9" w:rsidRPr="001B532D" w:rsidRDefault="006514E9" w:rsidP="00F11BF2">
      <w:pPr>
        <w:pStyle w:val="af8"/>
        <w:numPr>
          <w:ilvl w:val="0"/>
          <w:numId w:val="12"/>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lang w:val="en-US"/>
        </w:rPr>
      </w:pPr>
      <w:r w:rsidRPr="001B532D">
        <w:rPr>
          <w:color w:val="222222"/>
          <w:sz w:val="28"/>
          <w:szCs w:val="28"/>
          <w:shd w:val="clear" w:color="auto" w:fill="FFFFFF"/>
          <w:lang w:val="en-US"/>
        </w:rPr>
        <w:lastRenderedPageBreak/>
        <w:t>With a sale of Chinese yuan, Russia kicks off 2023 forex intervention // Reuters URL: https://www.reuters.com/markets/currencies/russia-resume-forex-interventions-with-sale-chinese-yuan-2023-01-11/ (</w:t>
      </w:r>
      <w:r w:rsidRPr="001B532D">
        <w:rPr>
          <w:color w:val="222222"/>
          <w:sz w:val="28"/>
          <w:szCs w:val="28"/>
          <w:shd w:val="clear" w:color="auto" w:fill="FFFFFF"/>
        </w:rPr>
        <w:t>дата</w:t>
      </w:r>
      <w:r w:rsidRPr="001B532D">
        <w:rPr>
          <w:color w:val="222222"/>
          <w:sz w:val="28"/>
          <w:szCs w:val="28"/>
          <w:shd w:val="clear" w:color="auto" w:fill="FFFFFF"/>
          <w:lang w:val="en-US"/>
        </w:rPr>
        <w:t xml:space="preserve"> </w:t>
      </w:r>
      <w:r w:rsidRPr="001B532D">
        <w:rPr>
          <w:color w:val="222222"/>
          <w:sz w:val="28"/>
          <w:szCs w:val="28"/>
          <w:shd w:val="clear" w:color="auto" w:fill="FFFFFF"/>
        </w:rPr>
        <w:t>обращения</w:t>
      </w:r>
      <w:r w:rsidRPr="001B532D">
        <w:rPr>
          <w:color w:val="222222"/>
          <w:sz w:val="28"/>
          <w:szCs w:val="28"/>
          <w:shd w:val="clear" w:color="auto" w:fill="FFFFFF"/>
          <w:lang w:val="en-US"/>
        </w:rPr>
        <w:t>: 12.03.2023).</w:t>
      </w:r>
    </w:p>
    <w:p w14:paraId="54989B4C" w14:textId="77777777" w:rsidR="006514E9" w:rsidRPr="001B532D" w:rsidRDefault="006514E9" w:rsidP="00F11BF2">
      <w:pPr>
        <w:pStyle w:val="af8"/>
        <w:numPr>
          <w:ilvl w:val="0"/>
          <w:numId w:val="12"/>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rPr>
      </w:pPr>
      <w:r w:rsidRPr="001B532D">
        <w:rPr>
          <w:color w:val="222222"/>
          <w:sz w:val="28"/>
          <w:szCs w:val="28"/>
          <w:shd w:val="clear" w:color="auto" w:fill="FFFFFF"/>
        </w:rPr>
        <w:t>В январе доля юаня в международных расчетах выросла до рекордных 3,2% - SWIFT // Финмаркет URL: http://www.finmarket.ru/currency/news/5653480 (дата обращения: 12.03.2023).</w:t>
      </w:r>
    </w:p>
    <w:p w14:paraId="7D8AA76B" w14:textId="77777777" w:rsidR="006514E9" w:rsidRPr="001B532D" w:rsidRDefault="006514E9" w:rsidP="00F11BF2">
      <w:pPr>
        <w:pStyle w:val="af8"/>
        <w:numPr>
          <w:ilvl w:val="0"/>
          <w:numId w:val="12"/>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rPr>
      </w:pPr>
      <w:r w:rsidRPr="001B532D">
        <w:rPr>
          <w:color w:val="222222"/>
          <w:sz w:val="28"/>
          <w:szCs w:val="28"/>
          <w:shd w:val="clear" w:color="auto" w:fill="FFFFFF"/>
        </w:rPr>
        <w:t>О нефтегазовых доходах и проведении операций по покупке/продаже иностранной валюты на внутреннем валютном рынке // Минфин России URL: https://minfin.gov.ru/ru/press-center/?id_4=38332-o_neftegazovykh_dokhodakh_i_provedenii_operatsii_po_pokupkeprodazhe_inostrannoi_valyuty_na_vnutrennem_valyutnom_rynke (дата обращения: 12.03.2023).</w:t>
      </w:r>
    </w:p>
    <w:p w14:paraId="4B45BAE4" w14:textId="77777777" w:rsidR="006514E9" w:rsidRPr="001B532D" w:rsidRDefault="006514E9" w:rsidP="00F11BF2">
      <w:pPr>
        <w:pStyle w:val="af8"/>
        <w:numPr>
          <w:ilvl w:val="0"/>
          <w:numId w:val="12"/>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rPr>
      </w:pPr>
      <w:r w:rsidRPr="001B532D">
        <w:rPr>
          <w:color w:val="222222"/>
          <w:sz w:val="28"/>
          <w:szCs w:val="28"/>
          <w:shd w:val="clear" w:color="auto" w:fill="FFFFFF"/>
        </w:rPr>
        <w:t>О нефтегазовых доходах и проведении операций по покупке/продаже иностранной валюты на внутреннем валютном рынке // Минфин России URL: https://minfin.gov.ru/ru/statistics/fedbud/oil?id_57=122094-svedeniya_o_formirovanii_i_ispolzovanii_dopolnitelnykh_neftegazovykh_dokhodov_federalnogo_byudzheta_v_2018-2023_godu (дата обращения: 12.03.2023).</w:t>
      </w:r>
    </w:p>
    <w:p w14:paraId="4D1FA2F4" w14:textId="46687DD6" w:rsidR="006514E9" w:rsidRPr="001B532D" w:rsidRDefault="006514E9" w:rsidP="00F11BF2">
      <w:pPr>
        <w:pStyle w:val="af8"/>
        <w:numPr>
          <w:ilvl w:val="0"/>
          <w:numId w:val="12"/>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rPr>
      </w:pPr>
      <w:r w:rsidRPr="001B532D">
        <w:rPr>
          <w:color w:val="222222"/>
          <w:sz w:val="28"/>
          <w:szCs w:val="28"/>
          <w:shd w:val="clear" w:color="auto" w:fill="FFFFFF"/>
        </w:rPr>
        <w:t>О нефтегазовых доходах и проведении операций по покупке/продаже иностранной валюты на внутреннем валютном рынке // Минфин России URL:</w:t>
      </w:r>
      <w:r w:rsidR="00A751A9">
        <w:rPr>
          <w:color w:val="222222"/>
          <w:sz w:val="28"/>
          <w:szCs w:val="28"/>
          <w:shd w:val="clear" w:color="auto" w:fill="FFFFFF"/>
        </w:rPr>
        <w:t xml:space="preserve"> </w:t>
      </w:r>
      <w:r w:rsidRPr="001B532D">
        <w:rPr>
          <w:color w:val="222222"/>
          <w:sz w:val="28"/>
          <w:szCs w:val="28"/>
          <w:shd w:val="clear" w:color="auto" w:fill="FFFFFF"/>
        </w:rPr>
        <w:t>https://minfin.gov.ru/ru/press-center/?id_4=38364-o_neftegazovykh_dokhodakh_i_provedenii_operatsii_po_pokupkeprodazhe_inostrannoi_valyuty_na_vnutrennem_valyutnom_rynke (дата обращения: 12.03.2023).</w:t>
      </w:r>
    </w:p>
    <w:p w14:paraId="51BB5A95" w14:textId="77777777" w:rsidR="006514E9" w:rsidRPr="001B532D" w:rsidRDefault="006514E9" w:rsidP="00F11BF2">
      <w:pPr>
        <w:pStyle w:val="af8"/>
        <w:numPr>
          <w:ilvl w:val="0"/>
          <w:numId w:val="12"/>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rPr>
      </w:pPr>
      <w:r w:rsidRPr="001B532D">
        <w:rPr>
          <w:color w:val="222222"/>
          <w:sz w:val="28"/>
          <w:szCs w:val="28"/>
          <w:shd w:val="clear" w:color="auto" w:fill="FFFFFF"/>
        </w:rPr>
        <w:t>Динамика официального курса заданной валюты // Банк России URL: https://cbr.ru/currency_base/dynamics/ (дата обращения: 12.03.2023).</w:t>
      </w:r>
    </w:p>
    <w:p w14:paraId="1B8EEE35" w14:textId="77777777" w:rsidR="006514E9" w:rsidRPr="001B532D" w:rsidRDefault="006514E9" w:rsidP="00F11BF2">
      <w:pPr>
        <w:pStyle w:val="af8"/>
        <w:numPr>
          <w:ilvl w:val="0"/>
          <w:numId w:val="12"/>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lang w:val="en-US"/>
        </w:rPr>
      </w:pPr>
      <w:r w:rsidRPr="001B532D">
        <w:rPr>
          <w:color w:val="222222"/>
          <w:sz w:val="28"/>
          <w:szCs w:val="28"/>
          <w:shd w:val="clear" w:color="auto" w:fill="FFFFFF"/>
          <w:lang w:val="en-US"/>
        </w:rPr>
        <w:t>Analysts' View: Yuan drops through 7/dollar as Sino-U.S. trade war escalates</w:t>
      </w:r>
    </w:p>
    <w:p w14:paraId="55552631" w14:textId="77777777" w:rsidR="006514E9" w:rsidRPr="001B532D" w:rsidRDefault="006514E9" w:rsidP="00F11BF2">
      <w:pPr>
        <w:pStyle w:val="af8"/>
        <w:numPr>
          <w:ilvl w:val="0"/>
          <w:numId w:val="12"/>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rPr>
      </w:pPr>
      <w:r w:rsidRPr="001B532D">
        <w:rPr>
          <w:color w:val="222222"/>
          <w:sz w:val="28"/>
          <w:szCs w:val="28"/>
          <w:shd w:val="clear" w:color="auto" w:fill="FFFFFF"/>
        </w:rPr>
        <w:lastRenderedPageBreak/>
        <w:t>// Reuters URL: https://www.reuters.com/article/us-china-markets-yuan-analysts-idUSKCN1UV07X (дата обращения: 12.03.2023).</w:t>
      </w:r>
    </w:p>
    <w:p w14:paraId="3EA715D2" w14:textId="77777777" w:rsidR="006514E9" w:rsidRPr="001B532D" w:rsidRDefault="006514E9" w:rsidP="00F11BF2">
      <w:pPr>
        <w:pStyle w:val="af8"/>
        <w:numPr>
          <w:ilvl w:val="0"/>
          <w:numId w:val="12"/>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lang w:val="en-US"/>
        </w:rPr>
      </w:pPr>
      <w:r w:rsidRPr="001B532D">
        <w:rPr>
          <w:color w:val="222222"/>
          <w:sz w:val="28"/>
          <w:szCs w:val="28"/>
          <w:shd w:val="clear" w:color="auto" w:fill="FFFFFF"/>
          <w:lang w:val="en-US"/>
        </w:rPr>
        <w:t>Anthony H. F. Li, Tumbled Stock Market, RMB Devaluation and Financial Reform in China: https://journals.openedition.org/chinaperspectives/6870/ (</w:t>
      </w:r>
      <w:r w:rsidRPr="001B532D">
        <w:rPr>
          <w:color w:val="222222"/>
          <w:sz w:val="28"/>
          <w:szCs w:val="28"/>
          <w:shd w:val="clear" w:color="auto" w:fill="FFFFFF"/>
        </w:rPr>
        <w:t>дата</w:t>
      </w:r>
      <w:r w:rsidRPr="001B532D">
        <w:rPr>
          <w:color w:val="222222"/>
          <w:sz w:val="28"/>
          <w:szCs w:val="28"/>
          <w:shd w:val="clear" w:color="auto" w:fill="FFFFFF"/>
          <w:lang w:val="en-US"/>
        </w:rPr>
        <w:t xml:space="preserve"> </w:t>
      </w:r>
      <w:r w:rsidRPr="001B532D">
        <w:rPr>
          <w:color w:val="222222"/>
          <w:sz w:val="28"/>
          <w:szCs w:val="28"/>
          <w:shd w:val="clear" w:color="auto" w:fill="FFFFFF"/>
        </w:rPr>
        <w:t>обращения</w:t>
      </w:r>
      <w:r w:rsidRPr="001B532D">
        <w:rPr>
          <w:color w:val="222222"/>
          <w:sz w:val="28"/>
          <w:szCs w:val="28"/>
          <w:shd w:val="clear" w:color="auto" w:fill="FFFFFF"/>
          <w:lang w:val="en-US"/>
        </w:rPr>
        <w:t xml:space="preserve">: 12.03.2023). </w:t>
      </w:r>
    </w:p>
    <w:p w14:paraId="2AFCE1F9" w14:textId="77777777" w:rsidR="006514E9" w:rsidRPr="001B532D" w:rsidRDefault="006514E9" w:rsidP="00F11BF2">
      <w:pPr>
        <w:pStyle w:val="af8"/>
        <w:numPr>
          <w:ilvl w:val="0"/>
          <w:numId w:val="12"/>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lang w:val="en-US"/>
        </w:rPr>
      </w:pPr>
      <w:r w:rsidRPr="001B532D">
        <w:rPr>
          <w:color w:val="222222"/>
          <w:sz w:val="28"/>
          <w:szCs w:val="28"/>
          <w:shd w:val="clear" w:color="auto" w:fill="FFFFFF"/>
          <w:lang w:val="en-US"/>
        </w:rPr>
        <w:t>Notice of State Administration of Foreign Exchange on Adjusting Foreign Exchange Management Policies for Current Account Transactions // People’s Bank of China URL: http://www.pbc.gov.cn/en/3688110/3688181/3716083/index.html (</w:t>
      </w:r>
      <w:r w:rsidRPr="001B532D">
        <w:rPr>
          <w:color w:val="222222"/>
          <w:sz w:val="28"/>
          <w:szCs w:val="28"/>
          <w:shd w:val="clear" w:color="auto" w:fill="FFFFFF"/>
        </w:rPr>
        <w:t>дата</w:t>
      </w:r>
      <w:r w:rsidRPr="001B532D">
        <w:rPr>
          <w:color w:val="222222"/>
          <w:sz w:val="28"/>
          <w:szCs w:val="28"/>
          <w:shd w:val="clear" w:color="auto" w:fill="FFFFFF"/>
          <w:lang w:val="en-US"/>
        </w:rPr>
        <w:t xml:space="preserve"> </w:t>
      </w:r>
      <w:r w:rsidRPr="001B532D">
        <w:rPr>
          <w:color w:val="222222"/>
          <w:sz w:val="28"/>
          <w:szCs w:val="28"/>
          <w:shd w:val="clear" w:color="auto" w:fill="FFFFFF"/>
        </w:rPr>
        <w:t>обращения</w:t>
      </w:r>
      <w:r w:rsidRPr="001B532D">
        <w:rPr>
          <w:color w:val="222222"/>
          <w:sz w:val="28"/>
          <w:szCs w:val="28"/>
          <w:shd w:val="clear" w:color="auto" w:fill="FFFFFF"/>
          <w:lang w:val="en-US"/>
        </w:rPr>
        <w:t>: 12.03.2023).</w:t>
      </w:r>
    </w:p>
    <w:p w14:paraId="4275C847" w14:textId="63B1FBF7" w:rsidR="006514E9" w:rsidRPr="00A751A9" w:rsidRDefault="006514E9" w:rsidP="00F11BF2">
      <w:pPr>
        <w:pStyle w:val="af8"/>
        <w:numPr>
          <w:ilvl w:val="0"/>
          <w:numId w:val="12"/>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rPr>
      </w:pPr>
      <w:r w:rsidRPr="001B532D">
        <w:rPr>
          <w:color w:val="222222"/>
          <w:sz w:val="28"/>
          <w:szCs w:val="28"/>
          <w:shd w:val="clear" w:color="auto" w:fill="FFFFFF"/>
          <w:lang w:val="en-US"/>
        </w:rPr>
        <w:t>2022 article IV consultation —press release; staff reported; and statement by the executive director for the people’s Republic of China // International Monetary</w:t>
      </w:r>
      <w:r w:rsidR="00A751A9" w:rsidRPr="00A751A9">
        <w:rPr>
          <w:color w:val="222222"/>
          <w:sz w:val="28"/>
          <w:szCs w:val="28"/>
          <w:shd w:val="clear" w:color="auto" w:fill="FFFFFF"/>
          <w:lang w:val="en-US"/>
        </w:rPr>
        <w:t xml:space="preserve"> </w:t>
      </w:r>
      <w:proofErr w:type="spellStart"/>
      <w:r w:rsidRPr="001B532D">
        <w:rPr>
          <w:color w:val="222222"/>
          <w:sz w:val="28"/>
          <w:szCs w:val="28"/>
          <w:shd w:val="clear" w:color="auto" w:fill="FFFFFF"/>
          <w:lang w:val="en-US"/>
        </w:rPr>
        <w:t>Fond</w:t>
      </w:r>
      <w:proofErr w:type="spellEnd"/>
      <w:r w:rsidR="00A751A9" w:rsidRPr="00A751A9">
        <w:rPr>
          <w:color w:val="222222"/>
          <w:sz w:val="28"/>
          <w:szCs w:val="28"/>
          <w:shd w:val="clear" w:color="auto" w:fill="FFFFFF"/>
          <w:lang w:val="en-US"/>
        </w:rPr>
        <w:t xml:space="preserve">. </w:t>
      </w:r>
      <w:r w:rsidRPr="001B532D">
        <w:rPr>
          <w:color w:val="222222"/>
          <w:sz w:val="28"/>
          <w:szCs w:val="28"/>
          <w:shd w:val="clear" w:color="auto" w:fill="FFFFFF"/>
          <w:lang w:val="en-US"/>
        </w:rPr>
        <w:t>URL</w:t>
      </w:r>
      <w:r w:rsidRPr="00A751A9">
        <w:rPr>
          <w:color w:val="222222"/>
          <w:sz w:val="28"/>
          <w:szCs w:val="28"/>
          <w:shd w:val="clear" w:color="auto" w:fill="FFFFFF"/>
        </w:rPr>
        <w:t xml:space="preserve">: </w:t>
      </w:r>
      <w:r w:rsidRPr="001B532D">
        <w:rPr>
          <w:color w:val="222222"/>
          <w:sz w:val="28"/>
          <w:szCs w:val="28"/>
          <w:shd w:val="clear" w:color="auto" w:fill="FFFFFF"/>
          <w:lang w:val="en-US"/>
        </w:rPr>
        <w:t>https</w:t>
      </w:r>
      <w:r w:rsidRPr="00A751A9">
        <w:rPr>
          <w:color w:val="222222"/>
          <w:sz w:val="28"/>
          <w:szCs w:val="28"/>
          <w:shd w:val="clear" w:color="auto" w:fill="FFFFFF"/>
        </w:rPr>
        <w:t>://</w:t>
      </w:r>
      <w:r w:rsidRPr="001B532D">
        <w:rPr>
          <w:color w:val="222222"/>
          <w:sz w:val="28"/>
          <w:szCs w:val="28"/>
          <w:shd w:val="clear" w:color="auto" w:fill="FFFFFF"/>
          <w:lang w:val="en-US"/>
        </w:rPr>
        <w:t>www</w:t>
      </w:r>
      <w:r w:rsidRPr="00A751A9">
        <w:rPr>
          <w:color w:val="222222"/>
          <w:sz w:val="28"/>
          <w:szCs w:val="28"/>
          <w:shd w:val="clear" w:color="auto" w:fill="FFFFFF"/>
        </w:rPr>
        <w:t>.</w:t>
      </w:r>
      <w:proofErr w:type="spellStart"/>
      <w:r w:rsidRPr="001B532D">
        <w:rPr>
          <w:color w:val="222222"/>
          <w:sz w:val="28"/>
          <w:szCs w:val="28"/>
          <w:shd w:val="clear" w:color="auto" w:fill="FFFFFF"/>
          <w:lang w:val="en-US"/>
        </w:rPr>
        <w:t>imf</w:t>
      </w:r>
      <w:proofErr w:type="spellEnd"/>
      <w:r w:rsidRPr="00A751A9">
        <w:rPr>
          <w:color w:val="222222"/>
          <w:sz w:val="28"/>
          <w:szCs w:val="28"/>
          <w:shd w:val="clear" w:color="auto" w:fill="FFFFFF"/>
        </w:rPr>
        <w:t>.</w:t>
      </w:r>
      <w:r w:rsidRPr="001B532D">
        <w:rPr>
          <w:color w:val="222222"/>
          <w:sz w:val="28"/>
          <w:szCs w:val="28"/>
          <w:shd w:val="clear" w:color="auto" w:fill="FFFFFF"/>
          <w:lang w:val="en-US"/>
        </w:rPr>
        <w:t>org</w:t>
      </w:r>
      <w:r w:rsidRPr="00A751A9">
        <w:rPr>
          <w:color w:val="222222"/>
          <w:sz w:val="28"/>
          <w:szCs w:val="28"/>
          <w:shd w:val="clear" w:color="auto" w:fill="FFFFFF"/>
        </w:rPr>
        <w:t>/-/</w:t>
      </w:r>
      <w:r w:rsidRPr="001B532D">
        <w:rPr>
          <w:color w:val="222222"/>
          <w:sz w:val="28"/>
          <w:szCs w:val="28"/>
          <w:shd w:val="clear" w:color="auto" w:fill="FFFFFF"/>
          <w:lang w:val="en-US"/>
        </w:rPr>
        <w:t>media</w:t>
      </w:r>
      <w:r w:rsidRPr="00A751A9">
        <w:rPr>
          <w:color w:val="222222"/>
          <w:sz w:val="28"/>
          <w:szCs w:val="28"/>
          <w:shd w:val="clear" w:color="auto" w:fill="FFFFFF"/>
        </w:rPr>
        <w:t>/</w:t>
      </w:r>
      <w:r w:rsidRPr="001B532D">
        <w:rPr>
          <w:color w:val="222222"/>
          <w:sz w:val="28"/>
          <w:szCs w:val="28"/>
          <w:shd w:val="clear" w:color="auto" w:fill="FFFFFF"/>
          <w:lang w:val="en-US"/>
        </w:rPr>
        <w:t>Files</w:t>
      </w:r>
      <w:r w:rsidRPr="00A751A9">
        <w:rPr>
          <w:color w:val="222222"/>
          <w:sz w:val="28"/>
          <w:szCs w:val="28"/>
          <w:shd w:val="clear" w:color="auto" w:fill="FFFFFF"/>
        </w:rPr>
        <w:t>/</w:t>
      </w:r>
      <w:r w:rsidRPr="001B532D">
        <w:rPr>
          <w:color w:val="222222"/>
          <w:sz w:val="28"/>
          <w:szCs w:val="28"/>
          <w:shd w:val="clear" w:color="auto" w:fill="FFFFFF"/>
          <w:lang w:val="en-US"/>
        </w:rPr>
        <w:t>Publications</w:t>
      </w:r>
      <w:r w:rsidRPr="00A751A9">
        <w:rPr>
          <w:color w:val="222222"/>
          <w:sz w:val="28"/>
          <w:szCs w:val="28"/>
          <w:shd w:val="clear" w:color="auto" w:fill="FFFFFF"/>
        </w:rPr>
        <w:t>/</w:t>
      </w:r>
      <w:r w:rsidRPr="001B532D">
        <w:rPr>
          <w:color w:val="222222"/>
          <w:sz w:val="28"/>
          <w:szCs w:val="28"/>
          <w:shd w:val="clear" w:color="auto" w:fill="FFFFFF"/>
          <w:lang w:val="en-US"/>
        </w:rPr>
        <w:t>CR</w:t>
      </w:r>
      <w:r w:rsidRPr="00A751A9">
        <w:rPr>
          <w:color w:val="222222"/>
          <w:sz w:val="28"/>
          <w:szCs w:val="28"/>
          <w:shd w:val="clear" w:color="auto" w:fill="FFFFFF"/>
        </w:rPr>
        <w:t>/2023/</w:t>
      </w:r>
      <w:r w:rsidRPr="001B532D">
        <w:rPr>
          <w:color w:val="222222"/>
          <w:sz w:val="28"/>
          <w:szCs w:val="28"/>
          <w:shd w:val="clear" w:color="auto" w:fill="FFFFFF"/>
          <w:lang w:val="en-US"/>
        </w:rPr>
        <w:t>English</w:t>
      </w:r>
      <w:r w:rsidRPr="00A751A9">
        <w:rPr>
          <w:color w:val="222222"/>
          <w:sz w:val="28"/>
          <w:szCs w:val="28"/>
          <w:shd w:val="clear" w:color="auto" w:fill="FFFFFF"/>
        </w:rPr>
        <w:t>/1</w:t>
      </w:r>
      <w:r w:rsidRPr="001B532D">
        <w:rPr>
          <w:color w:val="222222"/>
          <w:sz w:val="28"/>
          <w:szCs w:val="28"/>
          <w:shd w:val="clear" w:color="auto" w:fill="FFFFFF"/>
          <w:lang w:val="en-US"/>
        </w:rPr>
        <w:t>CHNEA</w:t>
      </w:r>
      <w:r w:rsidRPr="00A751A9">
        <w:rPr>
          <w:color w:val="222222"/>
          <w:sz w:val="28"/>
          <w:szCs w:val="28"/>
          <w:shd w:val="clear" w:color="auto" w:fill="FFFFFF"/>
        </w:rPr>
        <w:t>2023001.</w:t>
      </w:r>
      <w:proofErr w:type="spellStart"/>
      <w:r w:rsidRPr="001B532D">
        <w:rPr>
          <w:color w:val="222222"/>
          <w:sz w:val="28"/>
          <w:szCs w:val="28"/>
          <w:shd w:val="clear" w:color="auto" w:fill="FFFFFF"/>
          <w:lang w:val="en-US"/>
        </w:rPr>
        <w:t>ashx</w:t>
      </w:r>
      <w:proofErr w:type="spellEnd"/>
      <w:r w:rsidRPr="00A751A9">
        <w:rPr>
          <w:color w:val="222222"/>
          <w:sz w:val="28"/>
          <w:szCs w:val="28"/>
          <w:shd w:val="clear" w:color="auto" w:fill="FFFFFF"/>
        </w:rPr>
        <w:t xml:space="preserve"> (</w:t>
      </w:r>
      <w:r w:rsidRPr="001B532D">
        <w:rPr>
          <w:color w:val="222222"/>
          <w:sz w:val="28"/>
          <w:szCs w:val="28"/>
          <w:shd w:val="clear" w:color="auto" w:fill="FFFFFF"/>
        </w:rPr>
        <w:t>дата</w:t>
      </w:r>
      <w:r w:rsidRPr="00A751A9">
        <w:rPr>
          <w:color w:val="222222"/>
          <w:sz w:val="28"/>
          <w:szCs w:val="28"/>
          <w:shd w:val="clear" w:color="auto" w:fill="FFFFFF"/>
        </w:rPr>
        <w:t xml:space="preserve"> </w:t>
      </w:r>
      <w:r w:rsidRPr="001B532D">
        <w:rPr>
          <w:color w:val="222222"/>
          <w:sz w:val="28"/>
          <w:szCs w:val="28"/>
          <w:shd w:val="clear" w:color="auto" w:fill="FFFFFF"/>
        </w:rPr>
        <w:t>обращения</w:t>
      </w:r>
      <w:r w:rsidRPr="00A751A9">
        <w:rPr>
          <w:color w:val="222222"/>
          <w:sz w:val="28"/>
          <w:szCs w:val="28"/>
          <w:shd w:val="clear" w:color="auto" w:fill="FFFFFF"/>
        </w:rPr>
        <w:t>: 12.03.2023).</w:t>
      </w:r>
    </w:p>
    <w:p w14:paraId="3B9115D3" w14:textId="477C8011" w:rsidR="006514E9" w:rsidRPr="001B532D" w:rsidRDefault="006514E9" w:rsidP="00F11BF2">
      <w:pPr>
        <w:pStyle w:val="af8"/>
        <w:numPr>
          <w:ilvl w:val="0"/>
          <w:numId w:val="12"/>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rPr>
      </w:pPr>
      <w:r w:rsidRPr="001B532D">
        <w:rPr>
          <w:color w:val="222222"/>
          <w:sz w:val="28"/>
          <w:szCs w:val="28"/>
          <w:shd w:val="clear" w:color="auto" w:fill="FFFFFF"/>
        </w:rPr>
        <w:t>Экспорт и импорт России по товарам и странам // Ru-</w:t>
      </w:r>
      <w:proofErr w:type="spellStart"/>
      <w:r w:rsidRPr="001B532D">
        <w:rPr>
          <w:color w:val="222222"/>
          <w:sz w:val="28"/>
          <w:szCs w:val="28"/>
          <w:shd w:val="clear" w:color="auto" w:fill="FFFFFF"/>
        </w:rPr>
        <w:t>Stat</w:t>
      </w:r>
      <w:proofErr w:type="spellEnd"/>
      <w:r w:rsidR="00A751A9">
        <w:rPr>
          <w:color w:val="222222"/>
          <w:sz w:val="28"/>
          <w:szCs w:val="28"/>
          <w:shd w:val="clear" w:color="auto" w:fill="FFFFFF"/>
        </w:rPr>
        <w:t xml:space="preserve">. </w:t>
      </w:r>
      <w:r w:rsidRPr="001B532D">
        <w:rPr>
          <w:color w:val="222222"/>
          <w:sz w:val="28"/>
          <w:szCs w:val="28"/>
          <w:shd w:val="clear" w:color="auto" w:fill="FFFFFF"/>
        </w:rPr>
        <w:t>URL: https://ru-stat.com/ (дата обращения: 12.03.2023)</w:t>
      </w:r>
    </w:p>
    <w:p w14:paraId="47FF04D0" w14:textId="77777777" w:rsidR="006514E9" w:rsidRPr="001B532D" w:rsidRDefault="006514E9" w:rsidP="00F11BF2">
      <w:pPr>
        <w:pStyle w:val="af8"/>
        <w:numPr>
          <w:ilvl w:val="0"/>
          <w:numId w:val="12"/>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rPr>
      </w:pPr>
      <w:r w:rsidRPr="001B532D">
        <w:rPr>
          <w:color w:val="222222"/>
          <w:sz w:val="28"/>
          <w:szCs w:val="28"/>
          <w:shd w:val="clear" w:color="auto" w:fill="FFFFFF"/>
        </w:rPr>
        <w:t>Валютная структура расчетов за поставки товаров и оказание услуг по внешнеторговым договорам // ЦБ РФ URL: https://www.cbr.ru/statistics/macro_itm/svs/n (дата обращения: 12.03.2023)</w:t>
      </w:r>
    </w:p>
    <w:p w14:paraId="1D686C24" w14:textId="46DEF3CF" w:rsidR="006514E9" w:rsidRPr="001B532D" w:rsidRDefault="006514E9" w:rsidP="00F11BF2">
      <w:pPr>
        <w:pStyle w:val="af8"/>
        <w:numPr>
          <w:ilvl w:val="0"/>
          <w:numId w:val="12"/>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lang w:val="en-US"/>
        </w:rPr>
      </w:pPr>
      <w:r w:rsidRPr="001B532D">
        <w:rPr>
          <w:color w:val="222222"/>
          <w:sz w:val="28"/>
          <w:szCs w:val="28"/>
          <w:shd w:val="clear" w:color="auto" w:fill="FFFFFF"/>
          <w:lang w:val="en-US"/>
        </w:rPr>
        <w:t>International Monetary Fund Data URL: https://data.imf.org/?sk=E6A5F467-C14B-4AA8-9F6D-5A09EC4E62A4 (</w:t>
      </w:r>
      <w:r w:rsidRPr="001B532D">
        <w:rPr>
          <w:color w:val="222222"/>
          <w:sz w:val="28"/>
          <w:szCs w:val="28"/>
          <w:shd w:val="clear" w:color="auto" w:fill="FFFFFF"/>
        </w:rPr>
        <w:t>дата</w:t>
      </w:r>
      <w:r w:rsidRPr="001B532D">
        <w:rPr>
          <w:color w:val="222222"/>
          <w:sz w:val="28"/>
          <w:szCs w:val="28"/>
          <w:shd w:val="clear" w:color="auto" w:fill="FFFFFF"/>
          <w:lang w:val="en-US"/>
        </w:rPr>
        <w:t xml:space="preserve"> </w:t>
      </w:r>
      <w:r w:rsidRPr="001B532D">
        <w:rPr>
          <w:color w:val="222222"/>
          <w:sz w:val="28"/>
          <w:szCs w:val="28"/>
          <w:shd w:val="clear" w:color="auto" w:fill="FFFFFF"/>
        </w:rPr>
        <w:t>обращения</w:t>
      </w:r>
      <w:r w:rsidRPr="001B532D">
        <w:rPr>
          <w:color w:val="222222"/>
          <w:sz w:val="28"/>
          <w:szCs w:val="28"/>
          <w:shd w:val="clear" w:color="auto" w:fill="FFFFFF"/>
          <w:lang w:val="en-US"/>
        </w:rPr>
        <w:t>: 12.03.2023).</w:t>
      </w:r>
    </w:p>
    <w:p w14:paraId="4A096CFB" w14:textId="0422D200" w:rsidR="006514E9" w:rsidRPr="001B532D" w:rsidRDefault="006514E9" w:rsidP="00F11BF2">
      <w:pPr>
        <w:pStyle w:val="af8"/>
        <w:numPr>
          <w:ilvl w:val="0"/>
          <w:numId w:val="12"/>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lang w:val="en-US"/>
        </w:rPr>
      </w:pPr>
      <w:r w:rsidRPr="001B532D">
        <w:rPr>
          <w:color w:val="222222"/>
          <w:sz w:val="28"/>
          <w:szCs w:val="28"/>
          <w:shd w:val="clear" w:color="auto" w:fill="FFFFFF"/>
          <w:lang w:val="en-US"/>
        </w:rPr>
        <w:t xml:space="preserve">Russia is China's top oil supplier for 3rd </w:t>
      </w:r>
      <w:proofErr w:type="spellStart"/>
      <w:r w:rsidRPr="001B532D">
        <w:rPr>
          <w:color w:val="222222"/>
          <w:sz w:val="28"/>
          <w:szCs w:val="28"/>
          <w:shd w:val="clear" w:color="auto" w:fill="FFFFFF"/>
          <w:lang w:val="en-US"/>
        </w:rPr>
        <w:t>mth</w:t>
      </w:r>
      <w:proofErr w:type="spellEnd"/>
      <w:r w:rsidRPr="001B532D">
        <w:rPr>
          <w:color w:val="222222"/>
          <w:sz w:val="28"/>
          <w:szCs w:val="28"/>
          <w:shd w:val="clear" w:color="auto" w:fill="FFFFFF"/>
          <w:lang w:val="en-US"/>
        </w:rPr>
        <w:t xml:space="preserve"> in July- customs data// Reuters URL: https://www.reuters.com/markets/commodities/russia-is-chinas-top-oil-supplier-3rd-mth-july-customs-data-2022-08-20/ (</w:t>
      </w:r>
      <w:r w:rsidRPr="001B532D">
        <w:rPr>
          <w:color w:val="222222"/>
          <w:sz w:val="28"/>
          <w:szCs w:val="28"/>
          <w:shd w:val="clear" w:color="auto" w:fill="FFFFFF"/>
        </w:rPr>
        <w:t>дата</w:t>
      </w:r>
      <w:r w:rsidRPr="001B532D">
        <w:rPr>
          <w:color w:val="222222"/>
          <w:sz w:val="28"/>
          <w:szCs w:val="28"/>
          <w:shd w:val="clear" w:color="auto" w:fill="FFFFFF"/>
          <w:lang w:val="en-US"/>
        </w:rPr>
        <w:t xml:space="preserve"> </w:t>
      </w:r>
      <w:r w:rsidRPr="001B532D">
        <w:rPr>
          <w:color w:val="222222"/>
          <w:sz w:val="28"/>
          <w:szCs w:val="28"/>
          <w:shd w:val="clear" w:color="auto" w:fill="FFFFFF"/>
        </w:rPr>
        <w:t>обращения</w:t>
      </w:r>
      <w:r w:rsidRPr="001B532D">
        <w:rPr>
          <w:color w:val="222222"/>
          <w:sz w:val="28"/>
          <w:szCs w:val="28"/>
          <w:shd w:val="clear" w:color="auto" w:fill="FFFFFF"/>
          <w:lang w:val="en-US"/>
        </w:rPr>
        <w:t>: 12.03.2023)</w:t>
      </w:r>
    </w:p>
    <w:p w14:paraId="66A6B318" w14:textId="77777777" w:rsidR="006514E9" w:rsidRPr="001B532D" w:rsidRDefault="006514E9" w:rsidP="00F11BF2">
      <w:pPr>
        <w:pStyle w:val="af8"/>
        <w:numPr>
          <w:ilvl w:val="0"/>
          <w:numId w:val="12"/>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lang w:val="en-US"/>
        </w:rPr>
      </w:pPr>
      <w:r w:rsidRPr="001B532D">
        <w:rPr>
          <w:color w:val="222222"/>
          <w:sz w:val="28"/>
          <w:szCs w:val="28"/>
          <w:shd w:val="clear" w:color="auto" w:fill="FFFFFF"/>
          <w:lang w:val="en-US"/>
        </w:rPr>
        <w:t>Most used currency in the world for international payments in SWIFT from January 2019 to January 2023, based on share in total transaction value // Statista URL: https://www.statista.com/statistics/1189498/share-of-global-payments-by-currency/ (</w:t>
      </w:r>
      <w:r w:rsidRPr="001B532D">
        <w:rPr>
          <w:color w:val="222222"/>
          <w:sz w:val="28"/>
          <w:szCs w:val="28"/>
          <w:shd w:val="clear" w:color="auto" w:fill="FFFFFF"/>
        </w:rPr>
        <w:t>дата</w:t>
      </w:r>
      <w:r w:rsidRPr="001B532D">
        <w:rPr>
          <w:color w:val="222222"/>
          <w:sz w:val="28"/>
          <w:szCs w:val="28"/>
          <w:shd w:val="clear" w:color="auto" w:fill="FFFFFF"/>
          <w:lang w:val="en-US"/>
        </w:rPr>
        <w:t xml:space="preserve"> </w:t>
      </w:r>
      <w:r w:rsidRPr="001B532D">
        <w:rPr>
          <w:color w:val="222222"/>
          <w:sz w:val="28"/>
          <w:szCs w:val="28"/>
          <w:shd w:val="clear" w:color="auto" w:fill="FFFFFF"/>
        </w:rPr>
        <w:t>обращения</w:t>
      </w:r>
      <w:r w:rsidRPr="001B532D">
        <w:rPr>
          <w:color w:val="222222"/>
          <w:sz w:val="28"/>
          <w:szCs w:val="28"/>
          <w:shd w:val="clear" w:color="auto" w:fill="FFFFFF"/>
          <w:lang w:val="en-US"/>
        </w:rPr>
        <w:t>: 12.03.2023).</w:t>
      </w:r>
    </w:p>
    <w:p w14:paraId="1EA2F47A" w14:textId="77777777" w:rsidR="006514E9" w:rsidRPr="001B532D" w:rsidRDefault="006514E9" w:rsidP="006514E9">
      <w:pPr>
        <w:spacing w:line="360" w:lineRule="auto"/>
        <w:rPr>
          <w:rFonts w:ascii="Times New Roman" w:hAnsi="Times New Roman" w:cs="Times New Roman"/>
          <w:b/>
          <w:bCs/>
          <w:sz w:val="28"/>
          <w:szCs w:val="28"/>
        </w:rPr>
      </w:pPr>
      <w:r w:rsidRPr="001B532D">
        <w:rPr>
          <w:rFonts w:ascii="Times New Roman" w:hAnsi="Times New Roman" w:cs="Times New Roman"/>
          <w:b/>
          <w:bCs/>
          <w:sz w:val="28"/>
          <w:szCs w:val="28"/>
        </w:rPr>
        <w:lastRenderedPageBreak/>
        <w:t>Материалы для чтения (</w:t>
      </w:r>
      <w:r w:rsidRPr="001B532D">
        <w:rPr>
          <w:rFonts w:ascii="Times New Roman" w:hAnsi="Times New Roman" w:cs="Times New Roman"/>
          <w:b/>
          <w:bCs/>
          <w:sz w:val="28"/>
          <w:szCs w:val="28"/>
          <w:lang w:val="en-US"/>
        </w:rPr>
        <w:t>Reader</w:t>
      </w:r>
      <w:r w:rsidRPr="001B532D">
        <w:rPr>
          <w:rFonts w:ascii="Times New Roman" w:hAnsi="Times New Roman" w:cs="Times New Roman"/>
          <w:b/>
          <w:bCs/>
          <w:sz w:val="28"/>
          <w:szCs w:val="28"/>
        </w:rPr>
        <w:t>)</w:t>
      </w:r>
    </w:p>
    <w:p w14:paraId="6C89BAEB" w14:textId="77777777" w:rsidR="006514E9" w:rsidRPr="001B532D" w:rsidRDefault="006514E9" w:rsidP="00F11BF2">
      <w:pPr>
        <w:pStyle w:val="af8"/>
        <w:numPr>
          <w:ilvl w:val="0"/>
          <w:numId w:val="46"/>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lang w:val="en-US"/>
        </w:rPr>
      </w:pPr>
      <w:r w:rsidRPr="001B532D">
        <w:rPr>
          <w:color w:val="222222"/>
          <w:sz w:val="28"/>
          <w:szCs w:val="28"/>
          <w:shd w:val="clear" w:color="auto" w:fill="FFFFFF"/>
          <w:lang w:val="en-US"/>
        </w:rPr>
        <w:t xml:space="preserve">Jaeger M. et al. Yuan as a reserve currency //Deutsche Bank Research. – 2010. – </w:t>
      </w:r>
      <w:r w:rsidRPr="001B532D">
        <w:rPr>
          <w:color w:val="222222"/>
          <w:sz w:val="28"/>
          <w:szCs w:val="28"/>
          <w:shd w:val="clear" w:color="auto" w:fill="FFFFFF"/>
        </w:rPr>
        <w:t>Т</w:t>
      </w:r>
      <w:r w:rsidRPr="001B532D">
        <w:rPr>
          <w:color w:val="222222"/>
          <w:sz w:val="28"/>
          <w:szCs w:val="28"/>
          <w:shd w:val="clear" w:color="auto" w:fill="FFFFFF"/>
          <w:lang w:val="en-US"/>
        </w:rPr>
        <w:t xml:space="preserve">. 16. – </w:t>
      </w:r>
      <w:r w:rsidRPr="001B532D">
        <w:rPr>
          <w:color w:val="222222"/>
          <w:sz w:val="28"/>
          <w:szCs w:val="28"/>
          <w:shd w:val="clear" w:color="auto" w:fill="FFFFFF"/>
        </w:rPr>
        <w:t>С</w:t>
      </w:r>
      <w:r w:rsidRPr="001B532D">
        <w:rPr>
          <w:color w:val="222222"/>
          <w:sz w:val="28"/>
          <w:szCs w:val="28"/>
          <w:shd w:val="clear" w:color="auto" w:fill="FFFFFF"/>
          <w:lang w:val="en-US"/>
        </w:rPr>
        <w:t>. 3-5.</w:t>
      </w:r>
    </w:p>
    <w:p w14:paraId="7AD4B7F6" w14:textId="77777777" w:rsidR="006514E9" w:rsidRPr="001B532D" w:rsidRDefault="006514E9" w:rsidP="00F11BF2">
      <w:pPr>
        <w:pStyle w:val="af8"/>
        <w:numPr>
          <w:ilvl w:val="0"/>
          <w:numId w:val="46"/>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lang w:val="en-US"/>
        </w:rPr>
      </w:pPr>
      <w:r w:rsidRPr="001B532D">
        <w:rPr>
          <w:color w:val="222222"/>
          <w:sz w:val="28"/>
          <w:szCs w:val="28"/>
          <w:shd w:val="clear" w:color="auto" w:fill="FFFFFF"/>
          <w:lang w:val="en-US"/>
        </w:rPr>
        <w:t xml:space="preserve">Filardo A., </w:t>
      </w:r>
      <w:proofErr w:type="spellStart"/>
      <w:r w:rsidRPr="001B532D">
        <w:rPr>
          <w:color w:val="222222"/>
          <w:sz w:val="28"/>
          <w:szCs w:val="28"/>
          <w:shd w:val="clear" w:color="auto" w:fill="FFFFFF"/>
          <w:lang w:val="en-US"/>
        </w:rPr>
        <w:t>Gelos</w:t>
      </w:r>
      <w:proofErr w:type="spellEnd"/>
      <w:r w:rsidRPr="001B532D">
        <w:rPr>
          <w:color w:val="222222"/>
          <w:sz w:val="28"/>
          <w:szCs w:val="28"/>
          <w:shd w:val="clear" w:color="auto" w:fill="FFFFFF"/>
          <w:lang w:val="en-US"/>
        </w:rPr>
        <w:t xml:space="preserve"> G., McGregor T. Exchange-Rate Swings and Foreign Currency Intervention. – 2022.</w:t>
      </w:r>
    </w:p>
    <w:p w14:paraId="4DA25C77" w14:textId="77777777" w:rsidR="006514E9" w:rsidRPr="001B532D" w:rsidRDefault="006514E9" w:rsidP="00F11BF2">
      <w:pPr>
        <w:pStyle w:val="af8"/>
        <w:numPr>
          <w:ilvl w:val="0"/>
          <w:numId w:val="46"/>
        </w:numPr>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709" w:hanging="709"/>
        <w:jc w:val="both"/>
        <w:rPr>
          <w:color w:val="222222"/>
          <w:sz w:val="28"/>
          <w:szCs w:val="28"/>
          <w:shd w:val="clear" w:color="auto" w:fill="FFFFFF"/>
        </w:rPr>
      </w:pPr>
      <w:r w:rsidRPr="001B532D">
        <w:rPr>
          <w:color w:val="222222"/>
          <w:sz w:val="28"/>
          <w:szCs w:val="28"/>
          <w:shd w:val="clear" w:color="auto" w:fill="FFFFFF"/>
          <w:lang w:val="en-US"/>
        </w:rPr>
        <w:t xml:space="preserve">Lin J. Y. The China miracle: how OECD country policies contributed //Experts’ Seminar on The Impact and Coherence of OECD Country Policies on Asian Developing Economies. </w:t>
      </w:r>
      <w:r w:rsidRPr="001B532D">
        <w:rPr>
          <w:color w:val="222222"/>
          <w:sz w:val="28"/>
          <w:szCs w:val="28"/>
          <w:shd w:val="clear" w:color="auto" w:fill="FFFFFF"/>
        </w:rPr>
        <w:t>Paris: OECD. – 2004.</w:t>
      </w:r>
    </w:p>
    <w:p w14:paraId="68C2240F" w14:textId="77777777" w:rsidR="006514E9" w:rsidRPr="001B532D" w:rsidRDefault="006514E9" w:rsidP="006514E9">
      <w:pPr>
        <w:pStyle w:val="af8"/>
        <w:tabs>
          <w:tab w:val="left" w:pos="142"/>
          <w:tab w:val="left" w:pos="2800"/>
          <w:tab w:val="left" w:pos="3920"/>
          <w:tab w:val="left" w:pos="4480"/>
          <w:tab w:val="left" w:pos="5040"/>
          <w:tab w:val="left" w:pos="5600"/>
          <w:tab w:val="left" w:pos="6160"/>
          <w:tab w:val="left" w:pos="6720"/>
        </w:tabs>
        <w:autoSpaceDE w:val="0"/>
        <w:autoSpaceDN w:val="0"/>
        <w:adjustRightInd w:val="0"/>
        <w:spacing w:line="360" w:lineRule="auto"/>
        <w:ind w:left="0"/>
        <w:jc w:val="both"/>
        <w:rPr>
          <w:color w:val="222222"/>
          <w:sz w:val="28"/>
          <w:szCs w:val="28"/>
          <w:shd w:val="clear" w:color="auto" w:fill="FFFFFF"/>
        </w:rPr>
      </w:pPr>
    </w:p>
    <w:p w14:paraId="7AEE43B0" w14:textId="77777777" w:rsidR="006514E9" w:rsidRPr="00A751A9" w:rsidRDefault="006514E9" w:rsidP="00A751A9">
      <w:pPr>
        <w:spacing w:line="360" w:lineRule="auto"/>
        <w:jc w:val="both"/>
        <w:rPr>
          <w:rFonts w:ascii="Times New Roman" w:hAnsi="Times New Roman" w:cs="Times New Roman"/>
          <w:b/>
          <w:sz w:val="28"/>
          <w:szCs w:val="28"/>
        </w:rPr>
      </w:pPr>
      <w:r w:rsidRPr="00A751A9">
        <w:rPr>
          <w:rFonts w:ascii="Times New Roman" w:hAnsi="Times New Roman" w:cs="Times New Roman"/>
          <w:noProof/>
          <w:sz w:val="28"/>
          <w:szCs w:val="28"/>
          <w:lang w:eastAsia="ru-RU"/>
        </w:rPr>
        <w:drawing>
          <wp:anchor distT="0" distB="0" distL="114300" distR="114300" simplePos="0" relativeHeight="251688960" behindDoc="1" locked="0" layoutInCell="1" allowOverlap="1" wp14:anchorId="3E4DAFB7" wp14:editId="455AD353">
            <wp:simplePos x="0" y="0"/>
            <wp:positionH relativeFrom="margin">
              <wp:posOffset>1905</wp:posOffset>
            </wp:positionH>
            <wp:positionV relativeFrom="paragraph">
              <wp:posOffset>303530</wp:posOffset>
            </wp:positionV>
            <wp:extent cx="1064895" cy="1319530"/>
            <wp:effectExtent l="0" t="0" r="1905" b="1270"/>
            <wp:wrapTight wrapText="right">
              <wp:wrapPolygon edited="0">
                <wp:start x="0" y="0"/>
                <wp:lineTo x="0" y="21413"/>
                <wp:lineTo x="21381" y="21413"/>
                <wp:lineTo x="21381" y="0"/>
                <wp:lineTo x="0" y="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064895" cy="1319530"/>
                    </a:xfrm>
                    <a:prstGeom prst="rect">
                      <a:avLst/>
                    </a:prstGeom>
                  </pic:spPr>
                </pic:pic>
              </a:graphicData>
            </a:graphic>
            <wp14:sizeRelH relativeFrom="margin">
              <wp14:pctWidth>0</wp14:pctWidth>
            </wp14:sizeRelH>
            <wp14:sizeRelV relativeFrom="margin">
              <wp14:pctHeight>0</wp14:pctHeight>
            </wp14:sizeRelV>
          </wp:anchor>
        </w:drawing>
      </w:r>
      <w:r w:rsidRPr="00A751A9">
        <w:rPr>
          <w:rFonts w:ascii="Times New Roman" w:hAnsi="Times New Roman" w:cs="Times New Roman"/>
          <w:b/>
          <w:sz w:val="28"/>
          <w:szCs w:val="28"/>
        </w:rPr>
        <w:t>Об авторах</w:t>
      </w:r>
    </w:p>
    <w:p w14:paraId="21A7BAE3" w14:textId="77777777" w:rsidR="006514E9" w:rsidRPr="00A751A9" w:rsidRDefault="006514E9" w:rsidP="00A751A9">
      <w:pPr>
        <w:spacing w:line="360" w:lineRule="auto"/>
        <w:jc w:val="both"/>
        <w:rPr>
          <w:rFonts w:ascii="Times New Roman" w:hAnsi="Times New Roman" w:cs="Times New Roman"/>
          <w:bCs/>
          <w:sz w:val="28"/>
          <w:szCs w:val="28"/>
        </w:rPr>
      </w:pPr>
      <w:r w:rsidRPr="00A751A9">
        <w:rPr>
          <w:rFonts w:ascii="Times New Roman" w:hAnsi="Times New Roman" w:cs="Times New Roman"/>
          <w:bCs/>
          <w:sz w:val="28"/>
          <w:szCs w:val="28"/>
        </w:rPr>
        <w:t>Минакова Анна Максимовна, студентка 4 курса факультета мировой экономики и политики НИУ ВШЭ, программа «Мировая экономика»</w:t>
      </w:r>
    </w:p>
    <w:p w14:paraId="3AB96B5C" w14:textId="77777777" w:rsidR="006514E9" w:rsidRPr="00A751A9" w:rsidRDefault="006514E9" w:rsidP="00A751A9">
      <w:pPr>
        <w:spacing w:line="360" w:lineRule="auto"/>
        <w:jc w:val="both"/>
        <w:rPr>
          <w:rFonts w:ascii="Times New Roman" w:hAnsi="Times New Roman" w:cs="Times New Roman"/>
          <w:bCs/>
          <w:sz w:val="28"/>
          <w:szCs w:val="28"/>
        </w:rPr>
      </w:pPr>
      <w:r w:rsidRPr="00A751A9">
        <w:rPr>
          <w:rFonts w:ascii="Times New Roman" w:hAnsi="Times New Roman" w:cs="Times New Roman"/>
          <w:b/>
          <w:sz w:val="28"/>
          <w:szCs w:val="28"/>
        </w:rPr>
        <w:t xml:space="preserve">Компетенции и навыки: </w:t>
      </w:r>
      <w:r w:rsidRPr="00A751A9">
        <w:rPr>
          <w:rFonts w:ascii="Times New Roman" w:hAnsi="Times New Roman" w:cs="Times New Roman"/>
          <w:bCs/>
          <w:sz w:val="28"/>
          <w:szCs w:val="28"/>
        </w:rPr>
        <w:t>обработка и</w:t>
      </w:r>
      <w:r w:rsidRPr="00A751A9">
        <w:rPr>
          <w:rFonts w:ascii="Times New Roman" w:hAnsi="Times New Roman" w:cs="Times New Roman"/>
          <w:b/>
          <w:sz w:val="28"/>
          <w:szCs w:val="28"/>
        </w:rPr>
        <w:t xml:space="preserve"> </w:t>
      </w:r>
      <w:r w:rsidRPr="00A751A9">
        <w:rPr>
          <w:rFonts w:ascii="Times New Roman" w:hAnsi="Times New Roman" w:cs="Times New Roman"/>
          <w:bCs/>
          <w:sz w:val="28"/>
          <w:szCs w:val="28"/>
        </w:rPr>
        <w:t>анализ данных, визуализация данных, финансовое моделирование, организация работы по гибким методологиям.</w:t>
      </w:r>
    </w:p>
    <w:p w14:paraId="76587A8A" w14:textId="77777777" w:rsidR="006514E9" w:rsidRPr="00A751A9" w:rsidRDefault="006514E9" w:rsidP="00A751A9">
      <w:pPr>
        <w:spacing w:line="360" w:lineRule="auto"/>
        <w:jc w:val="both"/>
        <w:rPr>
          <w:rFonts w:ascii="Times New Roman" w:hAnsi="Times New Roman" w:cs="Times New Roman"/>
          <w:b/>
          <w:sz w:val="28"/>
          <w:szCs w:val="28"/>
        </w:rPr>
      </w:pPr>
      <w:r w:rsidRPr="00A751A9">
        <w:rPr>
          <w:rFonts w:ascii="Times New Roman" w:hAnsi="Times New Roman" w:cs="Times New Roman"/>
          <w:b/>
          <w:sz w:val="28"/>
          <w:szCs w:val="28"/>
        </w:rPr>
        <w:t>Языки:</w:t>
      </w:r>
      <w:r w:rsidRPr="00A751A9">
        <w:rPr>
          <w:rFonts w:ascii="Times New Roman" w:hAnsi="Times New Roman" w:cs="Times New Roman"/>
          <w:bCs/>
          <w:sz w:val="28"/>
          <w:szCs w:val="28"/>
        </w:rPr>
        <w:t xml:space="preserve"> русский, английский, немецкий</w:t>
      </w:r>
    </w:p>
    <w:p w14:paraId="3B620355" w14:textId="77777777" w:rsidR="006514E9" w:rsidRPr="00A751A9" w:rsidRDefault="006514E9" w:rsidP="00A751A9">
      <w:pPr>
        <w:spacing w:line="360" w:lineRule="auto"/>
        <w:jc w:val="both"/>
        <w:rPr>
          <w:rFonts w:ascii="Times New Roman" w:hAnsi="Times New Roman" w:cs="Times New Roman"/>
          <w:bCs/>
          <w:sz w:val="28"/>
          <w:szCs w:val="28"/>
        </w:rPr>
      </w:pPr>
      <w:r w:rsidRPr="00A751A9">
        <w:rPr>
          <w:rFonts w:ascii="Times New Roman" w:hAnsi="Times New Roman" w:cs="Times New Roman"/>
          <w:b/>
          <w:sz w:val="28"/>
          <w:szCs w:val="28"/>
        </w:rPr>
        <w:t xml:space="preserve">Карьерные планы: </w:t>
      </w:r>
      <w:r w:rsidRPr="00A751A9">
        <w:rPr>
          <w:rFonts w:ascii="Times New Roman" w:hAnsi="Times New Roman" w:cs="Times New Roman"/>
          <w:bCs/>
          <w:sz w:val="28"/>
          <w:szCs w:val="28"/>
        </w:rPr>
        <w:t>продолжение текущей работы в роли аналитика в сфере банковского консалтинга</w:t>
      </w:r>
    </w:p>
    <w:p w14:paraId="3A26AFD1" w14:textId="411D19A4" w:rsidR="006514E9" w:rsidRPr="00A751A9" w:rsidRDefault="006514E9" w:rsidP="00A751A9">
      <w:pPr>
        <w:spacing w:line="360" w:lineRule="auto"/>
        <w:jc w:val="both"/>
        <w:rPr>
          <w:rFonts w:ascii="Times New Roman" w:hAnsi="Times New Roman" w:cs="Times New Roman"/>
          <w:b/>
          <w:sz w:val="28"/>
          <w:szCs w:val="28"/>
        </w:rPr>
      </w:pPr>
      <w:r w:rsidRPr="00A751A9">
        <w:rPr>
          <w:rFonts w:ascii="Times New Roman" w:hAnsi="Times New Roman" w:cs="Times New Roman"/>
          <w:b/>
          <w:bCs/>
          <w:sz w:val="28"/>
          <w:szCs w:val="28"/>
          <w:lang w:val="it-IT"/>
        </w:rPr>
        <w:t>E</w:t>
      </w:r>
      <w:r w:rsidRPr="00A751A9">
        <w:rPr>
          <w:rFonts w:ascii="Times New Roman" w:hAnsi="Times New Roman" w:cs="Times New Roman"/>
          <w:b/>
          <w:bCs/>
          <w:sz w:val="28"/>
          <w:szCs w:val="28"/>
        </w:rPr>
        <w:t>-</w:t>
      </w:r>
      <w:r w:rsidRPr="00A751A9">
        <w:rPr>
          <w:rFonts w:ascii="Times New Roman" w:hAnsi="Times New Roman" w:cs="Times New Roman"/>
          <w:b/>
          <w:bCs/>
          <w:sz w:val="28"/>
          <w:szCs w:val="28"/>
          <w:lang w:val="it-IT"/>
        </w:rPr>
        <w:t>mail</w:t>
      </w:r>
      <w:r w:rsidRPr="00A751A9">
        <w:rPr>
          <w:rFonts w:ascii="Times New Roman" w:hAnsi="Times New Roman" w:cs="Times New Roman"/>
          <w:b/>
          <w:bCs/>
          <w:sz w:val="28"/>
          <w:szCs w:val="28"/>
        </w:rPr>
        <w:t xml:space="preserve">: </w:t>
      </w:r>
      <w:hyperlink r:id="rId257" w:history="1">
        <w:r w:rsidRPr="00A751A9">
          <w:rPr>
            <w:rStyle w:val="a8"/>
            <w:rFonts w:ascii="Times New Roman" w:hAnsi="Times New Roman" w:cs="Times New Roman"/>
            <w:sz w:val="28"/>
            <w:szCs w:val="28"/>
            <w:lang w:val="de-DE"/>
          </w:rPr>
          <w:t>annaminakovam</w:t>
        </w:r>
        <w:r w:rsidRPr="00A751A9">
          <w:rPr>
            <w:rStyle w:val="a8"/>
            <w:rFonts w:ascii="Times New Roman" w:hAnsi="Times New Roman" w:cs="Times New Roman"/>
            <w:sz w:val="28"/>
            <w:szCs w:val="28"/>
          </w:rPr>
          <w:t>@</w:t>
        </w:r>
        <w:r w:rsidRPr="00A751A9">
          <w:rPr>
            <w:rStyle w:val="a8"/>
            <w:rFonts w:ascii="Times New Roman" w:hAnsi="Times New Roman" w:cs="Times New Roman"/>
            <w:sz w:val="28"/>
            <w:szCs w:val="28"/>
            <w:lang w:val="de-DE"/>
          </w:rPr>
          <w:t>gmail</w:t>
        </w:r>
        <w:r w:rsidRPr="00A751A9">
          <w:rPr>
            <w:rStyle w:val="a8"/>
            <w:rFonts w:ascii="Times New Roman" w:hAnsi="Times New Roman" w:cs="Times New Roman"/>
            <w:sz w:val="28"/>
            <w:szCs w:val="28"/>
          </w:rPr>
          <w:t>.</w:t>
        </w:r>
        <w:proofErr w:type="spellStart"/>
        <w:r w:rsidRPr="00A751A9">
          <w:rPr>
            <w:rStyle w:val="a8"/>
            <w:rFonts w:ascii="Times New Roman" w:hAnsi="Times New Roman" w:cs="Times New Roman"/>
            <w:sz w:val="28"/>
            <w:szCs w:val="28"/>
            <w:lang w:val="de-DE"/>
          </w:rPr>
          <w:t>com</w:t>
        </w:r>
        <w:proofErr w:type="spellEnd"/>
      </w:hyperlink>
      <w:r w:rsidRPr="00A751A9">
        <w:rPr>
          <w:rFonts w:ascii="Times New Roman" w:hAnsi="Times New Roman" w:cs="Times New Roman"/>
          <w:sz w:val="28"/>
          <w:szCs w:val="28"/>
          <w:lang w:val="de-DE"/>
        </w:rPr>
        <w:t xml:space="preserve"> </w:t>
      </w:r>
    </w:p>
    <w:p w14:paraId="7933B9E4" w14:textId="77777777" w:rsidR="006514E9" w:rsidRPr="00A751A9" w:rsidRDefault="006514E9" w:rsidP="00A751A9">
      <w:pPr>
        <w:spacing w:line="360" w:lineRule="auto"/>
        <w:jc w:val="both"/>
        <w:rPr>
          <w:rFonts w:ascii="Times New Roman" w:hAnsi="Times New Roman" w:cs="Times New Roman"/>
          <w:b/>
          <w:sz w:val="28"/>
          <w:szCs w:val="28"/>
        </w:rPr>
      </w:pPr>
    </w:p>
    <w:p w14:paraId="506F5F48" w14:textId="77777777" w:rsidR="006514E9" w:rsidRPr="00A751A9" w:rsidRDefault="006514E9" w:rsidP="00A751A9">
      <w:pPr>
        <w:spacing w:line="360" w:lineRule="auto"/>
        <w:jc w:val="both"/>
        <w:rPr>
          <w:rFonts w:ascii="Times New Roman" w:hAnsi="Times New Roman" w:cs="Times New Roman"/>
          <w:sz w:val="28"/>
          <w:szCs w:val="28"/>
        </w:rPr>
      </w:pPr>
      <w:r w:rsidRPr="00A751A9">
        <w:rPr>
          <w:rFonts w:ascii="Times New Roman" w:hAnsi="Times New Roman" w:cs="Times New Roman"/>
          <w:noProof/>
          <w:sz w:val="28"/>
          <w:szCs w:val="28"/>
          <w:lang w:eastAsia="ru-RU"/>
        </w:rPr>
        <w:drawing>
          <wp:anchor distT="0" distB="0" distL="114300" distR="114300" simplePos="0" relativeHeight="251687936" behindDoc="1" locked="0" layoutInCell="1" allowOverlap="1" wp14:anchorId="4869FACF" wp14:editId="24C7A101">
            <wp:simplePos x="0" y="0"/>
            <wp:positionH relativeFrom="margin">
              <wp:posOffset>0</wp:posOffset>
            </wp:positionH>
            <wp:positionV relativeFrom="paragraph">
              <wp:posOffset>-3810</wp:posOffset>
            </wp:positionV>
            <wp:extent cx="1064895" cy="1219200"/>
            <wp:effectExtent l="0" t="0" r="1905" b="0"/>
            <wp:wrapTight wrapText="right">
              <wp:wrapPolygon edited="0">
                <wp:start x="0" y="0"/>
                <wp:lineTo x="0" y="21263"/>
                <wp:lineTo x="21252" y="21263"/>
                <wp:lineTo x="21252"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uIyBRn7K2w (1).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064895" cy="1219200"/>
                    </a:xfrm>
                    <a:prstGeom prst="rect">
                      <a:avLst/>
                    </a:prstGeom>
                  </pic:spPr>
                </pic:pic>
              </a:graphicData>
            </a:graphic>
            <wp14:sizeRelH relativeFrom="margin">
              <wp14:pctWidth>0</wp14:pctWidth>
            </wp14:sizeRelH>
            <wp14:sizeRelV relativeFrom="margin">
              <wp14:pctHeight>0</wp14:pctHeight>
            </wp14:sizeRelV>
          </wp:anchor>
        </w:drawing>
      </w:r>
      <w:r w:rsidRPr="00A751A9">
        <w:rPr>
          <w:rFonts w:ascii="Times New Roman" w:hAnsi="Times New Roman" w:cs="Times New Roman"/>
          <w:sz w:val="28"/>
          <w:szCs w:val="28"/>
        </w:rPr>
        <w:t>Рощина Полина Александровна</w:t>
      </w:r>
      <w:r w:rsidRPr="00A751A9">
        <w:rPr>
          <w:rFonts w:ascii="Times New Roman" w:hAnsi="Times New Roman" w:cs="Times New Roman"/>
          <w:noProof/>
          <w:sz w:val="28"/>
          <w:szCs w:val="28"/>
        </w:rPr>
        <w:t xml:space="preserve">, </w:t>
      </w:r>
      <w:r w:rsidRPr="00A751A9">
        <w:rPr>
          <w:rFonts w:ascii="Times New Roman" w:hAnsi="Times New Roman" w:cs="Times New Roman"/>
          <w:sz w:val="28"/>
          <w:szCs w:val="28"/>
        </w:rPr>
        <w:t>студентка 2 курса факультета экономики и бизнеса НИУ ВШЭ, программа «Экономика»</w:t>
      </w:r>
    </w:p>
    <w:p w14:paraId="5BA725F2" w14:textId="77777777" w:rsidR="006514E9" w:rsidRPr="00A751A9" w:rsidRDefault="006514E9" w:rsidP="00A751A9">
      <w:pPr>
        <w:spacing w:line="360" w:lineRule="auto"/>
        <w:jc w:val="both"/>
        <w:rPr>
          <w:rFonts w:ascii="Times New Roman" w:hAnsi="Times New Roman" w:cs="Times New Roman"/>
          <w:sz w:val="28"/>
          <w:szCs w:val="28"/>
        </w:rPr>
      </w:pPr>
      <w:r w:rsidRPr="00A751A9">
        <w:rPr>
          <w:rFonts w:ascii="Times New Roman" w:hAnsi="Times New Roman" w:cs="Times New Roman"/>
          <w:b/>
          <w:sz w:val="28"/>
          <w:szCs w:val="28"/>
        </w:rPr>
        <w:t>Компетенции и навыки:</w:t>
      </w:r>
      <w:r w:rsidRPr="00A751A9">
        <w:rPr>
          <w:rFonts w:ascii="Times New Roman" w:hAnsi="Times New Roman" w:cs="Times New Roman"/>
          <w:sz w:val="28"/>
          <w:szCs w:val="28"/>
        </w:rPr>
        <w:t xml:space="preserve"> практика публичных презентаций, организация мероприятий, обработка и анализ данных, перевод научных статей, кризис-менеджмент</w:t>
      </w:r>
    </w:p>
    <w:p w14:paraId="3667981F" w14:textId="77777777" w:rsidR="006514E9" w:rsidRPr="00A751A9" w:rsidRDefault="006514E9" w:rsidP="00A751A9">
      <w:pPr>
        <w:spacing w:line="360" w:lineRule="auto"/>
        <w:jc w:val="both"/>
        <w:rPr>
          <w:rFonts w:ascii="Times New Roman" w:hAnsi="Times New Roman" w:cs="Times New Roman"/>
          <w:sz w:val="28"/>
          <w:szCs w:val="28"/>
        </w:rPr>
      </w:pPr>
      <w:r w:rsidRPr="00A751A9">
        <w:rPr>
          <w:rFonts w:ascii="Times New Roman" w:hAnsi="Times New Roman" w:cs="Times New Roman"/>
          <w:b/>
          <w:sz w:val="28"/>
          <w:szCs w:val="28"/>
        </w:rPr>
        <w:t>Языки:</w:t>
      </w:r>
      <w:r w:rsidRPr="00A751A9">
        <w:rPr>
          <w:rFonts w:ascii="Times New Roman" w:hAnsi="Times New Roman" w:cs="Times New Roman"/>
          <w:sz w:val="28"/>
          <w:szCs w:val="28"/>
        </w:rPr>
        <w:t xml:space="preserve"> русский, английский</w:t>
      </w:r>
    </w:p>
    <w:p w14:paraId="3F43A39F" w14:textId="77777777" w:rsidR="006514E9" w:rsidRPr="00A751A9" w:rsidRDefault="006514E9" w:rsidP="00A751A9">
      <w:pPr>
        <w:spacing w:line="360" w:lineRule="auto"/>
        <w:jc w:val="both"/>
        <w:rPr>
          <w:rFonts w:ascii="Times New Roman" w:hAnsi="Times New Roman" w:cs="Times New Roman"/>
          <w:b/>
          <w:sz w:val="28"/>
          <w:szCs w:val="28"/>
        </w:rPr>
      </w:pPr>
      <w:r w:rsidRPr="00A751A9">
        <w:rPr>
          <w:rFonts w:ascii="Times New Roman" w:hAnsi="Times New Roman" w:cs="Times New Roman"/>
          <w:b/>
          <w:sz w:val="28"/>
          <w:szCs w:val="28"/>
        </w:rPr>
        <w:t xml:space="preserve">Карьерные планы: </w:t>
      </w:r>
      <w:r w:rsidRPr="00A751A9">
        <w:rPr>
          <w:rFonts w:ascii="Times New Roman" w:hAnsi="Times New Roman" w:cs="Times New Roman"/>
          <w:sz w:val="28"/>
          <w:szCs w:val="28"/>
        </w:rPr>
        <w:t>до окончания обучения</w:t>
      </w:r>
      <w:r w:rsidRPr="00A751A9">
        <w:rPr>
          <w:rFonts w:ascii="Times New Roman" w:hAnsi="Times New Roman" w:cs="Times New Roman"/>
          <w:bCs/>
          <w:sz w:val="28"/>
          <w:szCs w:val="28"/>
        </w:rPr>
        <w:t xml:space="preserve"> научно-исследовательская практика в Лаборатории теории рынков и пространственной экономики, далее работа в сфере консалтинга и </w:t>
      </w:r>
      <w:proofErr w:type="spellStart"/>
      <w:r w:rsidRPr="00A751A9">
        <w:rPr>
          <w:rFonts w:ascii="Times New Roman" w:hAnsi="Times New Roman" w:cs="Times New Roman"/>
          <w:bCs/>
          <w:sz w:val="28"/>
          <w:szCs w:val="28"/>
        </w:rPr>
        <w:t>продакт</w:t>
      </w:r>
      <w:proofErr w:type="spellEnd"/>
      <w:r w:rsidRPr="00A751A9">
        <w:rPr>
          <w:rFonts w:ascii="Times New Roman" w:hAnsi="Times New Roman" w:cs="Times New Roman"/>
          <w:bCs/>
          <w:sz w:val="28"/>
          <w:szCs w:val="28"/>
        </w:rPr>
        <w:t xml:space="preserve">-менеджмент. </w:t>
      </w:r>
    </w:p>
    <w:p w14:paraId="20E8D3BE" w14:textId="5D22339C" w:rsidR="006514E9" w:rsidRPr="00A751A9" w:rsidRDefault="006514E9" w:rsidP="00A751A9">
      <w:pPr>
        <w:spacing w:line="360" w:lineRule="auto"/>
        <w:jc w:val="both"/>
        <w:rPr>
          <w:rFonts w:ascii="Times New Roman" w:hAnsi="Times New Roman" w:cs="Times New Roman"/>
          <w:sz w:val="28"/>
          <w:szCs w:val="28"/>
        </w:rPr>
      </w:pPr>
      <w:r w:rsidRPr="00A751A9">
        <w:rPr>
          <w:rFonts w:ascii="Times New Roman" w:hAnsi="Times New Roman" w:cs="Times New Roman"/>
          <w:b/>
          <w:sz w:val="28"/>
          <w:szCs w:val="28"/>
        </w:rPr>
        <w:lastRenderedPageBreak/>
        <w:t>Увлечения:</w:t>
      </w:r>
      <w:r w:rsidRPr="00A751A9">
        <w:rPr>
          <w:rFonts w:ascii="Times New Roman" w:hAnsi="Times New Roman" w:cs="Times New Roman"/>
          <w:sz w:val="28"/>
          <w:szCs w:val="28"/>
        </w:rPr>
        <w:t xml:space="preserve"> организация мероприятий для первокурсников в качестве куратора Санкт-Петербур</w:t>
      </w:r>
      <w:r w:rsidR="00A751A9" w:rsidRPr="00A751A9">
        <w:rPr>
          <w:rFonts w:ascii="Times New Roman" w:hAnsi="Times New Roman" w:cs="Times New Roman"/>
          <w:sz w:val="28"/>
          <w:szCs w:val="28"/>
        </w:rPr>
        <w:t>г</w:t>
      </w:r>
      <w:r w:rsidRPr="00A751A9">
        <w:rPr>
          <w:rFonts w:ascii="Times New Roman" w:hAnsi="Times New Roman" w:cs="Times New Roman"/>
          <w:sz w:val="28"/>
          <w:szCs w:val="28"/>
        </w:rPr>
        <w:t xml:space="preserve">ского кампуса НИУ ВШЭ, чтение научно-популярной и художественной литературы, </w:t>
      </w:r>
      <w:r w:rsidRPr="00A751A9">
        <w:rPr>
          <w:rFonts w:ascii="Times New Roman" w:hAnsi="Times New Roman" w:cs="Times New Roman"/>
          <w:sz w:val="28"/>
          <w:szCs w:val="28"/>
          <w:lang w:val="en-US"/>
        </w:rPr>
        <w:t>UI</w:t>
      </w:r>
      <w:r w:rsidRPr="00A751A9">
        <w:rPr>
          <w:rFonts w:ascii="Times New Roman" w:hAnsi="Times New Roman" w:cs="Times New Roman"/>
          <w:sz w:val="28"/>
          <w:szCs w:val="28"/>
        </w:rPr>
        <w:t xml:space="preserve">- и </w:t>
      </w:r>
      <w:r w:rsidRPr="00A751A9">
        <w:rPr>
          <w:rFonts w:ascii="Times New Roman" w:hAnsi="Times New Roman" w:cs="Times New Roman"/>
          <w:sz w:val="28"/>
          <w:szCs w:val="28"/>
          <w:lang w:val="en-US"/>
        </w:rPr>
        <w:t>UX</w:t>
      </w:r>
      <w:r w:rsidRPr="00A751A9">
        <w:rPr>
          <w:rFonts w:ascii="Times New Roman" w:hAnsi="Times New Roman" w:cs="Times New Roman"/>
          <w:sz w:val="28"/>
          <w:szCs w:val="28"/>
        </w:rPr>
        <w:t>-дизайн</w:t>
      </w:r>
    </w:p>
    <w:p w14:paraId="1F0FF6B8" w14:textId="77777777" w:rsidR="006514E9" w:rsidRPr="00A751A9" w:rsidRDefault="006514E9" w:rsidP="00A751A9">
      <w:pPr>
        <w:spacing w:line="360" w:lineRule="auto"/>
        <w:jc w:val="both"/>
        <w:rPr>
          <w:rFonts w:ascii="Times New Roman" w:hAnsi="Times New Roman" w:cs="Times New Roman"/>
          <w:b/>
          <w:sz w:val="28"/>
          <w:szCs w:val="28"/>
          <w:lang w:val="it-IT"/>
        </w:rPr>
      </w:pPr>
      <w:r w:rsidRPr="00A751A9">
        <w:rPr>
          <w:rFonts w:ascii="Times New Roman" w:hAnsi="Times New Roman" w:cs="Times New Roman"/>
          <w:b/>
          <w:bCs/>
          <w:sz w:val="28"/>
          <w:szCs w:val="28"/>
          <w:lang w:val="it-IT"/>
        </w:rPr>
        <w:t>E-mail:</w:t>
      </w:r>
      <w:r w:rsidRPr="00A751A9">
        <w:rPr>
          <w:rFonts w:ascii="Times New Roman" w:hAnsi="Times New Roman" w:cs="Times New Roman"/>
          <w:sz w:val="28"/>
          <w:szCs w:val="28"/>
          <w:lang w:val="it-IT"/>
        </w:rPr>
        <w:t xml:space="preserve"> </w:t>
      </w:r>
      <w:hyperlink r:id="rId259" w:history="1">
        <w:r w:rsidRPr="00A751A9">
          <w:rPr>
            <w:rStyle w:val="a8"/>
            <w:rFonts w:ascii="Times New Roman" w:hAnsi="Times New Roman" w:cs="Times New Roman"/>
            <w:sz w:val="28"/>
            <w:szCs w:val="28"/>
            <w:lang w:val="it-IT"/>
          </w:rPr>
          <w:t>paroschina@edu.hse.ru</w:t>
        </w:r>
      </w:hyperlink>
    </w:p>
    <w:p w14:paraId="2A2D84FD" w14:textId="61B27D3C" w:rsidR="006514E9" w:rsidRPr="00A751A9" w:rsidRDefault="006514E9" w:rsidP="00A751A9">
      <w:pPr>
        <w:spacing w:line="360" w:lineRule="auto"/>
        <w:jc w:val="both"/>
        <w:rPr>
          <w:rFonts w:ascii="Times New Roman" w:hAnsi="Times New Roman" w:cs="Times New Roman"/>
          <w:b/>
          <w:sz w:val="28"/>
          <w:szCs w:val="28"/>
        </w:rPr>
      </w:pPr>
      <w:r w:rsidRPr="00A751A9">
        <w:rPr>
          <w:rFonts w:ascii="Times New Roman" w:hAnsi="Times New Roman" w:cs="Times New Roman"/>
          <w:b/>
          <w:sz w:val="28"/>
          <w:szCs w:val="28"/>
        </w:rPr>
        <w:t xml:space="preserve">Страница в социальных сетях: </w:t>
      </w:r>
      <w:hyperlink r:id="rId260" w:history="1">
        <w:r w:rsidRPr="00A751A9">
          <w:rPr>
            <w:rStyle w:val="a8"/>
            <w:rFonts w:ascii="Times New Roman" w:hAnsi="Times New Roman" w:cs="Times New Roman"/>
            <w:bCs/>
            <w:sz w:val="28"/>
            <w:szCs w:val="28"/>
          </w:rPr>
          <w:t>https://vk.com/woooooooff</w:t>
        </w:r>
      </w:hyperlink>
      <w:r w:rsidRPr="00A751A9">
        <w:rPr>
          <w:rFonts w:ascii="Times New Roman" w:hAnsi="Times New Roman" w:cs="Times New Roman"/>
          <w:b/>
          <w:sz w:val="28"/>
          <w:szCs w:val="28"/>
        </w:rPr>
        <w:t xml:space="preserve"> </w:t>
      </w:r>
    </w:p>
    <w:p w14:paraId="2F539C67" w14:textId="77777777" w:rsidR="006514E9" w:rsidRPr="00A751A9" w:rsidRDefault="006514E9" w:rsidP="00A751A9">
      <w:pPr>
        <w:spacing w:line="360" w:lineRule="auto"/>
        <w:jc w:val="both"/>
        <w:rPr>
          <w:rFonts w:ascii="Times New Roman" w:hAnsi="Times New Roman" w:cs="Times New Roman"/>
          <w:b/>
          <w:bCs/>
          <w:sz w:val="28"/>
          <w:szCs w:val="28"/>
        </w:rPr>
      </w:pPr>
    </w:p>
    <w:p w14:paraId="35A3E1A0" w14:textId="035CD685" w:rsidR="006514E9" w:rsidRPr="00A751A9" w:rsidRDefault="00D538BF" w:rsidP="00A751A9">
      <w:pPr>
        <w:spacing w:line="360" w:lineRule="auto"/>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A</w:t>
      </w:r>
      <w:r w:rsidR="006514E9" w:rsidRPr="00A751A9">
        <w:rPr>
          <w:rFonts w:ascii="Times New Roman" w:hAnsi="Times New Roman" w:cs="Times New Roman"/>
          <w:b/>
          <w:bCs/>
          <w:sz w:val="28"/>
          <w:szCs w:val="28"/>
          <w:lang w:val="en-US"/>
        </w:rPr>
        <w:t>uthors</w:t>
      </w:r>
      <w:r>
        <w:rPr>
          <w:rFonts w:ascii="Times New Roman" w:hAnsi="Times New Roman" w:cs="Times New Roman"/>
          <w:b/>
          <w:bCs/>
          <w:sz w:val="28"/>
          <w:szCs w:val="28"/>
          <w:lang w:val="en-US"/>
        </w:rPr>
        <w:t>:</w:t>
      </w:r>
    </w:p>
    <w:p w14:paraId="6B139888" w14:textId="77777777" w:rsidR="006514E9" w:rsidRPr="00A751A9" w:rsidRDefault="006514E9" w:rsidP="00A751A9">
      <w:pPr>
        <w:spacing w:line="360" w:lineRule="auto"/>
        <w:jc w:val="both"/>
        <w:rPr>
          <w:rFonts w:ascii="Times New Roman" w:hAnsi="Times New Roman" w:cs="Times New Roman"/>
          <w:sz w:val="28"/>
          <w:szCs w:val="28"/>
          <w:lang w:val="en-US"/>
        </w:rPr>
      </w:pPr>
      <w:r w:rsidRPr="00A751A9">
        <w:rPr>
          <w:rFonts w:ascii="Times New Roman" w:hAnsi="Times New Roman" w:cs="Times New Roman"/>
          <w:sz w:val="28"/>
          <w:szCs w:val="28"/>
          <w:lang w:val="en-US"/>
        </w:rPr>
        <w:t xml:space="preserve">Anna </w:t>
      </w:r>
      <w:proofErr w:type="spellStart"/>
      <w:r w:rsidRPr="00A751A9">
        <w:rPr>
          <w:rFonts w:ascii="Times New Roman" w:hAnsi="Times New Roman" w:cs="Times New Roman"/>
          <w:sz w:val="28"/>
          <w:szCs w:val="28"/>
          <w:lang w:val="en-US"/>
        </w:rPr>
        <w:t>Minakova</w:t>
      </w:r>
      <w:proofErr w:type="spellEnd"/>
      <w:r w:rsidRPr="00A751A9">
        <w:rPr>
          <w:rFonts w:ascii="Times New Roman" w:hAnsi="Times New Roman" w:cs="Times New Roman"/>
          <w:sz w:val="28"/>
          <w:szCs w:val="28"/>
          <w:lang w:val="en-US"/>
        </w:rPr>
        <w:t>, 4th year student of the World Economics and Politics Department, National Research University Higher School of Economics, «World Economics Program»</w:t>
      </w:r>
    </w:p>
    <w:p w14:paraId="69CF7857" w14:textId="77777777" w:rsidR="006514E9" w:rsidRPr="00A751A9" w:rsidRDefault="006514E9" w:rsidP="00A751A9">
      <w:pPr>
        <w:spacing w:line="360" w:lineRule="auto"/>
        <w:jc w:val="both"/>
        <w:rPr>
          <w:rFonts w:ascii="Times New Roman" w:hAnsi="Times New Roman" w:cs="Times New Roman"/>
          <w:sz w:val="28"/>
          <w:szCs w:val="28"/>
          <w:lang w:val="en-US"/>
        </w:rPr>
      </w:pPr>
      <w:r w:rsidRPr="00A751A9">
        <w:rPr>
          <w:rFonts w:ascii="Times New Roman" w:hAnsi="Times New Roman" w:cs="Times New Roman"/>
          <w:b/>
          <w:bCs/>
          <w:sz w:val="28"/>
          <w:szCs w:val="28"/>
          <w:lang w:val="en-US"/>
        </w:rPr>
        <w:t>Competencies and skills:</w:t>
      </w:r>
      <w:r w:rsidRPr="00A751A9">
        <w:rPr>
          <w:rFonts w:ascii="Times New Roman" w:hAnsi="Times New Roman" w:cs="Times New Roman"/>
          <w:sz w:val="28"/>
          <w:szCs w:val="28"/>
          <w:lang w:val="en-US"/>
        </w:rPr>
        <w:t xml:space="preserve">   data processing and analysis, data visualization, financial modeling, flexible methodologies work organization.</w:t>
      </w:r>
    </w:p>
    <w:p w14:paraId="574880D7" w14:textId="77777777" w:rsidR="006514E9" w:rsidRPr="00A751A9" w:rsidRDefault="006514E9" w:rsidP="00A751A9">
      <w:pPr>
        <w:spacing w:line="360" w:lineRule="auto"/>
        <w:jc w:val="both"/>
        <w:rPr>
          <w:rFonts w:ascii="Times New Roman" w:hAnsi="Times New Roman" w:cs="Times New Roman"/>
          <w:sz w:val="28"/>
          <w:szCs w:val="28"/>
          <w:lang w:val="en-US"/>
        </w:rPr>
      </w:pPr>
      <w:r w:rsidRPr="00A751A9">
        <w:rPr>
          <w:rFonts w:ascii="Times New Roman" w:hAnsi="Times New Roman" w:cs="Times New Roman"/>
          <w:b/>
          <w:bCs/>
          <w:sz w:val="28"/>
          <w:szCs w:val="28"/>
          <w:lang w:val="en-US"/>
        </w:rPr>
        <w:t>Languages:</w:t>
      </w:r>
      <w:r w:rsidRPr="00A751A9">
        <w:rPr>
          <w:rFonts w:ascii="Times New Roman" w:hAnsi="Times New Roman" w:cs="Times New Roman"/>
          <w:sz w:val="28"/>
          <w:szCs w:val="28"/>
          <w:lang w:val="en-US"/>
        </w:rPr>
        <w:t xml:space="preserve"> Russian, English, German</w:t>
      </w:r>
    </w:p>
    <w:p w14:paraId="13838CC7" w14:textId="77777777" w:rsidR="006514E9" w:rsidRPr="00A751A9" w:rsidRDefault="006514E9" w:rsidP="00A751A9">
      <w:pPr>
        <w:spacing w:line="360" w:lineRule="auto"/>
        <w:jc w:val="both"/>
        <w:rPr>
          <w:rFonts w:ascii="Times New Roman" w:hAnsi="Times New Roman" w:cs="Times New Roman"/>
          <w:sz w:val="28"/>
          <w:szCs w:val="28"/>
          <w:lang w:val="en-US"/>
        </w:rPr>
      </w:pPr>
      <w:r w:rsidRPr="00A751A9">
        <w:rPr>
          <w:rFonts w:ascii="Times New Roman" w:hAnsi="Times New Roman" w:cs="Times New Roman"/>
          <w:b/>
          <w:bCs/>
          <w:sz w:val="28"/>
          <w:szCs w:val="28"/>
          <w:lang w:val="en-US"/>
        </w:rPr>
        <w:t>Career plans:</w:t>
      </w:r>
      <w:r w:rsidRPr="00A751A9">
        <w:rPr>
          <w:rFonts w:ascii="Times New Roman" w:hAnsi="Times New Roman" w:cs="Times New Roman"/>
          <w:sz w:val="28"/>
          <w:szCs w:val="28"/>
          <w:lang w:val="en-US"/>
        </w:rPr>
        <w:t xml:space="preserve"> continuation of current work in the role of an analyst in the sphere of banking consulting</w:t>
      </w:r>
    </w:p>
    <w:p w14:paraId="38BC6B83" w14:textId="77777777" w:rsidR="006514E9" w:rsidRPr="00A751A9" w:rsidRDefault="006514E9" w:rsidP="00A751A9">
      <w:pPr>
        <w:spacing w:line="360" w:lineRule="auto"/>
        <w:jc w:val="both"/>
        <w:rPr>
          <w:rFonts w:ascii="Times New Roman" w:hAnsi="Times New Roman" w:cs="Times New Roman"/>
          <w:sz w:val="28"/>
          <w:szCs w:val="28"/>
          <w:lang w:val="en-US"/>
        </w:rPr>
      </w:pPr>
      <w:r w:rsidRPr="00A751A9">
        <w:rPr>
          <w:rFonts w:ascii="Times New Roman" w:hAnsi="Times New Roman" w:cs="Times New Roman"/>
          <w:b/>
          <w:bCs/>
          <w:sz w:val="28"/>
          <w:szCs w:val="28"/>
          <w:lang w:val="en-US"/>
        </w:rPr>
        <w:t>Hobbies:</w:t>
      </w:r>
      <w:r w:rsidRPr="00A751A9">
        <w:rPr>
          <w:rFonts w:ascii="Times New Roman" w:hAnsi="Times New Roman" w:cs="Times New Roman"/>
          <w:sz w:val="28"/>
          <w:szCs w:val="28"/>
          <w:lang w:val="en-US"/>
        </w:rPr>
        <w:t xml:space="preserve"> yoga, reading fiction and non-fiction, travelling</w:t>
      </w:r>
    </w:p>
    <w:p w14:paraId="2F75436D" w14:textId="498BD34D" w:rsidR="006514E9" w:rsidRPr="00A751A9" w:rsidRDefault="006514E9" w:rsidP="00A751A9">
      <w:pPr>
        <w:spacing w:line="360" w:lineRule="auto"/>
        <w:jc w:val="both"/>
        <w:rPr>
          <w:rFonts w:ascii="Times New Roman" w:hAnsi="Times New Roman" w:cs="Times New Roman"/>
          <w:sz w:val="28"/>
          <w:szCs w:val="28"/>
          <w:lang w:val="en-US"/>
        </w:rPr>
      </w:pPr>
      <w:r w:rsidRPr="00A751A9">
        <w:rPr>
          <w:rFonts w:ascii="Times New Roman" w:hAnsi="Times New Roman" w:cs="Times New Roman"/>
          <w:b/>
          <w:bCs/>
          <w:sz w:val="28"/>
          <w:szCs w:val="28"/>
          <w:lang w:val="en-US"/>
        </w:rPr>
        <w:t>E-mail:</w:t>
      </w:r>
      <w:r w:rsidRPr="00A751A9">
        <w:rPr>
          <w:rFonts w:ascii="Times New Roman" w:hAnsi="Times New Roman" w:cs="Times New Roman"/>
          <w:sz w:val="28"/>
          <w:szCs w:val="28"/>
          <w:lang w:val="en-US"/>
        </w:rPr>
        <w:t xml:space="preserve"> </w:t>
      </w:r>
      <w:hyperlink r:id="rId261" w:history="1">
        <w:r w:rsidR="00A751A9" w:rsidRPr="00E659E9">
          <w:rPr>
            <w:rStyle w:val="a8"/>
            <w:rFonts w:ascii="Times New Roman" w:hAnsi="Times New Roman" w:cs="Times New Roman"/>
            <w:sz w:val="28"/>
            <w:szCs w:val="28"/>
            <w:lang w:val="en-US"/>
          </w:rPr>
          <w:t>annaminakovam@gmail.com</w:t>
        </w:r>
      </w:hyperlink>
      <w:r w:rsidR="00A751A9">
        <w:rPr>
          <w:rFonts w:ascii="Times New Roman" w:hAnsi="Times New Roman" w:cs="Times New Roman"/>
          <w:sz w:val="28"/>
          <w:szCs w:val="28"/>
          <w:lang w:val="en-US"/>
        </w:rPr>
        <w:t xml:space="preserve"> </w:t>
      </w:r>
    </w:p>
    <w:p w14:paraId="40A88756" w14:textId="77777777" w:rsidR="006514E9" w:rsidRPr="00A751A9" w:rsidRDefault="006514E9" w:rsidP="00A751A9">
      <w:pPr>
        <w:spacing w:line="360" w:lineRule="auto"/>
        <w:jc w:val="both"/>
        <w:rPr>
          <w:rFonts w:ascii="Times New Roman" w:hAnsi="Times New Roman" w:cs="Times New Roman"/>
          <w:sz w:val="28"/>
          <w:szCs w:val="28"/>
          <w:lang w:val="en-US"/>
        </w:rPr>
      </w:pPr>
    </w:p>
    <w:p w14:paraId="1C5CC6CF" w14:textId="77777777" w:rsidR="006514E9" w:rsidRPr="00A751A9" w:rsidRDefault="006514E9" w:rsidP="00A751A9">
      <w:pPr>
        <w:spacing w:line="360" w:lineRule="auto"/>
        <w:jc w:val="both"/>
        <w:rPr>
          <w:rFonts w:ascii="Times New Roman" w:hAnsi="Times New Roman" w:cs="Times New Roman"/>
          <w:sz w:val="28"/>
          <w:szCs w:val="28"/>
          <w:lang w:val="en-US"/>
        </w:rPr>
      </w:pPr>
      <w:r w:rsidRPr="00A751A9">
        <w:rPr>
          <w:rFonts w:ascii="Times New Roman" w:hAnsi="Times New Roman" w:cs="Times New Roman"/>
          <w:sz w:val="28"/>
          <w:szCs w:val="28"/>
          <w:lang w:val="en-US"/>
        </w:rPr>
        <w:t xml:space="preserve">Polina </w:t>
      </w:r>
      <w:proofErr w:type="spellStart"/>
      <w:r w:rsidRPr="00A751A9">
        <w:rPr>
          <w:rFonts w:ascii="Times New Roman" w:hAnsi="Times New Roman" w:cs="Times New Roman"/>
          <w:sz w:val="28"/>
          <w:szCs w:val="28"/>
          <w:lang w:val="en-US"/>
        </w:rPr>
        <w:t>Roschina</w:t>
      </w:r>
      <w:proofErr w:type="spellEnd"/>
      <w:r w:rsidRPr="00A751A9">
        <w:rPr>
          <w:rFonts w:ascii="Times New Roman" w:hAnsi="Times New Roman" w:cs="Times New Roman"/>
          <w:sz w:val="28"/>
          <w:szCs w:val="28"/>
          <w:lang w:val="en-US"/>
        </w:rPr>
        <w:t>, 2nd year Economics and Business student at the National Research University Higher School of Economics</w:t>
      </w:r>
    </w:p>
    <w:p w14:paraId="2E43C180" w14:textId="77777777" w:rsidR="006514E9" w:rsidRPr="00A751A9" w:rsidRDefault="006514E9" w:rsidP="00A751A9">
      <w:pPr>
        <w:spacing w:line="360" w:lineRule="auto"/>
        <w:jc w:val="both"/>
        <w:rPr>
          <w:rFonts w:ascii="Times New Roman" w:hAnsi="Times New Roman" w:cs="Times New Roman"/>
          <w:sz w:val="28"/>
          <w:szCs w:val="28"/>
          <w:lang w:val="en-US"/>
        </w:rPr>
      </w:pPr>
      <w:r w:rsidRPr="00A751A9">
        <w:rPr>
          <w:rFonts w:ascii="Times New Roman" w:hAnsi="Times New Roman" w:cs="Times New Roman"/>
          <w:b/>
          <w:bCs/>
          <w:sz w:val="28"/>
          <w:szCs w:val="28"/>
          <w:lang w:val="en-US"/>
        </w:rPr>
        <w:t>Skills:</w:t>
      </w:r>
      <w:r w:rsidRPr="00A751A9">
        <w:rPr>
          <w:rFonts w:ascii="Times New Roman" w:hAnsi="Times New Roman" w:cs="Times New Roman"/>
          <w:sz w:val="28"/>
          <w:szCs w:val="28"/>
          <w:lang w:val="en-US"/>
        </w:rPr>
        <w:t xml:space="preserve"> public presentations, event management, data processing and analysis, scientific articles translation, crisis management</w:t>
      </w:r>
    </w:p>
    <w:p w14:paraId="78631E38" w14:textId="77777777" w:rsidR="006514E9" w:rsidRPr="00A751A9" w:rsidRDefault="006514E9" w:rsidP="00A751A9">
      <w:pPr>
        <w:spacing w:line="360" w:lineRule="auto"/>
        <w:jc w:val="both"/>
        <w:rPr>
          <w:rFonts w:ascii="Times New Roman" w:hAnsi="Times New Roman" w:cs="Times New Roman"/>
          <w:sz w:val="28"/>
          <w:szCs w:val="28"/>
          <w:lang w:val="en-US"/>
        </w:rPr>
      </w:pPr>
      <w:r w:rsidRPr="00A751A9">
        <w:rPr>
          <w:rFonts w:ascii="Times New Roman" w:hAnsi="Times New Roman" w:cs="Times New Roman"/>
          <w:b/>
          <w:bCs/>
          <w:sz w:val="28"/>
          <w:szCs w:val="28"/>
          <w:lang w:val="en-US"/>
        </w:rPr>
        <w:t>Languages:</w:t>
      </w:r>
      <w:r w:rsidRPr="00A751A9">
        <w:rPr>
          <w:rFonts w:ascii="Times New Roman" w:hAnsi="Times New Roman" w:cs="Times New Roman"/>
          <w:sz w:val="28"/>
          <w:szCs w:val="28"/>
          <w:lang w:val="en-US"/>
        </w:rPr>
        <w:t xml:space="preserve"> Russian, English</w:t>
      </w:r>
    </w:p>
    <w:p w14:paraId="0D8B3891" w14:textId="77777777" w:rsidR="006514E9" w:rsidRPr="00A751A9" w:rsidRDefault="006514E9" w:rsidP="00A751A9">
      <w:pPr>
        <w:spacing w:line="360" w:lineRule="auto"/>
        <w:jc w:val="both"/>
        <w:rPr>
          <w:rFonts w:ascii="Times New Roman" w:hAnsi="Times New Roman" w:cs="Times New Roman"/>
          <w:sz w:val="28"/>
          <w:szCs w:val="28"/>
          <w:lang w:val="en-US"/>
        </w:rPr>
      </w:pPr>
      <w:r w:rsidRPr="00A751A9">
        <w:rPr>
          <w:rFonts w:ascii="Times New Roman" w:hAnsi="Times New Roman" w:cs="Times New Roman"/>
          <w:b/>
          <w:bCs/>
          <w:sz w:val="28"/>
          <w:szCs w:val="28"/>
          <w:lang w:val="en-US"/>
        </w:rPr>
        <w:t>Career plans:</w:t>
      </w:r>
      <w:r w:rsidRPr="00A751A9">
        <w:rPr>
          <w:rFonts w:ascii="Times New Roman" w:hAnsi="Times New Roman" w:cs="Times New Roman"/>
          <w:sz w:val="28"/>
          <w:szCs w:val="28"/>
          <w:lang w:val="en-US"/>
        </w:rPr>
        <w:t xml:space="preserve"> up to graduation, research internship at the Laboratory of Market Theory and Spatial Economics, work in consulting and product management. </w:t>
      </w:r>
    </w:p>
    <w:p w14:paraId="3105CDA5" w14:textId="77777777" w:rsidR="006514E9" w:rsidRPr="00A751A9" w:rsidRDefault="006514E9" w:rsidP="00A751A9">
      <w:pPr>
        <w:spacing w:line="360" w:lineRule="auto"/>
        <w:jc w:val="both"/>
        <w:rPr>
          <w:rFonts w:ascii="Times New Roman" w:hAnsi="Times New Roman" w:cs="Times New Roman"/>
          <w:sz w:val="28"/>
          <w:szCs w:val="28"/>
          <w:lang w:val="en-US"/>
        </w:rPr>
      </w:pPr>
      <w:r w:rsidRPr="00A751A9">
        <w:rPr>
          <w:rFonts w:ascii="Times New Roman" w:hAnsi="Times New Roman" w:cs="Times New Roman"/>
          <w:b/>
          <w:bCs/>
          <w:sz w:val="28"/>
          <w:szCs w:val="28"/>
          <w:lang w:val="en-US"/>
        </w:rPr>
        <w:t>Hobbies:</w:t>
      </w:r>
      <w:r w:rsidRPr="00A751A9">
        <w:rPr>
          <w:rFonts w:ascii="Times New Roman" w:hAnsi="Times New Roman" w:cs="Times New Roman"/>
          <w:sz w:val="28"/>
          <w:szCs w:val="28"/>
          <w:lang w:val="en-US"/>
        </w:rPr>
        <w:t xml:space="preserve"> organizing events for the first-year students as a curator at the Saint Petersburg Campus of the Higher School of Economics, reading popular science and fiction, UI- and UX-design</w:t>
      </w:r>
    </w:p>
    <w:p w14:paraId="46AF0AE8" w14:textId="0FFEDB39" w:rsidR="006514E9" w:rsidRPr="00A751A9" w:rsidRDefault="006514E9" w:rsidP="00A751A9">
      <w:pPr>
        <w:spacing w:line="360" w:lineRule="auto"/>
        <w:jc w:val="both"/>
        <w:rPr>
          <w:rFonts w:ascii="Times New Roman" w:hAnsi="Times New Roman" w:cs="Times New Roman"/>
          <w:sz w:val="28"/>
          <w:szCs w:val="28"/>
          <w:lang w:val="it-IT"/>
        </w:rPr>
      </w:pPr>
      <w:r w:rsidRPr="00A751A9">
        <w:rPr>
          <w:rFonts w:ascii="Times New Roman" w:hAnsi="Times New Roman" w:cs="Times New Roman"/>
          <w:b/>
          <w:bCs/>
          <w:sz w:val="28"/>
          <w:szCs w:val="28"/>
          <w:lang w:val="it-IT"/>
        </w:rPr>
        <w:t>E-mail:</w:t>
      </w:r>
      <w:r w:rsidRPr="00A751A9">
        <w:rPr>
          <w:rFonts w:ascii="Times New Roman" w:hAnsi="Times New Roman" w:cs="Times New Roman"/>
          <w:sz w:val="28"/>
          <w:szCs w:val="28"/>
          <w:lang w:val="it-IT"/>
        </w:rPr>
        <w:t xml:space="preserve"> </w:t>
      </w:r>
      <w:hyperlink r:id="rId262" w:history="1">
        <w:r w:rsidR="00A751A9" w:rsidRPr="00E659E9">
          <w:rPr>
            <w:rStyle w:val="a8"/>
            <w:rFonts w:ascii="Times New Roman" w:hAnsi="Times New Roman" w:cs="Times New Roman"/>
            <w:sz w:val="28"/>
            <w:szCs w:val="28"/>
            <w:lang w:val="it-IT"/>
          </w:rPr>
          <w:t>paroschina@edu.hse.ru</w:t>
        </w:r>
      </w:hyperlink>
      <w:r w:rsidR="00A751A9">
        <w:rPr>
          <w:rFonts w:ascii="Times New Roman" w:hAnsi="Times New Roman" w:cs="Times New Roman"/>
          <w:sz w:val="28"/>
          <w:szCs w:val="28"/>
          <w:lang w:val="it-IT"/>
        </w:rPr>
        <w:t xml:space="preserve"> </w:t>
      </w:r>
    </w:p>
    <w:p w14:paraId="3B1FF060" w14:textId="1AA5F38E" w:rsidR="006514E9" w:rsidRPr="00A751A9" w:rsidRDefault="006514E9" w:rsidP="00A751A9">
      <w:pPr>
        <w:spacing w:line="360" w:lineRule="auto"/>
        <w:jc w:val="both"/>
        <w:rPr>
          <w:rFonts w:ascii="Times New Roman" w:hAnsi="Times New Roman" w:cs="Times New Roman"/>
          <w:sz w:val="28"/>
          <w:szCs w:val="28"/>
        </w:rPr>
      </w:pPr>
      <w:r w:rsidRPr="00A751A9">
        <w:rPr>
          <w:rFonts w:ascii="Times New Roman" w:hAnsi="Times New Roman" w:cs="Times New Roman"/>
          <w:b/>
          <w:bCs/>
          <w:sz w:val="28"/>
          <w:szCs w:val="28"/>
          <w:lang w:val="en-US"/>
        </w:rPr>
        <w:t>Social</w:t>
      </w:r>
      <w:r w:rsidRPr="00A751A9">
        <w:rPr>
          <w:rFonts w:ascii="Times New Roman" w:hAnsi="Times New Roman" w:cs="Times New Roman"/>
          <w:b/>
          <w:bCs/>
          <w:sz w:val="28"/>
          <w:szCs w:val="28"/>
        </w:rPr>
        <w:t xml:space="preserve"> </w:t>
      </w:r>
      <w:r w:rsidRPr="00A751A9">
        <w:rPr>
          <w:rFonts w:ascii="Times New Roman" w:hAnsi="Times New Roman" w:cs="Times New Roman"/>
          <w:b/>
          <w:bCs/>
          <w:sz w:val="28"/>
          <w:szCs w:val="28"/>
          <w:lang w:val="en-US"/>
        </w:rPr>
        <w:t>media</w:t>
      </w:r>
      <w:r w:rsidRPr="00A751A9">
        <w:rPr>
          <w:rFonts w:ascii="Times New Roman" w:hAnsi="Times New Roman" w:cs="Times New Roman"/>
          <w:b/>
          <w:bCs/>
          <w:sz w:val="28"/>
          <w:szCs w:val="28"/>
        </w:rPr>
        <w:t xml:space="preserve"> </w:t>
      </w:r>
      <w:r w:rsidRPr="00A751A9">
        <w:rPr>
          <w:rFonts w:ascii="Times New Roman" w:hAnsi="Times New Roman" w:cs="Times New Roman"/>
          <w:b/>
          <w:bCs/>
          <w:sz w:val="28"/>
          <w:szCs w:val="28"/>
          <w:lang w:val="en-US"/>
        </w:rPr>
        <w:t>page</w:t>
      </w:r>
      <w:r w:rsidRPr="00A751A9">
        <w:rPr>
          <w:rFonts w:ascii="Times New Roman" w:hAnsi="Times New Roman" w:cs="Times New Roman"/>
          <w:b/>
          <w:bCs/>
          <w:sz w:val="28"/>
          <w:szCs w:val="28"/>
        </w:rPr>
        <w:t>:</w:t>
      </w:r>
      <w:r w:rsidRPr="00A751A9">
        <w:rPr>
          <w:rFonts w:ascii="Times New Roman" w:hAnsi="Times New Roman" w:cs="Times New Roman"/>
          <w:sz w:val="28"/>
          <w:szCs w:val="28"/>
        </w:rPr>
        <w:t xml:space="preserve"> </w:t>
      </w:r>
      <w:hyperlink r:id="rId263" w:history="1">
        <w:r w:rsidR="00A751A9" w:rsidRPr="00E659E9">
          <w:rPr>
            <w:rStyle w:val="a8"/>
            <w:rFonts w:ascii="Times New Roman" w:hAnsi="Times New Roman" w:cs="Times New Roman"/>
            <w:sz w:val="28"/>
            <w:szCs w:val="28"/>
            <w:lang w:val="en-US"/>
          </w:rPr>
          <w:t>https</w:t>
        </w:r>
        <w:r w:rsidR="00A751A9" w:rsidRPr="00E659E9">
          <w:rPr>
            <w:rStyle w:val="a8"/>
            <w:rFonts w:ascii="Times New Roman" w:hAnsi="Times New Roman" w:cs="Times New Roman"/>
            <w:sz w:val="28"/>
            <w:szCs w:val="28"/>
          </w:rPr>
          <w:t>://</w:t>
        </w:r>
        <w:proofErr w:type="spellStart"/>
        <w:r w:rsidR="00A751A9" w:rsidRPr="00E659E9">
          <w:rPr>
            <w:rStyle w:val="a8"/>
            <w:rFonts w:ascii="Times New Roman" w:hAnsi="Times New Roman" w:cs="Times New Roman"/>
            <w:sz w:val="28"/>
            <w:szCs w:val="28"/>
            <w:lang w:val="en-US"/>
          </w:rPr>
          <w:t>vk</w:t>
        </w:r>
        <w:proofErr w:type="spellEnd"/>
        <w:r w:rsidR="00A751A9" w:rsidRPr="00E659E9">
          <w:rPr>
            <w:rStyle w:val="a8"/>
            <w:rFonts w:ascii="Times New Roman" w:hAnsi="Times New Roman" w:cs="Times New Roman"/>
            <w:sz w:val="28"/>
            <w:szCs w:val="28"/>
          </w:rPr>
          <w:t>.</w:t>
        </w:r>
        <w:r w:rsidR="00A751A9" w:rsidRPr="00E659E9">
          <w:rPr>
            <w:rStyle w:val="a8"/>
            <w:rFonts w:ascii="Times New Roman" w:hAnsi="Times New Roman" w:cs="Times New Roman"/>
            <w:sz w:val="28"/>
            <w:szCs w:val="28"/>
            <w:lang w:val="en-US"/>
          </w:rPr>
          <w:t>com</w:t>
        </w:r>
        <w:r w:rsidR="00A751A9" w:rsidRPr="00E659E9">
          <w:rPr>
            <w:rStyle w:val="a8"/>
            <w:rFonts w:ascii="Times New Roman" w:hAnsi="Times New Roman" w:cs="Times New Roman"/>
            <w:sz w:val="28"/>
            <w:szCs w:val="28"/>
          </w:rPr>
          <w:t>/</w:t>
        </w:r>
        <w:proofErr w:type="spellStart"/>
        <w:r w:rsidR="00A751A9" w:rsidRPr="00E659E9">
          <w:rPr>
            <w:rStyle w:val="a8"/>
            <w:rFonts w:ascii="Times New Roman" w:hAnsi="Times New Roman" w:cs="Times New Roman"/>
            <w:sz w:val="28"/>
            <w:szCs w:val="28"/>
            <w:lang w:val="en-US"/>
          </w:rPr>
          <w:t>woooooooff</w:t>
        </w:r>
        <w:proofErr w:type="spellEnd"/>
      </w:hyperlink>
      <w:r w:rsidR="00A751A9" w:rsidRPr="00291329">
        <w:rPr>
          <w:rFonts w:ascii="Times New Roman" w:hAnsi="Times New Roman" w:cs="Times New Roman"/>
          <w:sz w:val="28"/>
          <w:szCs w:val="28"/>
        </w:rPr>
        <w:t xml:space="preserve"> </w:t>
      </w:r>
    </w:p>
    <w:p w14:paraId="25EE764C" w14:textId="68D7D554" w:rsidR="007A3694" w:rsidRDefault="007A3694">
      <w:pP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lastRenderedPageBreak/>
        <w:br w:type="page"/>
      </w:r>
    </w:p>
    <w:p w14:paraId="052278C7" w14:textId="4843AE41" w:rsidR="00BA7FEE" w:rsidRPr="00A751A9" w:rsidRDefault="00FF3B74" w:rsidP="00A751A9">
      <w:pPr>
        <w:pStyle w:val="10"/>
        <w:spacing w:line="360" w:lineRule="auto"/>
        <w:jc w:val="right"/>
        <w:rPr>
          <w:rFonts w:ascii="Times New Roman" w:eastAsia="Times New Roman" w:hAnsi="Times New Roman" w:cs="Times New Roman"/>
          <w:b/>
          <w:bCs/>
          <w:color w:val="auto"/>
          <w:sz w:val="28"/>
          <w:szCs w:val="28"/>
          <w:lang w:eastAsia="ru-RU"/>
        </w:rPr>
      </w:pPr>
      <w:bookmarkStart w:id="30" w:name="_Toc152161248"/>
      <w:proofErr w:type="spellStart"/>
      <w:r w:rsidRPr="006514E9">
        <w:rPr>
          <w:rFonts w:ascii="Times New Roman" w:eastAsia="Times New Roman" w:hAnsi="Times New Roman" w:cs="Times New Roman"/>
          <w:b/>
          <w:bCs/>
          <w:color w:val="auto"/>
          <w:sz w:val="28"/>
          <w:szCs w:val="28"/>
          <w:lang w:eastAsia="ru-RU"/>
        </w:rPr>
        <w:lastRenderedPageBreak/>
        <w:t>Носацкая</w:t>
      </w:r>
      <w:proofErr w:type="spellEnd"/>
      <w:r w:rsidRPr="006514E9">
        <w:rPr>
          <w:rFonts w:ascii="Times New Roman" w:eastAsia="Times New Roman" w:hAnsi="Times New Roman" w:cs="Times New Roman"/>
          <w:b/>
          <w:bCs/>
          <w:color w:val="auto"/>
          <w:sz w:val="28"/>
          <w:szCs w:val="28"/>
          <w:lang w:eastAsia="ru-RU"/>
        </w:rPr>
        <w:t xml:space="preserve"> Екатерина Владимировна</w:t>
      </w:r>
      <w:bookmarkEnd w:id="30"/>
    </w:p>
    <w:p w14:paraId="1680220B" w14:textId="5A55BAED" w:rsidR="00BA7FEE" w:rsidRPr="00951F2D" w:rsidRDefault="00BA7FEE" w:rsidP="00A751A9">
      <w:pPr>
        <w:pStyle w:val="afe"/>
      </w:pPr>
      <w:r w:rsidRPr="00EC0A01">
        <w:t xml:space="preserve">Развитие российско-китайского сотрудничества в </w:t>
      </w:r>
      <w:r>
        <w:t>сфере</w:t>
      </w:r>
      <w:r w:rsidRPr="00EC0A01">
        <w:t xml:space="preserve"> </w:t>
      </w:r>
      <w:r>
        <w:t>ИКТ</w:t>
      </w:r>
      <w:r w:rsidRPr="00EC0A01">
        <w:t xml:space="preserve"> </w:t>
      </w:r>
      <w:r>
        <w:t>услуг</w:t>
      </w:r>
      <w:r w:rsidRPr="00EC0A01">
        <w:t xml:space="preserve"> </w:t>
      </w:r>
      <w:r w:rsidR="00A751A9">
        <w:br/>
      </w:r>
      <w:r w:rsidRPr="00EC0A01">
        <w:t>и сетевой безопасности в условиях современных вызово</w:t>
      </w:r>
      <w:r>
        <w:t>в</w:t>
      </w:r>
    </w:p>
    <w:p w14:paraId="619FEA2E" w14:textId="3A65DD23" w:rsidR="00BA7FEE" w:rsidRPr="00EC0A01" w:rsidRDefault="00A751A9" w:rsidP="00BA7FEE">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93056" behindDoc="0" locked="0" layoutInCell="1" allowOverlap="1" wp14:anchorId="530F6DCD" wp14:editId="01B9B31D">
                <wp:simplePos x="0" y="0"/>
                <wp:positionH relativeFrom="column">
                  <wp:posOffset>4054475</wp:posOffset>
                </wp:positionH>
                <wp:positionV relativeFrom="paragraph">
                  <wp:posOffset>5715</wp:posOffset>
                </wp:positionV>
                <wp:extent cx="1353600" cy="1353600"/>
                <wp:effectExtent l="0" t="0" r="18415" b="18415"/>
                <wp:wrapNone/>
                <wp:docPr id="62998975" name="Овал 2"/>
                <wp:cNvGraphicFramePr/>
                <a:graphic xmlns:a="http://schemas.openxmlformats.org/drawingml/2006/main">
                  <a:graphicData uri="http://schemas.microsoft.com/office/word/2010/wordprocessingShape">
                    <wps:wsp>
                      <wps:cNvSpPr/>
                      <wps:spPr>
                        <a:xfrm>
                          <a:off x="0" y="0"/>
                          <a:ext cx="1353600" cy="1353600"/>
                        </a:xfrm>
                        <a:prstGeom prst="ellipse">
                          <a:avLst/>
                        </a:prstGeom>
                        <a:blipFill>
                          <a:blip r:embed="rId264"/>
                          <a:srcRect/>
                          <a:stretch>
                            <a:fillRect l="-12850" r="-12850"/>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A0C675" id="Овал 2" o:spid="_x0000_s1026" style="position:absolute;margin-left:319.25pt;margin-top:.45pt;width:106.6pt;height:106.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" strokecolor="#1f3763 [1604]" strokeweight="1pt">
                <v:fill r:id="rId271" o:title="" recolor="t" rotate="t" type="frame"/>
                <v:stroke joinstyle="miter"/>
              </v:oval>
            </w:pict>
          </mc:Fallback>
        </mc:AlternateContent>
      </w:r>
      <w:r>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91008" behindDoc="0" locked="0" layoutInCell="1" allowOverlap="1" wp14:anchorId="5E9334B7" wp14:editId="48CF79F3">
                <wp:simplePos x="0" y="0"/>
                <wp:positionH relativeFrom="margin">
                  <wp:align>center</wp:align>
                </wp:positionH>
                <wp:positionV relativeFrom="paragraph">
                  <wp:posOffset>5715</wp:posOffset>
                </wp:positionV>
                <wp:extent cx="1352550" cy="1352550"/>
                <wp:effectExtent l="0" t="0" r="19050" b="19050"/>
                <wp:wrapNone/>
                <wp:docPr id="1958070806" name="Овал 2"/>
                <wp:cNvGraphicFramePr/>
                <a:graphic xmlns:a="http://schemas.openxmlformats.org/drawingml/2006/main">
                  <a:graphicData uri="http://schemas.microsoft.com/office/word/2010/wordprocessingShape">
                    <wps:wsp>
                      <wps:cNvSpPr/>
                      <wps:spPr>
                        <a:xfrm>
                          <a:off x="0" y="0"/>
                          <a:ext cx="1352550" cy="1352550"/>
                        </a:xfrm>
                        <a:prstGeom prst="ellipse">
                          <a:avLst/>
                        </a:prstGeom>
                        <a:blipFill>
                          <a:blip r:embed="rId272"/>
                          <a:srcRect/>
                          <a:stretch>
                            <a:fillRect l="-12850" r="-12850"/>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2DA66F" id="Овал 2" o:spid="_x0000_s1026" style="position:absolute;margin-left:0;margin-top:.45pt;width:106.5pt;height:106.5pt;z-index:2516910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tAAxBZG9iZV9DTQAB/+4ADkFkb2Jl&#10;AGSAAAAAAf/bAIQADAgICAkIDAkJDBELCgsRFQ8MDA8VGBMTFRMTGBEMDAwMDAwRDAwMDAwMDAwM&#10;DAwMDAwMDAwMDAwMDAwMDAwMDAENCwsNDg0QDg4QFA4ODhQUDg4ODhQRDAwMDAwREQwMDAwMDBEM&#10;DAwMDAwMDAwMDAwMDAwMDAwMDAwMDAwMDAwM/8AAEQgAaw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" strokecolor="#1f3763 [1604]" strokeweight="1pt">
                <v:fill r:id="rId273" o:title="" recolor="t" rotate="t" type="frame"/>
                <v:stroke joinstyle="miter"/>
                <w10:wrap anchorx="margin"/>
              </v:oval>
            </w:pict>
          </mc:Fallback>
        </mc:AlternateContent>
      </w:r>
      <w:r w:rsidR="00BA7FEE">
        <w:rPr>
          <w:rFonts w:ascii="Times New Roman" w:hAnsi="Times New Roman" w:cs="Times New Roman"/>
          <w:noProof/>
          <w:sz w:val="28"/>
          <w:szCs w:val="28"/>
          <w:lang w:eastAsia="ru-RU"/>
          <w14:ligatures w14:val="standardContextual"/>
        </w:rPr>
        <mc:AlternateContent>
          <mc:Choice Requires="wps">
            <w:drawing>
              <wp:inline distT="0" distB="0" distL="0" distR="0" wp14:anchorId="329FA937" wp14:editId="6DDFEA13">
                <wp:extent cx="1352550" cy="1352550"/>
                <wp:effectExtent l="0" t="0" r="19050" b="19050"/>
                <wp:docPr id="2048538562" name="Овал 2"/>
                <wp:cNvGraphicFramePr/>
                <a:graphic xmlns:a="http://schemas.openxmlformats.org/drawingml/2006/main">
                  <a:graphicData uri="http://schemas.microsoft.com/office/word/2010/wordprocessingShape">
                    <wps:wsp>
                      <wps:cNvSpPr/>
                      <wps:spPr>
                        <a:xfrm>
                          <a:off x="0" y="0"/>
                          <a:ext cx="1352550" cy="1352550"/>
                        </a:xfrm>
                        <a:prstGeom prst="ellipse">
                          <a:avLst/>
                        </a:prstGeom>
                        <a:blipFill>
                          <a:blip r:embed="rId274"/>
                          <a:srcRect/>
                          <a:stretch>
                            <a:fillRect l="-25856" t="759" r="-25856" b="759"/>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CD4BCFB" id="Овал 2" o:spid="_x0000_s1026" style="width:106.5pt;height:106.5pt;visibility:visible;mso-wrap-style:square;mso-left-percent:-10001;mso-top-percent:-10001;mso-position-horizontal:absolute;mso-position-horizontal-relative:char;mso-position-vertical:absolute;mso-position-vertical-relative:line;mso-left-percent:-10001;mso-top-percent:-10001;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2AAAAAAFJnaHRsb25nAAAUQA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" strokecolor="#1f3763 [1604]" strokeweight="1pt">
                <v:fill r:id="rId275" o:title="" recolor="t" rotate="t" type="frame"/>
                <v:stroke joinstyle="miter"/>
                <w10:anchorlock/>
              </v:oval>
            </w:pict>
          </mc:Fallback>
        </mc:AlternateContent>
      </w:r>
    </w:p>
    <w:p w14:paraId="4EE7DFCB" w14:textId="77777777" w:rsidR="00BA7FEE" w:rsidRDefault="00BA7FEE" w:rsidP="00BA7FEE">
      <w:pPr>
        <w:spacing w:line="360" w:lineRule="auto"/>
        <w:jc w:val="both"/>
        <w:rPr>
          <w:rFonts w:ascii="Times New Roman" w:hAnsi="Times New Roman" w:cs="Times New Roman"/>
          <w:sz w:val="28"/>
          <w:szCs w:val="28"/>
        </w:rPr>
      </w:pPr>
      <w:r w:rsidRPr="00951F2D">
        <w:rPr>
          <w:rFonts w:ascii="Times New Roman" w:hAnsi="Times New Roman" w:cs="Times New Roman"/>
          <w:b/>
          <w:bCs/>
          <w:i/>
          <w:iCs/>
          <w:sz w:val="28"/>
          <w:szCs w:val="28"/>
        </w:rPr>
        <w:t>Аннотация</w:t>
      </w:r>
      <w:r w:rsidRPr="00951F2D">
        <w:rPr>
          <w:rFonts w:ascii="Times New Roman" w:hAnsi="Times New Roman" w:cs="Times New Roman"/>
          <w:sz w:val="28"/>
          <w:szCs w:val="28"/>
        </w:rPr>
        <w:t xml:space="preserve"> </w:t>
      </w:r>
    </w:p>
    <w:p w14:paraId="30815CF8" w14:textId="77777777" w:rsidR="00BA7FEE" w:rsidRPr="00951F2D" w:rsidRDefault="00BA7FEE" w:rsidP="00BA7FEE">
      <w:pPr>
        <w:spacing w:line="360" w:lineRule="auto"/>
        <w:ind w:firstLine="709"/>
        <w:jc w:val="both"/>
        <w:rPr>
          <w:rFonts w:ascii="Times New Roman" w:hAnsi="Times New Roman" w:cs="Times New Roman"/>
          <w:sz w:val="28"/>
          <w:szCs w:val="28"/>
        </w:rPr>
      </w:pPr>
      <w:r w:rsidRPr="00951F2D">
        <w:rPr>
          <w:rFonts w:ascii="Times New Roman" w:hAnsi="Times New Roman" w:cs="Times New Roman"/>
          <w:sz w:val="28"/>
          <w:szCs w:val="28"/>
        </w:rPr>
        <w:t xml:space="preserve">В эссе исследуются </w:t>
      </w:r>
      <w:r>
        <w:rPr>
          <w:rFonts w:ascii="Times New Roman" w:hAnsi="Times New Roman" w:cs="Times New Roman"/>
          <w:sz w:val="28"/>
          <w:szCs w:val="28"/>
        </w:rPr>
        <w:t xml:space="preserve">ключевые аспекты российско-китайского сотрудничества в сфере ИКТ услуг и сетевой безопасности, </w:t>
      </w:r>
      <w:r w:rsidRPr="00951F2D">
        <w:rPr>
          <w:rFonts w:ascii="Times New Roman" w:hAnsi="Times New Roman" w:cs="Times New Roman"/>
          <w:sz w:val="28"/>
          <w:szCs w:val="28"/>
        </w:rPr>
        <w:t>анализируются</w:t>
      </w:r>
      <w:r>
        <w:rPr>
          <w:rFonts w:ascii="Times New Roman" w:hAnsi="Times New Roman" w:cs="Times New Roman"/>
          <w:sz w:val="28"/>
          <w:szCs w:val="28"/>
        </w:rPr>
        <w:t xml:space="preserve"> экономические показатели ИКТ сектора в мире, России и Китае, представлены особенности современного цифрового развития стран-партнеров, а также перспективы российско-китайского сотрудничества в сфере информационных услуг. В данной работе также приведены рекомендации по повышению эффективности взаимодействия двух стран в развитии ИКТ услуг и обеспечения сетевой безопасности информационного пространства.</w:t>
      </w:r>
    </w:p>
    <w:p w14:paraId="6DD850FC" w14:textId="77777777" w:rsidR="00BA7FEE" w:rsidRPr="00273465" w:rsidRDefault="00BA7FEE" w:rsidP="00BA7FEE">
      <w:pPr>
        <w:spacing w:line="360" w:lineRule="auto"/>
        <w:jc w:val="both"/>
        <w:rPr>
          <w:rFonts w:ascii="Times New Roman" w:hAnsi="Times New Roman" w:cs="Times New Roman"/>
          <w:sz w:val="28"/>
          <w:szCs w:val="28"/>
        </w:rPr>
      </w:pPr>
      <w:r w:rsidRPr="00951F2D">
        <w:rPr>
          <w:rFonts w:ascii="Times New Roman" w:hAnsi="Times New Roman" w:cs="Times New Roman"/>
          <w:b/>
          <w:bCs/>
          <w:i/>
          <w:iCs/>
          <w:sz w:val="28"/>
          <w:szCs w:val="28"/>
        </w:rPr>
        <w:t>Ключевые</w:t>
      </w:r>
      <w:r w:rsidRPr="00273465">
        <w:rPr>
          <w:rFonts w:ascii="Times New Roman" w:hAnsi="Times New Roman" w:cs="Times New Roman"/>
          <w:b/>
          <w:bCs/>
          <w:i/>
          <w:iCs/>
          <w:sz w:val="28"/>
          <w:szCs w:val="28"/>
        </w:rPr>
        <w:t xml:space="preserve"> </w:t>
      </w:r>
      <w:r w:rsidRPr="00951F2D">
        <w:rPr>
          <w:rFonts w:ascii="Times New Roman" w:hAnsi="Times New Roman" w:cs="Times New Roman"/>
          <w:b/>
          <w:bCs/>
          <w:i/>
          <w:iCs/>
          <w:sz w:val="28"/>
          <w:szCs w:val="28"/>
        </w:rPr>
        <w:t>слова</w:t>
      </w:r>
      <w:r w:rsidRPr="00273465">
        <w:rPr>
          <w:rFonts w:ascii="Times New Roman" w:hAnsi="Times New Roman" w:cs="Times New Roman"/>
          <w:b/>
          <w:bCs/>
          <w:i/>
          <w:iCs/>
          <w:sz w:val="28"/>
          <w:szCs w:val="28"/>
        </w:rPr>
        <w:t>:</w:t>
      </w:r>
      <w:r w:rsidRPr="00273465">
        <w:rPr>
          <w:rFonts w:ascii="Times New Roman" w:hAnsi="Times New Roman" w:cs="Times New Roman"/>
          <w:sz w:val="28"/>
          <w:szCs w:val="28"/>
        </w:rPr>
        <w:t xml:space="preserve"> </w:t>
      </w:r>
      <w:r>
        <w:rPr>
          <w:rFonts w:ascii="Times New Roman" w:hAnsi="Times New Roman" w:cs="Times New Roman"/>
          <w:sz w:val="28"/>
          <w:szCs w:val="28"/>
        </w:rPr>
        <w:t>цифровая экономика, ИКТ сектор, ИКТ услуги, сетевая безопасность, российско-китайское сотрудничество.</w:t>
      </w:r>
    </w:p>
    <w:p w14:paraId="1EA7CAE9" w14:textId="77777777" w:rsidR="00BA7FEE" w:rsidRPr="00273465" w:rsidRDefault="00BA7FEE" w:rsidP="00BA7FEE">
      <w:pPr>
        <w:spacing w:line="360" w:lineRule="auto"/>
        <w:ind w:firstLine="709"/>
        <w:jc w:val="both"/>
        <w:rPr>
          <w:rFonts w:ascii="Times New Roman" w:hAnsi="Times New Roman" w:cs="Times New Roman"/>
          <w:b/>
          <w:bCs/>
          <w:sz w:val="28"/>
          <w:szCs w:val="28"/>
        </w:rPr>
      </w:pPr>
    </w:p>
    <w:p w14:paraId="26200DC2" w14:textId="77777777" w:rsidR="00BA7FEE" w:rsidRPr="009F3E63" w:rsidRDefault="00BA7FEE" w:rsidP="00BA7FEE">
      <w:pPr>
        <w:spacing w:line="360" w:lineRule="auto"/>
        <w:ind w:firstLine="709"/>
        <w:jc w:val="right"/>
        <w:rPr>
          <w:rFonts w:ascii="Times New Roman" w:hAnsi="Times New Roman" w:cs="Times New Roman"/>
          <w:b/>
          <w:bCs/>
          <w:sz w:val="28"/>
          <w:szCs w:val="28"/>
          <w:lang w:val="en-US"/>
        </w:rPr>
      </w:pPr>
      <w:proofErr w:type="spellStart"/>
      <w:r>
        <w:rPr>
          <w:rFonts w:ascii="Times New Roman" w:hAnsi="Times New Roman" w:cs="Times New Roman"/>
          <w:b/>
          <w:bCs/>
          <w:sz w:val="28"/>
          <w:szCs w:val="28"/>
          <w:lang w:val="en-US"/>
        </w:rPr>
        <w:t>Nosatskaya</w:t>
      </w:r>
      <w:proofErr w:type="spellEnd"/>
      <w:r>
        <w:rPr>
          <w:rFonts w:ascii="Times New Roman" w:hAnsi="Times New Roman" w:cs="Times New Roman"/>
          <w:b/>
          <w:bCs/>
          <w:sz w:val="28"/>
          <w:szCs w:val="28"/>
          <w:lang w:val="en-US"/>
        </w:rPr>
        <w:t xml:space="preserve"> Ekaterina</w:t>
      </w:r>
    </w:p>
    <w:p w14:paraId="36BC9F66" w14:textId="77777777" w:rsidR="00BA7FEE" w:rsidRPr="00951F2D" w:rsidRDefault="00BA7FEE" w:rsidP="00A751A9">
      <w:pPr>
        <w:pStyle w:val="afe"/>
        <w:rPr>
          <w:lang w:val="en-US"/>
        </w:rPr>
      </w:pPr>
      <w:r w:rsidRPr="00EC0A01">
        <w:rPr>
          <w:lang w:val="en-US"/>
        </w:rPr>
        <w:t>Development of Russian-Chinese cooperation in the field of information technology and network security in the context of modern challenges</w:t>
      </w:r>
    </w:p>
    <w:p w14:paraId="38632193" w14:textId="1CAA90A6" w:rsidR="00A751A9" w:rsidRDefault="00A751A9" w:rsidP="00A751A9">
      <w:pPr>
        <w:spacing w:line="360" w:lineRule="auto"/>
        <w:jc w:val="both"/>
        <w:rPr>
          <w:rFonts w:ascii="Times New Roman" w:hAnsi="Times New Roman" w:cs="Times New Roman"/>
          <w:b/>
          <w:bCs/>
          <w:i/>
          <w:iCs/>
          <w:sz w:val="28"/>
          <w:szCs w:val="28"/>
          <w:lang w:val="en-US"/>
        </w:rPr>
      </w:pPr>
      <w:r>
        <w:rPr>
          <w:rFonts w:ascii="Times New Roman" w:hAnsi="Times New Roman" w:cs="Times New Roman"/>
          <w:b/>
          <w:bCs/>
          <w:i/>
          <w:iCs/>
          <w:sz w:val="28"/>
          <w:szCs w:val="28"/>
          <w:lang w:val="en-US"/>
        </w:rPr>
        <w:t>Abstract</w:t>
      </w:r>
    </w:p>
    <w:p w14:paraId="7AB3791B" w14:textId="0FBBF2ED" w:rsidR="00BA7FEE" w:rsidRPr="00A751A9" w:rsidRDefault="00BA7FEE" w:rsidP="00A751A9">
      <w:pPr>
        <w:spacing w:line="360" w:lineRule="auto"/>
        <w:ind w:firstLine="709"/>
        <w:jc w:val="both"/>
        <w:rPr>
          <w:rFonts w:ascii="Times New Roman" w:hAnsi="Times New Roman" w:cs="Times New Roman"/>
          <w:b/>
          <w:bCs/>
          <w:i/>
          <w:iCs/>
          <w:sz w:val="28"/>
          <w:szCs w:val="28"/>
          <w:lang w:val="en-US"/>
        </w:rPr>
      </w:pPr>
      <w:r w:rsidRPr="00265024">
        <w:rPr>
          <w:rFonts w:ascii="Times New Roman" w:hAnsi="Times New Roman" w:cs="Times New Roman"/>
          <w:sz w:val="28"/>
          <w:szCs w:val="28"/>
          <w:lang w:val="en-US"/>
        </w:rPr>
        <w:t xml:space="preserve">The essay examines the key aspects of Russian-Chinese cooperation in the field of ICT services and network security, analyzes the economic indicators of the ICT sector in the world, Russia and China, presents the features of modern digital development of partner countries, as well as prospects for Russian-Chinese cooperation in the field of information services. This paper also provides recommendations for improving the effectiveness of cooperation between the two </w:t>
      </w:r>
      <w:r w:rsidRPr="00265024">
        <w:rPr>
          <w:rFonts w:ascii="Times New Roman" w:hAnsi="Times New Roman" w:cs="Times New Roman"/>
          <w:sz w:val="28"/>
          <w:szCs w:val="28"/>
          <w:lang w:val="en-US"/>
        </w:rPr>
        <w:lastRenderedPageBreak/>
        <w:t>countries in the development of ICT services and ensuring the network security of the information space.</w:t>
      </w:r>
    </w:p>
    <w:p w14:paraId="5239FE50" w14:textId="77777777" w:rsidR="00BA7FEE" w:rsidRDefault="00BA7FEE" w:rsidP="00BA7FEE">
      <w:pPr>
        <w:spacing w:line="360" w:lineRule="auto"/>
        <w:jc w:val="both"/>
        <w:rPr>
          <w:rFonts w:ascii="Times New Roman" w:hAnsi="Times New Roman" w:cs="Times New Roman"/>
          <w:b/>
          <w:bCs/>
          <w:i/>
          <w:iCs/>
          <w:sz w:val="28"/>
          <w:szCs w:val="28"/>
          <w:lang w:val="en-US"/>
        </w:rPr>
      </w:pPr>
      <w:r w:rsidRPr="00265024">
        <w:rPr>
          <w:rFonts w:ascii="Times New Roman" w:hAnsi="Times New Roman" w:cs="Times New Roman"/>
          <w:b/>
          <w:bCs/>
          <w:i/>
          <w:iCs/>
          <w:sz w:val="28"/>
          <w:szCs w:val="28"/>
          <w:lang w:val="en-US"/>
        </w:rPr>
        <w:t xml:space="preserve">Keywords: </w:t>
      </w:r>
      <w:r w:rsidRPr="00265024">
        <w:rPr>
          <w:rFonts w:ascii="Times New Roman" w:hAnsi="Times New Roman" w:cs="Times New Roman"/>
          <w:sz w:val="28"/>
          <w:szCs w:val="28"/>
          <w:lang w:val="en-US"/>
        </w:rPr>
        <w:t>digital economy, ICT sector, ICT services, network security, Russian-Chinese cooperation.</w:t>
      </w:r>
    </w:p>
    <w:p w14:paraId="15DE267F" w14:textId="77777777" w:rsidR="00BA7FEE" w:rsidRPr="00A30AD5" w:rsidRDefault="00BA7FEE" w:rsidP="00A751A9">
      <w:pPr>
        <w:pStyle w:val="aff1"/>
        <w:rPr>
          <w:lang w:val="en-US"/>
        </w:rPr>
      </w:pPr>
    </w:p>
    <w:p w14:paraId="06778B0A" w14:textId="77777777" w:rsidR="00BA7FEE" w:rsidRDefault="00BA7FEE" w:rsidP="00A751A9">
      <w:pPr>
        <w:pStyle w:val="aff1"/>
      </w:pPr>
      <w:bookmarkStart w:id="31" w:name="_Hlk132323644"/>
      <w:r>
        <w:t xml:space="preserve">На сегодняшний день цифровизация является ведущим драйвером экономического прогресса многих стран мира, информационные технологии развиваются стремительно, в связи с чем страны были вынуждены подстраиваться под современные процессы в сфере ИКТ посредством сотрудничества друг с другом – Россия и Китай не исключение. </w:t>
      </w:r>
    </w:p>
    <w:p w14:paraId="331DBB40" w14:textId="77777777" w:rsidR="00BA7FEE" w:rsidRDefault="00BA7FEE" w:rsidP="00A751A9">
      <w:pPr>
        <w:pStyle w:val="aff1"/>
      </w:pPr>
      <w:r>
        <w:t>В условиях современных вызовов, таких как политические, геополитические и экономические конфликты,</w:t>
      </w:r>
      <w:r w:rsidRPr="00430B52">
        <w:t xml:space="preserve"> </w:t>
      </w:r>
      <w:r>
        <w:t>США</w:t>
      </w:r>
      <w:r w:rsidRPr="00430B52">
        <w:t xml:space="preserve"> </w:t>
      </w:r>
      <w:r>
        <w:t xml:space="preserve">продолжают </w:t>
      </w:r>
      <w:r w:rsidRPr="00430B52">
        <w:t>усилива</w:t>
      </w:r>
      <w:r>
        <w:t>ть</w:t>
      </w:r>
      <w:r w:rsidRPr="00430B52">
        <w:t xml:space="preserve"> свое давление на Китай и Россию,</w:t>
      </w:r>
      <w:r>
        <w:t xml:space="preserve"> из-за чего</w:t>
      </w:r>
      <w:r w:rsidRPr="00430B52">
        <w:t xml:space="preserve"> две страны расширяют военное сотрудничество, наращивают свои экономические </w:t>
      </w:r>
      <w:r>
        <w:t>мощи</w:t>
      </w:r>
      <w:r w:rsidRPr="00430B52">
        <w:t xml:space="preserve">, что </w:t>
      </w:r>
      <w:r>
        <w:t xml:space="preserve">также можно </w:t>
      </w:r>
      <w:r w:rsidRPr="00430B52">
        <w:t>подтвер</w:t>
      </w:r>
      <w:r>
        <w:t>дить</w:t>
      </w:r>
      <w:r w:rsidRPr="00430B52">
        <w:t xml:space="preserve"> </w:t>
      </w:r>
      <w:r>
        <w:t>крепким</w:t>
      </w:r>
      <w:r w:rsidRPr="00430B52">
        <w:t xml:space="preserve"> партнерством в области </w:t>
      </w:r>
      <w:r>
        <w:t xml:space="preserve">цифровой экономики и информационных услуг, </w:t>
      </w:r>
      <w:r w:rsidRPr="00430B52">
        <w:t>высоких технологий, телекоммуникаци</w:t>
      </w:r>
      <w:r>
        <w:t>й</w:t>
      </w:r>
      <w:r w:rsidRPr="00430B52">
        <w:t>, искусственн</w:t>
      </w:r>
      <w:r>
        <w:t>ого</w:t>
      </w:r>
      <w:r w:rsidRPr="00430B52">
        <w:t xml:space="preserve"> интеллект</w:t>
      </w:r>
      <w:r>
        <w:t>а</w:t>
      </w:r>
      <w:r w:rsidRPr="00430B52">
        <w:t>, биотехнологи</w:t>
      </w:r>
      <w:r>
        <w:t>й</w:t>
      </w:r>
      <w:r w:rsidRPr="00430B52">
        <w:t xml:space="preserve"> </w:t>
      </w:r>
      <w:r>
        <w:t>и т.п.</w:t>
      </w:r>
    </w:p>
    <w:p w14:paraId="16A55E12" w14:textId="77777777" w:rsidR="00BA7FEE" w:rsidRDefault="00BA7FEE" w:rsidP="00A751A9">
      <w:pPr>
        <w:pStyle w:val="aff1"/>
      </w:pPr>
      <w:r w:rsidRPr="00DF36F9">
        <w:t>Для начала необходимо разобрать</w:t>
      </w:r>
      <w:r w:rsidRPr="00616D98">
        <w:t>ся с теоретическо-методологическим аспектом в данной статье</w:t>
      </w:r>
      <w:bookmarkStart w:id="32" w:name="_Hlk133860015"/>
      <w:r>
        <w:t xml:space="preserve"> - в области этого исследования будут рассматриваться информационные услуги. Многие авторы понимают «информационные услуги» по-разному. Например, </w:t>
      </w:r>
      <w:r w:rsidRPr="001E3755">
        <w:t xml:space="preserve">Н.Ш. </w:t>
      </w:r>
      <w:proofErr w:type="spellStart"/>
      <w:r w:rsidRPr="001E3755">
        <w:t>Ватолкина</w:t>
      </w:r>
      <w:proofErr w:type="spellEnd"/>
      <w:r>
        <w:t xml:space="preserve"> </w:t>
      </w:r>
      <w:r w:rsidRPr="001E3755">
        <w:t>цифровыми услугами</w:t>
      </w:r>
      <w:r>
        <w:t xml:space="preserve"> называет «</w:t>
      </w:r>
      <w:r w:rsidRPr="001E3755">
        <w:t>совокупность действий по созданию,</w:t>
      </w:r>
      <w:r>
        <w:t xml:space="preserve"> </w:t>
      </w:r>
      <w:r w:rsidRPr="001E3755">
        <w:t>поиску, сбору, хранению, обработке, предоставлению, распространению информации и продуктов</w:t>
      </w:r>
      <w:r>
        <w:t xml:space="preserve"> </w:t>
      </w:r>
      <w:r w:rsidRPr="001E3755">
        <w:t>в цифровой форме, выполняемых</w:t>
      </w:r>
      <w:r>
        <w:t xml:space="preserve"> </w:t>
      </w:r>
      <w:r w:rsidRPr="001E3755">
        <w:t>посредством использования информационных технологий в информационно-коммуникационной</w:t>
      </w:r>
      <w:r>
        <w:t xml:space="preserve"> </w:t>
      </w:r>
      <w:r w:rsidRPr="001E3755">
        <w:t>сети Интернет по запросу и в интересах потребителей»</w:t>
      </w:r>
      <w:r>
        <w:rPr>
          <w:rStyle w:val="a7"/>
          <w:szCs w:val="28"/>
        </w:rPr>
        <w:footnoteReference w:id="201"/>
      </w:r>
      <w:r>
        <w:t xml:space="preserve">. </w:t>
      </w:r>
      <w:r w:rsidRPr="00DF36F9">
        <w:t xml:space="preserve">В.А. Романов </w:t>
      </w:r>
      <w:r>
        <w:t xml:space="preserve">считает, что: «информационные услуги – это </w:t>
      </w:r>
      <w:r w:rsidRPr="00DF36F9">
        <w:t xml:space="preserve">обеспечение бизнес-деятельности потребителя средствами информационных технологий, которые </w:t>
      </w:r>
      <w:r w:rsidRPr="00DF36F9">
        <w:lastRenderedPageBreak/>
        <w:t>обслуживаются и поддерживаются поставщиком ИТ-услуг процесс обеспечения бизнес-деятельности потребителя</w:t>
      </w:r>
      <w:r>
        <w:t>»</w:t>
      </w:r>
      <w:r>
        <w:rPr>
          <w:rStyle w:val="a7"/>
          <w:szCs w:val="28"/>
        </w:rPr>
        <w:footnoteReference w:id="202"/>
      </w:r>
      <w:r>
        <w:t xml:space="preserve">. </w:t>
      </w:r>
      <w:r w:rsidRPr="00DF36F9">
        <w:t>В.Г. Гавриленко</w:t>
      </w:r>
      <w:r>
        <w:t xml:space="preserve"> и</w:t>
      </w:r>
      <w:r w:rsidRPr="00DF36F9">
        <w:t xml:space="preserve"> Н.И. </w:t>
      </w:r>
      <w:proofErr w:type="spellStart"/>
      <w:r w:rsidRPr="00DF36F9">
        <w:t>Ядевич</w:t>
      </w:r>
      <w:proofErr w:type="spellEnd"/>
      <w:r w:rsidRPr="00DF36F9">
        <w:t xml:space="preserve"> </w:t>
      </w:r>
      <w:r>
        <w:t xml:space="preserve">дают следующее определение: «… </w:t>
      </w:r>
      <w:r w:rsidRPr="00DF36F9">
        <w:t>это информационная деятельность по доведению до пользователя информационной продукции, проводимая в определенной форме; это действия субъектов (собственников и владельцев) по обеспечению пользователей информационными продуктами деятельность в определенной форме совокупность действий субъектов</w:t>
      </w:r>
      <w:r>
        <w:t>»</w:t>
      </w:r>
      <w:r>
        <w:rPr>
          <w:rStyle w:val="a7"/>
          <w:szCs w:val="28"/>
        </w:rPr>
        <w:footnoteReference w:id="203"/>
      </w:r>
      <w:r>
        <w:t xml:space="preserve">. Согласно </w:t>
      </w:r>
      <w:r w:rsidRPr="0062189B">
        <w:t>Общероссийск</w:t>
      </w:r>
      <w:r>
        <w:t>ому</w:t>
      </w:r>
      <w:r w:rsidRPr="0062189B">
        <w:t xml:space="preserve"> классификатор</w:t>
      </w:r>
      <w:r>
        <w:t>у</w:t>
      </w:r>
      <w:r w:rsidRPr="0062189B">
        <w:t xml:space="preserve"> видов экономической деятельности, продукции и услуг ОК 004-93</w:t>
      </w:r>
      <w:r>
        <w:t xml:space="preserve"> информационными услугами являются следующие: </w:t>
      </w:r>
      <w:r w:rsidRPr="0062189B">
        <w:t>рекламно-информационные услуги туристских организаций;</w:t>
      </w:r>
      <w:r>
        <w:t xml:space="preserve"> </w:t>
      </w:r>
      <w:r w:rsidRPr="0062189B">
        <w:t>услуги справочно-информационных кабинетов;</w:t>
      </w:r>
      <w:r>
        <w:t xml:space="preserve"> </w:t>
      </w:r>
      <w:r w:rsidRPr="0062189B">
        <w:t>услуги информационных агентств и других организаций по распространению информации;</w:t>
      </w:r>
      <w:r>
        <w:t xml:space="preserve"> </w:t>
      </w:r>
      <w:r w:rsidRPr="0062189B">
        <w:t>услуги информационно-справочных служб;</w:t>
      </w:r>
      <w:r>
        <w:t xml:space="preserve"> </w:t>
      </w:r>
      <w:r w:rsidRPr="0062189B">
        <w:t>услуги по информационному обеспечению различных сфер деятельности</w:t>
      </w:r>
      <w:r>
        <w:rPr>
          <w:rStyle w:val="a7"/>
          <w:szCs w:val="28"/>
        </w:rPr>
        <w:footnoteReference w:id="204"/>
      </w:r>
      <w:r w:rsidRPr="0062189B">
        <w:t>.</w:t>
      </w:r>
      <w:r>
        <w:t xml:space="preserve"> В ВТО под «информационными услугами» понимают услуги, относящиеся к категориям </w:t>
      </w:r>
      <w:r w:rsidRPr="00DF36F9">
        <w:t>консультаци</w:t>
      </w:r>
      <w:r>
        <w:t>й</w:t>
      </w:r>
      <w:r w:rsidRPr="00DF36F9">
        <w:t xml:space="preserve">, </w:t>
      </w:r>
      <w:r>
        <w:t xml:space="preserve">а также </w:t>
      </w:r>
      <w:r w:rsidRPr="00DF36F9">
        <w:t>связанные с установкой компьютерного оборудования</w:t>
      </w:r>
      <w:r>
        <w:t xml:space="preserve">, </w:t>
      </w:r>
      <w:r w:rsidRPr="00DF36F9">
        <w:t xml:space="preserve">услуг по внедрению </w:t>
      </w:r>
      <w:r>
        <w:t>ПО</w:t>
      </w:r>
      <w:r w:rsidRPr="00DF36F9">
        <w:t>, услуг</w:t>
      </w:r>
      <w:r>
        <w:t xml:space="preserve"> </w:t>
      </w:r>
      <w:r w:rsidRPr="00DF36F9">
        <w:t>по обработке данных и услуг</w:t>
      </w:r>
      <w:r>
        <w:t xml:space="preserve"> по созданию, обработке и хранению</w:t>
      </w:r>
      <w:r w:rsidRPr="00DF36F9">
        <w:t xml:space="preserve"> баз данных</w:t>
      </w:r>
      <w:r>
        <w:rPr>
          <w:rStyle w:val="a7"/>
          <w:szCs w:val="28"/>
        </w:rPr>
        <w:footnoteReference w:id="205"/>
      </w:r>
      <w:r w:rsidRPr="00DF36F9">
        <w:t>.</w:t>
      </w:r>
    </w:p>
    <w:p w14:paraId="61168784" w14:textId="382A638C" w:rsidR="00BA7FEE" w:rsidRDefault="00BA7FEE" w:rsidP="00A751A9">
      <w:pPr>
        <w:pStyle w:val="aff1"/>
      </w:pPr>
      <w:r>
        <w:t xml:space="preserve">Изучив все вышеуказанное, можем дать свое упрощенное определение понятию «информационные услуги» </w:t>
      </w:r>
      <w:r w:rsidR="00A751A9">
        <w:t>–</w:t>
      </w:r>
      <w:r w:rsidR="00A751A9" w:rsidRPr="00A751A9">
        <w:t xml:space="preserve"> </w:t>
      </w:r>
      <w:r>
        <w:t xml:space="preserve">это </w:t>
      </w:r>
      <w:r w:rsidRPr="0062189B">
        <w:t xml:space="preserve">действия субъектов </w:t>
      </w:r>
      <w:r>
        <w:t xml:space="preserve">экономической деятельности, где продавец (обладатель информационных ресурсов) </w:t>
      </w:r>
      <w:r w:rsidRPr="0062189B">
        <w:t>обеспеч</w:t>
      </w:r>
      <w:r>
        <w:t>ивает</w:t>
      </w:r>
      <w:r w:rsidRPr="0062189B">
        <w:t xml:space="preserve"> </w:t>
      </w:r>
      <w:r>
        <w:t>потребителей (пользователей)</w:t>
      </w:r>
      <w:r w:rsidRPr="0062189B">
        <w:t xml:space="preserve"> информационными продуктами.</w:t>
      </w:r>
      <w:r>
        <w:t xml:space="preserve"> Именно в таком «общем» ключе будут рассматриваться ИКТ услуги в данной статье.</w:t>
      </w:r>
    </w:p>
    <w:bookmarkEnd w:id="32"/>
    <w:p w14:paraId="3859CEE3" w14:textId="77777777" w:rsidR="00BA7FEE" w:rsidRDefault="00BA7FEE" w:rsidP="00A751A9">
      <w:pPr>
        <w:pStyle w:val="aff1"/>
      </w:pPr>
      <w:r>
        <w:lastRenderedPageBreak/>
        <w:t>Активное цифровое сотрудничество России и Китая положило начало еще в 2006 г. – на пятом саммите ШОС все главы-члены подписали Заявление</w:t>
      </w:r>
      <w:r w:rsidRPr="00E441B7">
        <w:t xml:space="preserve"> по международной информационной безопасности</w:t>
      </w:r>
      <w:r>
        <w:t xml:space="preserve"> (15 июня 2006 г.), где каждая страна выразила обеспокоенность за безопасность своей национальной цифровой среды, а также заинтересованность в принятии скоординированных и взаимодополняемых мер в ответ на вызовы и угрозы национальному и региональному информационному пространству в целом. С тех пор Китай и Россия стали признавать важность координации и защиты ИТ сектора, а партнерство в этой области стало одним из ключевых факторов развития национальных экономик этих стран. После этого между Россией и Китаем было подписано еще не мало соглашений и заявлений, которые представлены в таблице 1.</w:t>
      </w:r>
    </w:p>
    <w:p w14:paraId="68629E93" w14:textId="77777777" w:rsidR="00BA7FEE" w:rsidRDefault="00BA7FEE" w:rsidP="00BA7FEE">
      <w:pPr>
        <w:spacing w:line="360" w:lineRule="auto"/>
        <w:ind w:firstLine="709"/>
        <w:jc w:val="both"/>
        <w:rPr>
          <w:rFonts w:ascii="Times New Roman" w:hAnsi="Times New Roman" w:cs="Times New Roman"/>
          <w:sz w:val="28"/>
          <w:szCs w:val="28"/>
        </w:rPr>
      </w:pPr>
    </w:p>
    <w:p w14:paraId="2A6A4B84" w14:textId="06C769B4" w:rsidR="00BA7FEE" w:rsidRDefault="00BA7FEE" w:rsidP="001E75AC">
      <w:pPr>
        <w:pStyle w:val="aff3"/>
      </w:pPr>
      <w:r w:rsidRPr="00582EC8">
        <w:rPr>
          <w:b/>
          <w:bCs/>
        </w:rPr>
        <w:t xml:space="preserve">Таблица 1. </w:t>
      </w:r>
      <w:r w:rsidRPr="00582EC8">
        <w:t>Список соглашений и документов по информационному сотрудничеству и сетевой безопасности между Россией и Китаем.</w:t>
      </w:r>
    </w:p>
    <w:p w14:paraId="2B2EDDB5" w14:textId="77777777" w:rsidR="001E75AC" w:rsidRPr="00EB6355" w:rsidRDefault="001E75AC" w:rsidP="001E75AC">
      <w:pPr>
        <w:pStyle w:val="aff3"/>
        <w:rPr>
          <w:b/>
          <w:bCs/>
          <w:sz w:val="28"/>
          <w:szCs w:val="28"/>
        </w:rPr>
      </w:pPr>
    </w:p>
    <w:tbl>
      <w:tblPr>
        <w:tblStyle w:val="a9"/>
        <w:tblW w:w="0" w:type="auto"/>
        <w:tblLook w:val="04A0" w:firstRow="1" w:lastRow="0" w:firstColumn="1" w:lastColumn="0" w:noHBand="0" w:noVBand="1"/>
      </w:tblPr>
      <w:tblGrid>
        <w:gridCol w:w="3397"/>
        <w:gridCol w:w="1560"/>
        <w:gridCol w:w="4388"/>
      </w:tblGrid>
      <w:tr w:rsidR="00BA7FEE" w14:paraId="54525E59" w14:textId="77777777" w:rsidTr="00B76CEE">
        <w:tc>
          <w:tcPr>
            <w:tcW w:w="3397" w:type="dxa"/>
            <w:vAlign w:val="center"/>
          </w:tcPr>
          <w:p w14:paraId="4ADFBFD3" w14:textId="77777777" w:rsidR="00BA7FEE" w:rsidRPr="001E75AC" w:rsidRDefault="00BA7FEE" w:rsidP="00B76CEE">
            <w:pPr>
              <w:spacing w:line="360" w:lineRule="auto"/>
              <w:jc w:val="center"/>
              <w:rPr>
                <w:rFonts w:ascii="Times New Roman" w:hAnsi="Times New Roman" w:cs="Times New Roman"/>
                <w:b/>
                <w:bCs/>
                <w:sz w:val="24"/>
                <w:szCs w:val="24"/>
              </w:rPr>
            </w:pPr>
            <w:r w:rsidRPr="001E75AC">
              <w:rPr>
                <w:rFonts w:ascii="Times New Roman" w:hAnsi="Times New Roman" w:cs="Times New Roman"/>
                <w:b/>
                <w:bCs/>
                <w:sz w:val="24"/>
                <w:szCs w:val="24"/>
              </w:rPr>
              <w:t>Название документа</w:t>
            </w:r>
          </w:p>
        </w:tc>
        <w:tc>
          <w:tcPr>
            <w:tcW w:w="1560" w:type="dxa"/>
            <w:vAlign w:val="center"/>
          </w:tcPr>
          <w:p w14:paraId="04CED653" w14:textId="77777777" w:rsidR="00BA7FEE" w:rsidRPr="001E75AC" w:rsidRDefault="00BA7FEE" w:rsidP="00B76CEE">
            <w:pPr>
              <w:spacing w:line="360" w:lineRule="auto"/>
              <w:jc w:val="center"/>
              <w:rPr>
                <w:rFonts w:ascii="Times New Roman" w:hAnsi="Times New Roman" w:cs="Times New Roman"/>
                <w:b/>
                <w:bCs/>
                <w:sz w:val="24"/>
                <w:szCs w:val="24"/>
              </w:rPr>
            </w:pPr>
            <w:r w:rsidRPr="001E75AC">
              <w:rPr>
                <w:rFonts w:ascii="Times New Roman" w:hAnsi="Times New Roman" w:cs="Times New Roman"/>
                <w:b/>
                <w:bCs/>
                <w:sz w:val="24"/>
                <w:szCs w:val="24"/>
              </w:rPr>
              <w:t>Дата подписания</w:t>
            </w:r>
          </w:p>
        </w:tc>
        <w:tc>
          <w:tcPr>
            <w:tcW w:w="4388" w:type="dxa"/>
            <w:vAlign w:val="center"/>
          </w:tcPr>
          <w:p w14:paraId="0E00EB5F" w14:textId="77777777" w:rsidR="00BA7FEE" w:rsidRPr="001E75AC" w:rsidRDefault="00BA7FEE" w:rsidP="00B76CEE">
            <w:pPr>
              <w:spacing w:line="360" w:lineRule="auto"/>
              <w:jc w:val="center"/>
              <w:rPr>
                <w:rFonts w:ascii="Times New Roman" w:hAnsi="Times New Roman" w:cs="Times New Roman"/>
                <w:b/>
                <w:bCs/>
                <w:sz w:val="24"/>
                <w:szCs w:val="24"/>
              </w:rPr>
            </w:pPr>
            <w:r w:rsidRPr="001E75AC">
              <w:rPr>
                <w:rFonts w:ascii="Times New Roman" w:hAnsi="Times New Roman" w:cs="Times New Roman"/>
                <w:b/>
                <w:bCs/>
                <w:sz w:val="24"/>
                <w:szCs w:val="24"/>
              </w:rPr>
              <w:t>Ключевые аспекты</w:t>
            </w:r>
          </w:p>
        </w:tc>
      </w:tr>
      <w:tr w:rsidR="00BA7FEE" w14:paraId="7A40CCB5" w14:textId="77777777" w:rsidTr="001E75AC">
        <w:tc>
          <w:tcPr>
            <w:tcW w:w="3397" w:type="dxa"/>
          </w:tcPr>
          <w:p w14:paraId="76FA5711" w14:textId="77777777" w:rsidR="00BA7FEE" w:rsidRPr="001E75AC" w:rsidRDefault="00BA7FEE" w:rsidP="001E75AC">
            <w:pPr>
              <w:spacing w:line="360" w:lineRule="auto"/>
              <w:rPr>
                <w:rFonts w:ascii="Times New Roman" w:hAnsi="Times New Roman" w:cs="Times New Roman"/>
                <w:sz w:val="24"/>
                <w:szCs w:val="24"/>
              </w:rPr>
            </w:pPr>
            <w:r w:rsidRPr="001E75AC">
              <w:rPr>
                <w:rFonts w:ascii="Times New Roman" w:hAnsi="Times New Roman" w:cs="Times New Roman"/>
                <w:sz w:val="24"/>
                <w:szCs w:val="24"/>
              </w:rPr>
              <w:t>Заявление глав государств-членов ШОС по международной информационной безопасности</w:t>
            </w:r>
          </w:p>
        </w:tc>
        <w:tc>
          <w:tcPr>
            <w:tcW w:w="1560" w:type="dxa"/>
          </w:tcPr>
          <w:p w14:paraId="7CEB261A" w14:textId="6BD492BE" w:rsidR="00BA7FEE" w:rsidRPr="001E75AC" w:rsidRDefault="00BA7FEE" w:rsidP="00B76CEE">
            <w:pPr>
              <w:spacing w:line="360" w:lineRule="auto"/>
              <w:jc w:val="center"/>
              <w:rPr>
                <w:rFonts w:ascii="Times New Roman" w:hAnsi="Times New Roman" w:cs="Times New Roman"/>
                <w:sz w:val="24"/>
                <w:szCs w:val="24"/>
              </w:rPr>
            </w:pPr>
            <w:r w:rsidRPr="001E75AC">
              <w:rPr>
                <w:rFonts w:ascii="Times New Roman" w:hAnsi="Times New Roman" w:cs="Times New Roman"/>
                <w:sz w:val="24"/>
                <w:szCs w:val="24"/>
              </w:rPr>
              <w:t>15 июня 2006</w:t>
            </w:r>
            <w:r w:rsidR="001E75AC">
              <w:rPr>
                <w:rFonts w:ascii="Times New Roman" w:hAnsi="Times New Roman" w:cs="Times New Roman"/>
                <w:sz w:val="24"/>
                <w:szCs w:val="24"/>
                <w:lang w:val="en-US"/>
              </w:rPr>
              <w:t xml:space="preserve"> </w:t>
            </w:r>
            <w:r w:rsidR="001E75AC">
              <w:rPr>
                <w:rFonts w:ascii="Times New Roman" w:hAnsi="Times New Roman" w:cs="Times New Roman"/>
                <w:sz w:val="24"/>
                <w:szCs w:val="24"/>
              </w:rPr>
              <w:t>г.</w:t>
            </w:r>
          </w:p>
        </w:tc>
        <w:tc>
          <w:tcPr>
            <w:tcW w:w="4388" w:type="dxa"/>
          </w:tcPr>
          <w:p w14:paraId="6421A842" w14:textId="77777777" w:rsidR="00BA7FEE" w:rsidRPr="001E75AC" w:rsidRDefault="00BA7FEE" w:rsidP="001E75AC">
            <w:pPr>
              <w:pStyle w:val="a"/>
              <w:jc w:val="left"/>
              <w:rPr>
                <w:sz w:val="24"/>
              </w:rPr>
            </w:pPr>
            <w:r w:rsidRPr="001E75AC">
              <w:rPr>
                <w:sz w:val="24"/>
              </w:rPr>
              <w:t>обеспечение международной и национальной сетевой безопасности глав-государств</w:t>
            </w:r>
          </w:p>
        </w:tc>
      </w:tr>
      <w:tr w:rsidR="00BA7FEE" w14:paraId="33B8BA89" w14:textId="77777777" w:rsidTr="001E75AC">
        <w:tc>
          <w:tcPr>
            <w:tcW w:w="3397" w:type="dxa"/>
          </w:tcPr>
          <w:p w14:paraId="22FA28B4" w14:textId="77777777" w:rsidR="00BA7FEE" w:rsidRPr="001E75AC" w:rsidRDefault="00BA7FEE" w:rsidP="001E75AC">
            <w:pPr>
              <w:spacing w:line="360" w:lineRule="auto"/>
              <w:rPr>
                <w:rFonts w:ascii="Times New Roman" w:hAnsi="Times New Roman" w:cs="Times New Roman"/>
                <w:sz w:val="24"/>
                <w:szCs w:val="24"/>
              </w:rPr>
            </w:pPr>
            <w:r w:rsidRPr="001E75AC">
              <w:rPr>
                <w:rFonts w:ascii="Times New Roman" w:hAnsi="Times New Roman" w:cs="Times New Roman"/>
                <w:sz w:val="24"/>
                <w:szCs w:val="24"/>
              </w:rPr>
              <w:t>Соглашение между Правительством Российской Федерации и Правительством Китайской Народной Республики о сотрудничестве в области обеспечения международной информационной безопасности</w:t>
            </w:r>
          </w:p>
        </w:tc>
        <w:tc>
          <w:tcPr>
            <w:tcW w:w="1560" w:type="dxa"/>
          </w:tcPr>
          <w:p w14:paraId="71F8390F" w14:textId="7916C4F7" w:rsidR="00BA7FEE" w:rsidRPr="001E75AC" w:rsidRDefault="00BA7FEE" w:rsidP="00B76CEE">
            <w:pPr>
              <w:spacing w:line="360" w:lineRule="auto"/>
              <w:jc w:val="center"/>
              <w:rPr>
                <w:rFonts w:ascii="Times New Roman" w:hAnsi="Times New Roman" w:cs="Times New Roman"/>
                <w:sz w:val="24"/>
                <w:szCs w:val="24"/>
              </w:rPr>
            </w:pPr>
            <w:r w:rsidRPr="001E75AC">
              <w:rPr>
                <w:rFonts w:ascii="Times New Roman" w:hAnsi="Times New Roman" w:cs="Times New Roman"/>
                <w:sz w:val="24"/>
                <w:szCs w:val="24"/>
              </w:rPr>
              <w:t>8 мая 2015</w:t>
            </w:r>
            <w:r w:rsidR="001E75AC">
              <w:rPr>
                <w:rFonts w:ascii="Times New Roman" w:hAnsi="Times New Roman" w:cs="Times New Roman"/>
                <w:sz w:val="24"/>
                <w:szCs w:val="24"/>
              </w:rPr>
              <w:t xml:space="preserve"> г.</w:t>
            </w:r>
          </w:p>
        </w:tc>
        <w:tc>
          <w:tcPr>
            <w:tcW w:w="4388" w:type="dxa"/>
          </w:tcPr>
          <w:p w14:paraId="5AB1F314" w14:textId="77777777" w:rsidR="00BA7FEE" w:rsidRPr="001E75AC" w:rsidRDefault="00BA7FEE" w:rsidP="001E75AC">
            <w:pPr>
              <w:pStyle w:val="a"/>
              <w:jc w:val="left"/>
              <w:rPr>
                <w:sz w:val="24"/>
              </w:rPr>
            </w:pPr>
            <w:r w:rsidRPr="001E75AC">
              <w:rPr>
                <w:sz w:val="24"/>
              </w:rPr>
              <w:t xml:space="preserve">обеспечение международной информационной безопасности по направлениям: создание каналов связи и контактов в целях совместного реагирования на угрозы в сфере международной информационной безопасности, обмен информацией и сотрудничество в </w:t>
            </w:r>
            <w:r w:rsidRPr="001E75AC">
              <w:rPr>
                <w:sz w:val="24"/>
              </w:rPr>
              <w:lastRenderedPageBreak/>
              <w:t>правоохранительной области в целях расследования дел, связанных с использованием информационно-коммуникационных технологий в террористических и криминальных целях;</w:t>
            </w:r>
          </w:p>
          <w:p w14:paraId="77C71F34" w14:textId="77777777" w:rsidR="00BA7FEE" w:rsidRPr="001E75AC" w:rsidRDefault="00BA7FEE" w:rsidP="001E75AC">
            <w:pPr>
              <w:pStyle w:val="a"/>
              <w:jc w:val="left"/>
              <w:rPr>
                <w:sz w:val="24"/>
              </w:rPr>
            </w:pPr>
            <w:r w:rsidRPr="001E75AC">
              <w:rPr>
                <w:sz w:val="24"/>
              </w:rPr>
              <w:t>защита информации;</w:t>
            </w:r>
          </w:p>
          <w:p w14:paraId="2D04FF09" w14:textId="77777777" w:rsidR="00BA7FEE" w:rsidRPr="001E75AC" w:rsidRDefault="00BA7FEE" w:rsidP="001E75AC">
            <w:pPr>
              <w:pStyle w:val="a"/>
              <w:jc w:val="left"/>
              <w:rPr>
                <w:sz w:val="24"/>
              </w:rPr>
            </w:pPr>
            <w:r w:rsidRPr="001E75AC">
              <w:rPr>
                <w:sz w:val="24"/>
              </w:rPr>
              <w:t>финансирование проектов (согласование).</w:t>
            </w:r>
          </w:p>
        </w:tc>
      </w:tr>
      <w:tr w:rsidR="00BA7FEE" w14:paraId="3822B66F" w14:textId="77777777" w:rsidTr="001E75AC">
        <w:tc>
          <w:tcPr>
            <w:tcW w:w="3397" w:type="dxa"/>
          </w:tcPr>
          <w:p w14:paraId="50D8F16F" w14:textId="77777777" w:rsidR="00BA7FEE" w:rsidRPr="001E75AC" w:rsidRDefault="00BA7FEE" w:rsidP="001E75AC">
            <w:pPr>
              <w:spacing w:line="360" w:lineRule="auto"/>
              <w:rPr>
                <w:rFonts w:ascii="Times New Roman" w:hAnsi="Times New Roman" w:cs="Times New Roman"/>
                <w:sz w:val="24"/>
                <w:szCs w:val="24"/>
              </w:rPr>
            </w:pPr>
            <w:r w:rsidRPr="001E75AC">
              <w:rPr>
                <w:rFonts w:ascii="Times New Roman" w:hAnsi="Times New Roman" w:cs="Times New Roman"/>
                <w:sz w:val="24"/>
                <w:szCs w:val="24"/>
              </w:rPr>
              <w:lastRenderedPageBreak/>
              <w:t>Совместное заявление Президента Российской Федерации и Председателя Китайской Народной Республики о взаимодействии в области развития информационного пространства</w:t>
            </w:r>
          </w:p>
        </w:tc>
        <w:tc>
          <w:tcPr>
            <w:tcW w:w="1560" w:type="dxa"/>
          </w:tcPr>
          <w:p w14:paraId="2DB31D18" w14:textId="017429E2" w:rsidR="00BA7FEE" w:rsidRPr="001E75AC" w:rsidRDefault="00BA7FEE" w:rsidP="00B76CEE">
            <w:pPr>
              <w:spacing w:line="360" w:lineRule="auto"/>
              <w:jc w:val="center"/>
              <w:rPr>
                <w:rFonts w:ascii="Times New Roman" w:hAnsi="Times New Roman" w:cs="Times New Roman"/>
                <w:sz w:val="24"/>
                <w:szCs w:val="24"/>
              </w:rPr>
            </w:pPr>
            <w:r w:rsidRPr="001E75AC">
              <w:rPr>
                <w:rFonts w:ascii="Times New Roman" w:hAnsi="Times New Roman" w:cs="Times New Roman"/>
                <w:sz w:val="24"/>
                <w:szCs w:val="24"/>
              </w:rPr>
              <w:t>25 июня 2016</w:t>
            </w:r>
            <w:r w:rsidR="001E75AC">
              <w:rPr>
                <w:rFonts w:ascii="Times New Roman" w:hAnsi="Times New Roman" w:cs="Times New Roman"/>
                <w:sz w:val="24"/>
                <w:szCs w:val="24"/>
              </w:rPr>
              <w:t xml:space="preserve"> г.</w:t>
            </w:r>
          </w:p>
        </w:tc>
        <w:tc>
          <w:tcPr>
            <w:tcW w:w="4388" w:type="dxa"/>
          </w:tcPr>
          <w:p w14:paraId="4B6FFF87" w14:textId="77777777" w:rsidR="00BA7FEE" w:rsidRPr="001E75AC" w:rsidRDefault="00BA7FEE" w:rsidP="001E75AC">
            <w:pPr>
              <w:pStyle w:val="a"/>
              <w:jc w:val="left"/>
              <w:rPr>
                <w:sz w:val="24"/>
              </w:rPr>
            </w:pPr>
            <w:r w:rsidRPr="001E75AC">
              <w:rPr>
                <w:sz w:val="24"/>
              </w:rPr>
              <w:t>создание многосторонней, демократичной, прозрачной системы управления сетью Интернет;</w:t>
            </w:r>
          </w:p>
          <w:p w14:paraId="22AAC7C5" w14:textId="77777777" w:rsidR="00BA7FEE" w:rsidRPr="001E75AC" w:rsidRDefault="00BA7FEE" w:rsidP="001E75AC">
            <w:pPr>
              <w:pStyle w:val="a"/>
              <w:jc w:val="left"/>
              <w:rPr>
                <w:sz w:val="24"/>
              </w:rPr>
            </w:pPr>
            <w:r w:rsidRPr="001E75AC">
              <w:rPr>
                <w:sz w:val="24"/>
              </w:rPr>
              <w:t>расширение научно-технического сотрудничества в области информационного пространства, совместное развитие исследований и разработки в сфере ИКТ;</w:t>
            </w:r>
          </w:p>
          <w:p w14:paraId="0CBE8F5C" w14:textId="77777777" w:rsidR="00BA7FEE" w:rsidRPr="001E75AC" w:rsidRDefault="00BA7FEE" w:rsidP="001E75AC">
            <w:pPr>
              <w:pStyle w:val="a"/>
              <w:jc w:val="left"/>
              <w:rPr>
                <w:sz w:val="24"/>
              </w:rPr>
            </w:pPr>
            <w:r w:rsidRPr="001E75AC">
              <w:rPr>
                <w:sz w:val="24"/>
              </w:rPr>
              <w:t>двусторонний информационный обмен и подготовка кадров между двумя странами;</w:t>
            </w:r>
          </w:p>
          <w:p w14:paraId="058E7825" w14:textId="77777777" w:rsidR="00BA7FEE" w:rsidRPr="001E75AC" w:rsidRDefault="00BA7FEE" w:rsidP="001E75AC">
            <w:pPr>
              <w:pStyle w:val="a"/>
              <w:jc w:val="left"/>
              <w:rPr>
                <w:sz w:val="24"/>
              </w:rPr>
            </w:pPr>
            <w:r w:rsidRPr="001E75AC">
              <w:rPr>
                <w:sz w:val="24"/>
              </w:rPr>
              <w:t>сотрудничество в сфере информационной безопасности и совместное использование информации по угрозам информационной безопасности,</w:t>
            </w:r>
          </w:p>
          <w:p w14:paraId="45A3CE00" w14:textId="77777777" w:rsidR="00BA7FEE" w:rsidRPr="001E75AC" w:rsidRDefault="00BA7FEE" w:rsidP="001E75AC">
            <w:pPr>
              <w:pStyle w:val="a"/>
              <w:jc w:val="left"/>
              <w:rPr>
                <w:sz w:val="24"/>
              </w:rPr>
            </w:pPr>
            <w:r w:rsidRPr="001E75AC">
              <w:rPr>
                <w:sz w:val="24"/>
              </w:rPr>
              <w:t>укрепление трансграничной системы реагирования на угрозы информационной безопасности.</w:t>
            </w:r>
          </w:p>
        </w:tc>
      </w:tr>
      <w:tr w:rsidR="00BA7FEE" w14:paraId="50EF6446" w14:textId="77777777" w:rsidTr="001E75AC">
        <w:tc>
          <w:tcPr>
            <w:tcW w:w="3397" w:type="dxa"/>
          </w:tcPr>
          <w:p w14:paraId="26BD9166" w14:textId="77777777" w:rsidR="00BA7FEE" w:rsidRPr="001E75AC" w:rsidRDefault="00BA7FEE" w:rsidP="001E75AC">
            <w:pPr>
              <w:spacing w:line="360" w:lineRule="auto"/>
              <w:rPr>
                <w:rFonts w:ascii="Times New Roman" w:hAnsi="Times New Roman" w:cs="Times New Roman"/>
                <w:sz w:val="24"/>
                <w:szCs w:val="24"/>
              </w:rPr>
            </w:pPr>
            <w:r w:rsidRPr="001E75AC">
              <w:rPr>
                <w:rFonts w:ascii="Times New Roman" w:hAnsi="Times New Roman" w:cs="Times New Roman"/>
                <w:sz w:val="24"/>
                <w:szCs w:val="24"/>
              </w:rPr>
              <w:t xml:space="preserve">Соглашение о торгово-экономическом сотрудничестве между Евразийским экономическим </w:t>
            </w:r>
            <w:r w:rsidRPr="001E75AC">
              <w:rPr>
                <w:rFonts w:ascii="Times New Roman" w:hAnsi="Times New Roman" w:cs="Times New Roman"/>
                <w:sz w:val="24"/>
                <w:szCs w:val="24"/>
              </w:rPr>
              <w:lastRenderedPageBreak/>
              <w:t>союзом и Китайской Народной Республикой</w:t>
            </w:r>
          </w:p>
        </w:tc>
        <w:tc>
          <w:tcPr>
            <w:tcW w:w="1560" w:type="dxa"/>
          </w:tcPr>
          <w:p w14:paraId="517FBE0F" w14:textId="322C6E60" w:rsidR="00BA7FEE" w:rsidRPr="001E75AC" w:rsidRDefault="00BA7FEE" w:rsidP="00B76CEE">
            <w:pPr>
              <w:spacing w:line="360" w:lineRule="auto"/>
              <w:jc w:val="center"/>
              <w:rPr>
                <w:rFonts w:ascii="Times New Roman" w:hAnsi="Times New Roman" w:cs="Times New Roman"/>
                <w:sz w:val="24"/>
                <w:szCs w:val="24"/>
              </w:rPr>
            </w:pPr>
            <w:r w:rsidRPr="001E75AC">
              <w:rPr>
                <w:rFonts w:ascii="Times New Roman" w:hAnsi="Times New Roman" w:cs="Times New Roman"/>
                <w:sz w:val="24"/>
                <w:szCs w:val="24"/>
              </w:rPr>
              <w:lastRenderedPageBreak/>
              <w:t>17 мая 2018</w:t>
            </w:r>
            <w:r w:rsidR="001E75AC">
              <w:rPr>
                <w:rFonts w:ascii="Times New Roman" w:hAnsi="Times New Roman" w:cs="Times New Roman"/>
                <w:sz w:val="24"/>
                <w:szCs w:val="24"/>
              </w:rPr>
              <w:t xml:space="preserve"> г.</w:t>
            </w:r>
          </w:p>
        </w:tc>
        <w:tc>
          <w:tcPr>
            <w:tcW w:w="4388" w:type="dxa"/>
          </w:tcPr>
          <w:p w14:paraId="2CAB34A5" w14:textId="77777777" w:rsidR="00BA7FEE" w:rsidRPr="001E75AC" w:rsidRDefault="00BA7FEE" w:rsidP="001E75AC">
            <w:pPr>
              <w:pStyle w:val="a"/>
              <w:jc w:val="left"/>
              <w:rPr>
                <w:sz w:val="24"/>
              </w:rPr>
            </w:pPr>
            <w:r w:rsidRPr="001E75AC">
              <w:rPr>
                <w:sz w:val="24"/>
              </w:rPr>
              <w:t>взаимная электронная торговля (увеличение объемов);</w:t>
            </w:r>
          </w:p>
          <w:p w14:paraId="3F0F66B2" w14:textId="77777777" w:rsidR="00BA7FEE" w:rsidRPr="001E75AC" w:rsidRDefault="00BA7FEE" w:rsidP="001E75AC">
            <w:pPr>
              <w:pStyle w:val="a"/>
              <w:jc w:val="left"/>
              <w:rPr>
                <w:sz w:val="24"/>
              </w:rPr>
            </w:pPr>
            <w:r w:rsidRPr="001E75AC">
              <w:rPr>
                <w:sz w:val="24"/>
              </w:rPr>
              <w:t>упрощение барьеров в электронной торговле;</w:t>
            </w:r>
          </w:p>
          <w:p w14:paraId="4CE3A2D0" w14:textId="77777777" w:rsidR="00BA7FEE" w:rsidRPr="001E75AC" w:rsidRDefault="00BA7FEE" w:rsidP="001E75AC">
            <w:pPr>
              <w:pStyle w:val="a"/>
              <w:jc w:val="left"/>
              <w:rPr>
                <w:sz w:val="24"/>
              </w:rPr>
            </w:pPr>
            <w:r w:rsidRPr="001E75AC">
              <w:rPr>
                <w:sz w:val="24"/>
              </w:rPr>
              <w:lastRenderedPageBreak/>
              <w:t>обеспечение оборота электронными документами между странами;</w:t>
            </w:r>
          </w:p>
          <w:p w14:paraId="53E9F1D5" w14:textId="77777777" w:rsidR="00BA7FEE" w:rsidRPr="001E75AC" w:rsidRDefault="00BA7FEE" w:rsidP="001E75AC">
            <w:pPr>
              <w:pStyle w:val="a"/>
              <w:jc w:val="left"/>
              <w:rPr>
                <w:sz w:val="24"/>
              </w:rPr>
            </w:pPr>
            <w:r w:rsidRPr="001E75AC">
              <w:rPr>
                <w:sz w:val="24"/>
              </w:rPr>
              <w:t>защита прав потребителей в сфере электронной торговли.</w:t>
            </w:r>
          </w:p>
        </w:tc>
      </w:tr>
      <w:tr w:rsidR="00BA7FEE" w14:paraId="3BA074F0" w14:textId="77777777" w:rsidTr="001E75AC">
        <w:tc>
          <w:tcPr>
            <w:tcW w:w="3397" w:type="dxa"/>
          </w:tcPr>
          <w:p w14:paraId="0AE6C0DA" w14:textId="77777777" w:rsidR="00BA7FEE" w:rsidRPr="001E75AC" w:rsidRDefault="00BA7FEE" w:rsidP="001E75AC">
            <w:pPr>
              <w:spacing w:line="360" w:lineRule="auto"/>
              <w:rPr>
                <w:rFonts w:ascii="Times New Roman" w:hAnsi="Times New Roman" w:cs="Times New Roman"/>
                <w:sz w:val="24"/>
                <w:szCs w:val="24"/>
              </w:rPr>
            </w:pPr>
            <w:r w:rsidRPr="001E75AC">
              <w:rPr>
                <w:rFonts w:ascii="Times New Roman" w:hAnsi="Times New Roman" w:cs="Times New Roman"/>
                <w:sz w:val="24"/>
                <w:szCs w:val="24"/>
              </w:rPr>
              <w:lastRenderedPageBreak/>
              <w:t>Совместное заявление Российской Федерации и Китайской Народной Республики об углублении отношений всеобъемлющего партнёрства и стратегического взаимодействия, вступающих в новую эпоху</w:t>
            </w:r>
          </w:p>
        </w:tc>
        <w:tc>
          <w:tcPr>
            <w:tcW w:w="1560" w:type="dxa"/>
          </w:tcPr>
          <w:p w14:paraId="5181227E" w14:textId="5963A96B" w:rsidR="00BA7FEE" w:rsidRPr="001E75AC" w:rsidRDefault="00BA7FEE" w:rsidP="00B76CEE">
            <w:pPr>
              <w:spacing w:line="360" w:lineRule="auto"/>
              <w:jc w:val="center"/>
              <w:rPr>
                <w:rFonts w:ascii="Times New Roman" w:hAnsi="Times New Roman" w:cs="Times New Roman"/>
                <w:sz w:val="24"/>
                <w:szCs w:val="24"/>
              </w:rPr>
            </w:pPr>
            <w:r w:rsidRPr="001E75AC">
              <w:rPr>
                <w:rFonts w:ascii="Times New Roman" w:hAnsi="Times New Roman" w:cs="Times New Roman"/>
                <w:sz w:val="24"/>
                <w:szCs w:val="24"/>
              </w:rPr>
              <w:t>21 марта 2023</w:t>
            </w:r>
            <w:r w:rsidR="001E75AC">
              <w:rPr>
                <w:rFonts w:ascii="Times New Roman" w:hAnsi="Times New Roman" w:cs="Times New Roman"/>
                <w:sz w:val="24"/>
                <w:szCs w:val="24"/>
              </w:rPr>
              <w:t xml:space="preserve"> г.</w:t>
            </w:r>
          </w:p>
        </w:tc>
        <w:tc>
          <w:tcPr>
            <w:tcW w:w="4388" w:type="dxa"/>
          </w:tcPr>
          <w:p w14:paraId="6215178F" w14:textId="77777777" w:rsidR="00BA7FEE" w:rsidRPr="001E75AC" w:rsidRDefault="00BA7FEE" w:rsidP="001E75AC">
            <w:pPr>
              <w:pStyle w:val="a"/>
              <w:jc w:val="left"/>
              <w:rPr>
                <w:sz w:val="24"/>
              </w:rPr>
            </w:pPr>
            <w:r w:rsidRPr="001E75AC">
              <w:rPr>
                <w:sz w:val="24"/>
              </w:rPr>
              <w:t>информационный обмен по тематике пандемии и усиление взаимодействия на площадках (ВОЗ);</w:t>
            </w:r>
          </w:p>
          <w:p w14:paraId="5E35B658" w14:textId="77777777" w:rsidR="00BA7FEE" w:rsidRPr="001E75AC" w:rsidRDefault="00BA7FEE" w:rsidP="001E75AC">
            <w:pPr>
              <w:pStyle w:val="a"/>
              <w:jc w:val="left"/>
              <w:rPr>
                <w:sz w:val="24"/>
              </w:rPr>
            </w:pPr>
            <w:r w:rsidRPr="001E75AC">
              <w:rPr>
                <w:sz w:val="24"/>
              </w:rPr>
              <w:t>страны выступают против милитаризации информационно-коммуникационных технологий;</w:t>
            </w:r>
          </w:p>
          <w:p w14:paraId="4DA12F4D" w14:textId="77777777" w:rsidR="00BA7FEE" w:rsidRPr="001E75AC" w:rsidRDefault="00BA7FEE" w:rsidP="001E75AC">
            <w:pPr>
              <w:pStyle w:val="a"/>
              <w:jc w:val="left"/>
              <w:rPr>
                <w:sz w:val="24"/>
              </w:rPr>
            </w:pPr>
            <w:r w:rsidRPr="001E75AC">
              <w:rPr>
                <w:sz w:val="24"/>
              </w:rPr>
              <w:t>расширение сотрудничества в таких сферах, как авиационно-спасательные технологии, мониторинг и прогнозирование чрезвычайных ситуаций, подготовка кадров.</w:t>
            </w:r>
          </w:p>
        </w:tc>
      </w:tr>
    </w:tbl>
    <w:p w14:paraId="15B2FE78" w14:textId="55383DE3" w:rsidR="00BA7FEE" w:rsidRDefault="00BA7FEE" w:rsidP="00BA7FEE">
      <w:pPr>
        <w:spacing w:line="360" w:lineRule="auto"/>
        <w:jc w:val="both"/>
        <w:rPr>
          <w:rFonts w:ascii="Times New Roman" w:hAnsi="Times New Roman" w:cs="Times New Roman"/>
          <w:i/>
          <w:iCs/>
          <w:sz w:val="24"/>
          <w:szCs w:val="24"/>
        </w:rPr>
      </w:pPr>
      <w:r w:rsidRPr="00582EC8">
        <w:rPr>
          <w:rFonts w:ascii="Times New Roman" w:hAnsi="Times New Roman" w:cs="Times New Roman"/>
          <w:i/>
          <w:iCs/>
          <w:sz w:val="24"/>
          <w:szCs w:val="24"/>
        </w:rPr>
        <w:t>Источник:</w:t>
      </w:r>
      <w:r>
        <w:rPr>
          <w:rFonts w:ascii="Times New Roman" w:hAnsi="Times New Roman" w:cs="Times New Roman"/>
          <w:i/>
          <w:iCs/>
          <w:sz w:val="24"/>
          <w:szCs w:val="24"/>
        </w:rPr>
        <w:t xml:space="preserve"> </w:t>
      </w:r>
      <w:r w:rsidR="001E75AC">
        <w:rPr>
          <w:rFonts w:ascii="Times New Roman" w:hAnsi="Times New Roman" w:cs="Times New Roman"/>
          <w:i/>
          <w:iCs/>
          <w:sz w:val="24"/>
          <w:szCs w:val="24"/>
        </w:rPr>
        <w:t>составлено автором</w:t>
      </w:r>
      <w:r>
        <w:rPr>
          <w:rFonts w:ascii="Times New Roman" w:hAnsi="Times New Roman" w:cs="Times New Roman"/>
          <w:i/>
          <w:iCs/>
          <w:sz w:val="24"/>
          <w:szCs w:val="24"/>
        </w:rPr>
        <w:t xml:space="preserve"> на основе </w:t>
      </w:r>
      <w:r w:rsidRPr="007622B2">
        <w:rPr>
          <w:rFonts w:ascii="Times New Roman" w:hAnsi="Times New Roman" w:cs="Times New Roman"/>
          <w:i/>
          <w:iCs/>
          <w:sz w:val="24"/>
          <w:szCs w:val="24"/>
        </w:rPr>
        <w:t>https://www.mid.ru/</w:t>
      </w:r>
      <w:proofErr w:type="spellStart"/>
      <w:r w:rsidRPr="007622B2">
        <w:rPr>
          <w:rFonts w:ascii="Times New Roman" w:hAnsi="Times New Roman" w:cs="Times New Roman"/>
          <w:i/>
          <w:iCs/>
          <w:sz w:val="24"/>
          <w:szCs w:val="24"/>
          <w:lang w:val="en-US"/>
        </w:rPr>
        <w:t>ru</w:t>
      </w:r>
      <w:proofErr w:type="spellEnd"/>
      <w:r w:rsidRPr="007622B2">
        <w:rPr>
          <w:rFonts w:ascii="Times New Roman" w:hAnsi="Times New Roman" w:cs="Times New Roman"/>
          <w:i/>
          <w:iCs/>
          <w:sz w:val="24"/>
          <w:szCs w:val="24"/>
        </w:rPr>
        <w:t>/</w:t>
      </w:r>
      <w:r w:rsidRPr="007622B2">
        <w:rPr>
          <w:rFonts w:ascii="Times New Roman" w:hAnsi="Times New Roman" w:cs="Times New Roman"/>
          <w:i/>
          <w:iCs/>
          <w:sz w:val="24"/>
          <w:szCs w:val="24"/>
          <w:lang w:val="en-US"/>
        </w:rPr>
        <w:t>foreign</w:t>
      </w:r>
      <w:r w:rsidRPr="007622B2">
        <w:rPr>
          <w:rFonts w:ascii="Times New Roman" w:hAnsi="Times New Roman" w:cs="Times New Roman"/>
          <w:i/>
          <w:iCs/>
          <w:sz w:val="24"/>
          <w:szCs w:val="24"/>
        </w:rPr>
        <w:t>_</w:t>
      </w:r>
      <w:r w:rsidRPr="007622B2">
        <w:rPr>
          <w:rFonts w:ascii="Times New Roman" w:hAnsi="Times New Roman" w:cs="Times New Roman"/>
          <w:i/>
          <w:iCs/>
          <w:sz w:val="24"/>
          <w:szCs w:val="24"/>
          <w:lang w:val="en-US"/>
        </w:rPr>
        <w:t>policy</w:t>
      </w:r>
      <w:r w:rsidRPr="007622B2">
        <w:rPr>
          <w:rFonts w:ascii="Times New Roman" w:hAnsi="Times New Roman" w:cs="Times New Roman"/>
          <w:i/>
          <w:iCs/>
          <w:sz w:val="24"/>
          <w:szCs w:val="24"/>
        </w:rPr>
        <w:t>/</w:t>
      </w:r>
      <w:r w:rsidRPr="007622B2">
        <w:rPr>
          <w:rFonts w:ascii="Times New Roman" w:hAnsi="Times New Roman" w:cs="Times New Roman"/>
          <w:i/>
          <w:iCs/>
          <w:sz w:val="24"/>
          <w:szCs w:val="24"/>
          <w:lang w:val="en-US"/>
        </w:rPr>
        <w:t>international</w:t>
      </w:r>
      <w:r w:rsidRPr="007622B2">
        <w:rPr>
          <w:rFonts w:ascii="Times New Roman" w:hAnsi="Times New Roman" w:cs="Times New Roman"/>
          <w:i/>
          <w:iCs/>
          <w:sz w:val="24"/>
          <w:szCs w:val="24"/>
        </w:rPr>
        <w:t>_</w:t>
      </w:r>
      <w:r w:rsidRPr="007622B2">
        <w:rPr>
          <w:rFonts w:ascii="Times New Roman" w:hAnsi="Times New Roman" w:cs="Times New Roman"/>
          <w:i/>
          <w:iCs/>
          <w:sz w:val="24"/>
          <w:szCs w:val="24"/>
          <w:lang w:val="en-US"/>
        </w:rPr>
        <w:t>contracts</w:t>
      </w:r>
      <w:r w:rsidRPr="007622B2">
        <w:rPr>
          <w:rFonts w:ascii="Times New Roman" w:hAnsi="Times New Roman" w:cs="Times New Roman"/>
          <w:i/>
          <w:iCs/>
          <w:sz w:val="24"/>
          <w:szCs w:val="24"/>
        </w:rPr>
        <w:t>/</w:t>
      </w:r>
      <w:r w:rsidRPr="007622B2">
        <w:rPr>
          <w:rFonts w:ascii="Times New Roman" w:hAnsi="Times New Roman" w:cs="Times New Roman"/>
          <w:i/>
          <w:iCs/>
          <w:sz w:val="24"/>
          <w:szCs w:val="24"/>
          <w:lang w:val="en-US"/>
        </w:rPr>
        <w:t>international</w:t>
      </w:r>
      <w:r w:rsidRPr="007622B2">
        <w:rPr>
          <w:rFonts w:ascii="Times New Roman" w:hAnsi="Times New Roman" w:cs="Times New Roman"/>
          <w:i/>
          <w:iCs/>
          <w:sz w:val="24"/>
          <w:szCs w:val="24"/>
        </w:rPr>
        <w:t>_</w:t>
      </w:r>
      <w:r w:rsidRPr="007622B2">
        <w:rPr>
          <w:rFonts w:ascii="Times New Roman" w:hAnsi="Times New Roman" w:cs="Times New Roman"/>
          <w:i/>
          <w:iCs/>
          <w:sz w:val="24"/>
          <w:szCs w:val="24"/>
          <w:lang w:val="en-US"/>
        </w:rPr>
        <w:t>contracts</w:t>
      </w:r>
      <w:r w:rsidRPr="007622B2">
        <w:rPr>
          <w:rFonts w:ascii="Times New Roman" w:hAnsi="Times New Roman" w:cs="Times New Roman"/>
          <w:i/>
          <w:iCs/>
          <w:sz w:val="24"/>
          <w:szCs w:val="24"/>
        </w:rPr>
        <w:t>/</w:t>
      </w:r>
      <w:r w:rsidRPr="009F65D6">
        <w:rPr>
          <w:rFonts w:ascii="Times New Roman" w:hAnsi="Times New Roman" w:cs="Times New Roman"/>
          <w:i/>
          <w:iCs/>
          <w:sz w:val="24"/>
          <w:szCs w:val="24"/>
        </w:rPr>
        <w:t>.</w:t>
      </w:r>
    </w:p>
    <w:p w14:paraId="0ED90EEC" w14:textId="77777777" w:rsidR="00BA7FEE" w:rsidRPr="009F65D6" w:rsidRDefault="00BA7FEE" w:rsidP="00BA7FEE">
      <w:pPr>
        <w:spacing w:line="360" w:lineRule="auto"/>
        <w:ind w:firstLine="709"/>
        <w:jc w:val="both"/>
        <w:rPr>
          <w:rFonts w:ascii="Times New Roman" w:hAnsi="Times New Roman" w:cs="Times New Roman"/>
          <w:i/>
          <w:iCs/>
          <w:sz w:val="24"/>
          <w:szCs w:val="24"/>
        </w:rPr>
      </w:pPr>
    </w:p>
    <w:p w14:paraId="381E3898" w14:textId="02A337A8" w:rsidR="00BA7FEE" w:rsidRDefault="00BA7FEE" w:rsidP="001E75AC">
      <w:pPr>
        <w:pStyle w:val="aff1"/>
      </w:pPr>
      <w:r>
        <w:t xml:space="preserve">Проанализировав основные </w:t>
      </w:r>
      <w:r w:rsidRPr="00265024">
        <w:t>соглашени</w:t>
      </w:r>
      <w:r>
        <w:t>я</w:t>
      </w:r>
      <w:r w:rsidRPr="00265024">
        <w:t xml:space="preserve"> и документ</w:t>
      </w:r>
      <w:r>
        <w:t>ы</w:t>
      </w:r>
      <w:r w:rsidRPr="00265024">
        <w:t xml:space="preserve"> по информационному сотрудничеству и сетевой безопасности между Россией и Китаем</w:t>
      </w:r>
      <w:r>
        <w:t>, можно обобщить и выделить основные направления российско-китайского сотрудничества в области информационных услуг (</w:t>
      </w:r>
      <w:r w:rsidR="001E75AC">
        <w:t>см. Р</w:t>
      </w:r>
      <w:r>
        <w:t>исунок 1).</w:t>
      </w:r>
    </w:p>
    <w:p w14:paraId="7A6DF648" w14:textId="77777777" w:rsidR="00BA7FEE" w:rsidRDefault="00BA7FEE" w:rsidP="001E75AC">
      <w:pPr>
        <w:pStyle w:val="aff1"/>
      </w:pPr>
    </w:p>
    <w:p w14:paraId="678E2AE7" w14:textId="7CF437DA" w:rsidR="00BA7FEE" w:rsidRPr="00582EC8" w:rsidRDefault="00BA7FEE" w:rsidP="001E75AC">
      <w:pPr>
        <w:pStyle w:val="aff3"/>
        <w:rPr>
          <w:b/>
          <w:bCs/>
        </w:rPr>
      </w:pPr>
      <w:r>
        <w:rPr>
          <w:b/>
          <w:bCs/>
          <w:noProof/>
          <w:sz w:val="28"/>
          <w:szCs w:val="28"/>
          <w14:ligatures w14:val="standardContextual"/>
        </w:rPr>
        <w:lastRenderedPageBreak/>
        <w:drawing>
          <wp:anchor distT="0" distB="0" distL="114300" distR="114300" simplePos="0" relativeHeight="251696128" behindDoc="0" locked="0" layoutInCell="1" allowOverlap="1" wp14:anchorId="4704B11F" wp14:editId="1A0BBAB8">
            <wp:simplePos x="0" y="0"/>
            <wp:positionH relativeFrom="column">
              <wp:posOffset>50165</wp:posOffset>
            </wp:positionH>
            <wp:positionV relativeFrom="paragraph">
              <wp:posOffset>544830</wp:posOffset>
            </wp:positionV>
            <wp:extent cx="5892800" cy="2457450"/>
            <wp:effectExtent l="38100" t="0" r="12700" b="57150"/>
            <wp:wrapTopAndBottom/>
            <wp:docPr id="1546841401"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6" r:lo="rId277" r:qs="rId278" r:cs="rId279"/>
              </a:graphicData>
            </a:graphic>
            <wp14:sizeRelH relativeFrom="margin">
              <wp14:pctWidth>0</wp14:pctWidth>
            </wp14:sizeRelH>
            <wp14:sizeRelV relativeFrom="margin">
              <wp14:pctHeight>0</wp14:pctHeight>
            </wp14:sizeRelV>
          </wp:anchor>
        </w:drawing>
      </w:r>
      <w:r w:rsidRPr="00582EC8">
        <w:rPr>
          <w:b/>
          <w:bCs/>
        </w:rPr>
        <w:t>Рисунок 1</w:t>
      </w:r>
      <w:r>
        <w:rPr>
          <w:b/>
          <w:bCs/>
        </w:rPr>
        <w:t>.</w:t>
      </w:r>
      <w:r w:rsidR="001E75AC">
        <w:rPr>
          <w:b/>
          <w:bCs/>
        </w:rPr>
        <w:t xml:space="preserve"> </w:t>
      </w:r>
      <w:r w:rsidRPr="00582EC8">
        <w:t>Основные направления развития российско-китайского сотрудничества в</w:t>
      </w:r>
      <w:r w:rsidRPr="00582EC8">
        <w:rPr>
          <w:b/>
          <w:bCs/>
        </w:rPr>
        <w:t xml:space="preserve"> </w:t>
      </w:r>
      <w:r w:rsidRPr="00582EC8">
        <w:t>области информационных услуг.</w:t>
      </w:r>
    </w:p>
    <w:p w14:paraId="5410DEC5" w14:textId="1EA48BC2" w:rsidR="00BA7FEE" w:rsidRDefault="00BA7FEE" w:rsidP="00BA7FEE">
      <w:pPr>
        <w:spacing w:line="360" w:lineRule="auto"/>
        <w:jc w:val="both"/>
        <w:rPr>
          <w:rFonts w:ascii="Times New Roman" w:hAnsi="Times New Roman" w:cs="Times New Roman"/>
          <w:i/>
          <w:iCs/>
          <w:sz w:val="24"/>
          <w:szCs w:val="24"/>
        </w:rPr>
      </w:pPr>
    </w:p>
    <w:p w14:paraId="263F1943" w14:textId="6431568A" w:rsidR="00BA7FEE" w:rsidRDefault="00BA7FEE" w:rsidP="001E75AC">
      <w:pPr>
        <w:pStyle w:val="aff4"/>
      </w:pPr>
      <w:r w:rsidRPr="00582EC8">
        <w:t>Источник:</w:t>
      </w:r>
      <w:r>
        <w:t xml:space="preserve"> собственная разработка на основе </w:t>
      </w:r>
      <w:r w:rsidRPr="007622B2">
        <w:t>https://www.mid.ru/ru/foreign_policy/international_contracts/international_contracts/</w:t>
      </w:r>
      <w:r>
        <w:t>.</w:t>
      </w:r>
    </w:p>
    <w:p w14:paraId="5DB8F62E" w14:textId="77777777" w:rsidR="00BA7FEE" w:rsidRPr="00582EC8" w:rsidRDefault="00BA7FEE" w:rsidP="001E75AC">
      <w:pPr>
        <w:pStyle w:val="aff1"/>
      </w:pPr>
    </w:p>
    <w:p w14:paraId="1BC9308F" w14:textId="77777777" w:rsidR="00BA7FEE" w:rsidRDefault="00BA7FEE" w:rsidP="001E75AC">
      <w:pPr>
        <w:pStyle w:val="aff1"/>
        <w:rPr>
          <w:szCs w:val="28"/>
        </w:rPr>
      </w:pPr>
      <w:r>
        <w:rPr>
          <w:szCs w:val="28"/>
        </w:rPr>
        <w:t xml:space="preserve">Развитие российско-китайских отношений в области электронной торговли технологиями и ИКТ услугами весьма перспективно, поскольку в последние годы рынок ИКТ можно характеризовать быстрорастущими </w:t>
      </w:r>
      <w:r w:rsidRPr="00432E7A">
        <w:rPr>
          <w:szCs w:val="28"/>
        </w:rPr>
        <w:t>экономическим</w:t>
      </w:r>
      <w:r>
        <w:rPr>
          <w:szCs w:val="28"/>
        </w:rPr>
        <w:t>и</w:t>
      </w:r>
      <w:r w:rsidRPr="00432E7A">
        <w:rPr>
          <w:szCs w:val="28"/>
        </w:rPr>
        <w:t xml:space="preserve"> показателям</w:t>
      </w:r>
      <w:r>
        <w:rPr>
          <w:szCs w:val="28"/>
        </w:rPr>
        <w:t>и</w:t>
      </w:r>
      <w:r w:rsidRPr="00432E7A">
        <w:rPr>
          <w:szCs w:val="28"/>
        </w:rPr>
        <w:t xml:space="preserve"> (рисунок </w:t>
      </w:r>
      <w:r>
        <w:rPr>
          <w:szCs w:val="28"/>
        </w:rPr>
        <w:t>2</w:t>
      </w:r>
      <w:r w:rsidRPr="00432E7A">
        <w:rPr>
          <w:szCs w:val="28"/>
        </w:rPr>
        <w:t>).</w:t>
      </w:r>
      <w:r w:rsidRPr="002A7A34">
        <w:rPr>
          <w:szCs w:val="28"/>
        </w:rPr>
        <w:t xml:space="preserve"> </w:t>
      </w:r>
    </w:p>
    <w:p w14:paraId="10589C5E" w14:textId="3765A345" w:rsidR="00BA7FEE" w:rsidRDefault="00BA7FEE" w:rsidP="001E75AC">
      <w:pPr>
        <w:pStyle w:val="aff1"/>
      </w:pPr>
    </w:p>
    <w:p w14:paraId="07265175" w14:textId="285CAF40" w:rsidR="001E75AC" w:rsidRPr="001E75AC" w:rsidRDefault="001E75AC" w:rsidP="001E75AC">
      <w:pPr>
        <w:pStyle w:val="aff3"/>
        <w:rPr>
          <w:b/>
          <w:bCs/>
        </w:rPr>
      </w:pPr>
      <w:r w:rsidRPr="001E75AC">
        <w:rPr>
          <w:b/>
          <w:bCs/>
          <w:noProof/>
        </w:rPr>
        <w:drawing>
          <wp:anchor distT="0" distB="0" distL="114300" distR="114300" simplePos="0" relativeHeight="251695104" behindDoc="0" locked="0" layoutInCell="1" allowOverlap="1" wp14:anchorId="4F06F11F" wp14:editId="765EA7EA">
            <wp:simplePos x="0" y="0"/>
            <wp:positionH relativeFrom="column">
              <wp:posOffset>2631440</wp:posOffset>
            </wp:positionH>
            <wp:positionV relativeFrom="page">
              <wp:posOffset>6461125</wp:posOffset>
            </wp:positionV>
            <wp:extent cx="2901950" cy="2184400"/>
            <wp:effectExtent l="0" t="0" r="0" b="6350"/>
            <wp:wrapTopAndBottom/>
            <wp:docPr id="499274528" name="Диаграмма 1" descr="Bar chart">
              <a:extLst xmlns:a="http://schemas.openxmlformats.org/drawingml/2006/main">
                <a:ext uri="{FF2B5EF4-FFF2-40B4-BE49-F238E27FC236}">
                  <a16:creationId xmlns:a16="http://schemas.microsoft.com/office/drawing/2014/main" id="{0C13AF58-0A57-17B6-8A17-FFB296CEA9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14:sizeRelH relativeFrom="margin">
              <wp14:pctWidth>0</wp14:pctWidth>
            </wp14:sizeRelH>
            <wp14:sizeRelV relativeFrom="margin">
              <wp14:pctHeight>0</wp14:pctHeight>
            </wp14:sizeRelV>
          </wp:anchor>
        </w:drawing>
      </w:r>
      <w:r w:rsidRPr="001E75AC">
        <w:rPr>
          <w:b/>
          <w:bCs/>
          <w:noProof/>
        </w:rPr>
        <w:drawing>
          <wp:anchor distT="0" distB="0" distL="114300" distR="114300" simplePos="0" relativeHeight="251694080" behindDoc="0" locked="0" layoutInCell="1" allowOverlap="1" wp14:anchorId="0421D912" wp14:editId="4752F9E3">
            <wp:simplePos x="0" y="0"/>
            <wp:positionH relativeFrom="column">
              <wp:posOffset>-7620</wp:posOffset>
            </wp:positionH>
            <wp:positionV relativeFrom="page">
              <wp:posOffset>6400165</wp:posOffset>
            </wp:positionV>
            <wp:extent cx="2641600" cy="2184400"/>
            <wp:effectExtent l="0" t="0" r="6350" b="6350"/>
            <wp:wrapTopAndBottom/>
            <wp:docPr id="1188222621" name="Диаграмма 1">
              <a:extLst xmlns:a="http://schemas.openxmlformats.org/drawingml/2006/main">
                <a:ext uri="{FF2B5EF4-FFF2-40B4-BE49-F238E27FC236}">
                  <a16:creationId xmlns:a16="http://schemas.microsoft.com/office/drawing/2014/main" id="{C1F5FB62-8EA5-0EE4-4073-377642C4A5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14:sizeRelH relativeFrom="margin">
              <wp14:pctWidth>0</wp14:pctWidth>
            </wp14:sizeRelH>
            <wp14:sizeRelV relativeFrom="margin">
              <wp14:pctHeight>0</wp14:pctHeight>
            </wp14:sizeRelV>
          </wp:anchor>
        </w:drawing>
      </w:r>
      <w:r w:rsidR="00BA7FEE" w:rsidRPr="001E75AC">
        <w:rPr>
          <w:b/>
          <w:bCs/>
        </w:rPr>
        <w:t>Р</w:t>
      </w:r>
      <w:r w:rsidR="00BA7FEE" w:rsidRPr="009F65D6">
        <w:rPr>
          <w:b/>
          <w:bCs/>
        </w:rPr>
        <w:t>исунок 2</w:t>
      </w:r>
      <w:r w:rsidR="00BA7FEE">
        <w:rPr>
          <w:b/>
          <w:bCs/>
        </w:rPr>
        <w:t>.</w:t>
      </w:r>
      <w:r w:rsidR="00BA7FEE" w:rsidRPr="009F65D6">
        <w:rPr>
          <w:b/>
          <w:bCs/>
        </w:rPr>
        <w:t xml:space="preserve"> </w:t>
      </w:r>
      <w:r w:rsidR="00BA7FEE" w:rsidRPr="009F65D6">
        <w:t>Мировой ИКТ сектор и доля его участников в % в 2020 г. (слева), объем экспорта ИКТ услуг по странам в 2020 г. в млрд. долл. США (справа)</w:t>
      </w:r>
      <w:r w:rsidR="00BA7FEE" w:rsidRPr="009F65D6">
        <w:rPr>
          <w:b/>
          <w:bCs/>
        </w:rPr>
        <w:t xml:space="preserve"> </w:t>
      </w:r>
    </w:p>
    <w:p w14:paraId="33E1F856" w14:textId="00099FF4" w:rsidR="00BA7FEE" w:rsidRDefault="00BA7FEE" w:rsidP="001E75AC">
      <w:pPr>
        <w:pStyle w:val="aff4"/>
        <w:rPr>
          <w:iCs/>
        </w:rPr>
      </w:pPr>
      <w:r w:rsidRPr="009F65D6">
        <w:rPr>
          <w:iCs/>
        </w:rPr>
        <w:t xml:space="preserve">Источник: </w:t>
      </w:r>
      <w:hyperlink r:id="rId283" w:history="1">
        <w:r w:rsidRPr="00740FB6">
          <w:rPr>
            <w:rStyle w:val="a8"/>
            <w:iCs/>
            <w:lang w:val="en-US"/>
          </w:rPr>
          <w:t>https</w:t>
        </w:r>
        <w:r w:rsidRPr="00740FB6">
          <w:rPr>
            <w:rStyle w:val="a8"/>
            <w:iCs/>
          </w:rPr>
          <w:t>://</w:t>
        </w:r>
        <w:r w:rsidRPr="00740FB6">
          <w:rPr>
            <w:rStyle w:val="a8"/>
            <w:iCs/>
            <w:lang w:val="en-US"/>
          </w:rPr>
          <w:t>files</w:t>
        </w:r>
        <w:r w:rsidRPr="00740FB6">
          <w:rPr>
            <w:rStyle w:val="a8"/>
            <w:iCs/>
          </w:rPr>
          <w:t>.</w:t>
        </w:r>
        <w:r w:rsidRPr="00740FB6">
          <w:rPr>
            <w:rStyle w:val="a8"/>
            <w:iCs/>
            <w:lang w:val="en-US"/>
          </w:rPr>
          <w:t>data</w:t>
        </w:r>
        <w:r w:rsidRPr="00740FB6">
          <w:rPr>
            <w:rStyle w:val="a8"/>
            <w:iCs/>
          </w:rPr>
          <w:t>-</w:t>
        </w:r>
        <w:r w:rsidRPr="00740FB6">
          <w:rPr>
            <w:rStyle w:val="a8"/>
            <w:iCs/>
            <w:lang w:val="en-US"/>
          </w:rPr>
          <w:t>economy</w:t>
        </w:r>
        <w:r w:rsidRPr="00740FB6">
          <w:rPr>
            <w:rStyle w:val="a8"/>
            <w:iCs/>
          </w:rPr>
          <w:t>.</w:t>
        </w:r>
        <w:proofErr w:type="spellStart"/>
        <w:r w:rsidRPr="00740FB6">
          <w:rPr>
            <w:rStyle w:val="a8"/>
            <w:iCs/>
            <w:lang w:val="en-US"/>
          </w:rPr>
          <w:t>ru</w:t>
        </w:r>
        <w:proofErr w:type="spellEnd"/>
        <w:r w:rsidRPr="00740FB6">
          <w:rPr>
            <w:rStyle w:val="a8"/>
            <w:iCs/>
          </w:rPr>
          <w:t>/</w:t>
        </w:r>
        <w:r w:rsidRPr="00740FB6">
          <w:rPr>
            <w:rStyle w:val="a8"/>
            <w:iCs/>
            <w:lang w:val="en-US"/>
          </w:rPr>
          <w:t>Docs</w:t>
        </w:r>
        <w:r w:rsidRPr="00740FB6">
          <w:rPr>
            <w:rStyle w:val="a8"/>
            <w:iCs/>
          </w:rPr>
          <w:t>/</w:t>
        </w:r>
        <w:r w:rsidRPr="00740FB6">
          <w:rPr>
            <w:rStyle w:val="a8"/>
            <w:iCs/>
            <w:lang w:val="en-US"/>
          </w:rPr>
          <w:t>Deficit</w:t>
        </w:r>
        <w:r w:rsidRPr="00740FB6">
          <w:rPr>
            <w:rStyle w:val="a8"/>
            <w:iCs/>
          </w:rPr>
          <w:t>_</w:t>
        </w:r>
        <w:r w:rsidRPr="00740FB6">
          <w:rPr>
            <w:rStyle w:val="a8"/>
            <w:iCs/>
            <w:lang w:val="en-US"/>
          </w:rPr>
          <w:t>IT</w:t>
        </w:r>
        <w:r w:rsidRPr="00740FB6">
          <w:rPr>
            <w:rStyle w:val="a8"/>
            <w:iCs/>
          </w:rPr>
          <w:t>_</w:t>
        </w:r>
        <w:proofErr w:type="spellStart"/>
        <w:r w:rsidRPr="00740FB6">
          <w:rPr>
            <w:rStyle w:val="a8"/>
            <w:iCs/>
            <w:lang w:val="en-US"/>
          </w:rPr>
          <w:t>kadrov</w:t>
        </w:r>
        <w:proofErr w:type="spellEnd"/>
        <w:r w:rsidRPr="00740FB6">
          <w:rPr>
            <w:rStyle w:val="a8"/>
            <w:iCs/>
          </w:rPr>
          <w:t>_</w:t>
        </w:r>
        <w:proofErr w:type="spellStart"/>
        <w:r w:rsidRPr="00740FB6">
          <w:rPr>
            <w:rStyle w:val="a8"/>
            <w:iCs/>
            <w:lang w:val="en-US"/>
          </w:rPr>
          <w:t>globalnye</w:t>
        </w:r>
        <w:proofErr w:type="spellEnd"/>
        <w:r w:rsidRPr="00740FB6">
          <w:rPr>
            <w:rStyle w:val="a8"/>
            <w:iCs/>
          </w:rPr>
          <w:t>_</w:t>
        </w:r>
        <w:r w:rsidRPr="00740FB6">
          <w:rPr>
            <w:rStyle w:val="a8"/>
            <w:iCs/>
            <w:lang w:val="en-US"/>
          </w:rPr>
          <w:t>trendy</w:t>
        </w:r>
        <w:r w:rsidRPr="00740FB6">
          <w:rPr>
            <w:rStyle w:val="a8"/>
            <w:iCs/>
          </w:rPr>
          <w:t>.</w:t>
        </w:r>
        <w:r w:rsidRPr="00740FB6">
          <w:rPr>
            <w:rStyle w:val="a8"/>
            <w:iCs/>
            <w:lang w:val="en-US"/>
          </w:rPr>
          <w:t>pdf</w:t>
        </w:r>
      </w:hyperlink>
    </w:p>
    <w:p w14:paraId="1411DF71" w14:textId="5BEE983D" w:rsidR="00BA7FEE" w:rsidRPr="001F1067" w:rsidRDefault="00BA7FEE" w:rsidP="001E75AC">
      <w:pPr>
        <w:pStyle w:val="aff1"/>
      </w:pPr>
    </w:p>
    <w:p w14:paraId="7F00B78E" w14:textId="3DDF7364" w:rsidR="00BA7FEE" w:rsidRDefault="00BA7FEE" w:rsidP="001E75AC">
      <w:pPr>
        <w:pStyle w:val="aff1"/>
        <w:rPr>
          <w:szCs w:val="28"/>
        </w:rPr>
      </w:pPr>
      <w:r>
        <w:rPr>
          <w:szCs w:val="28"/>
        </w:rPr>
        <w:t>На</w:t>
      </w:r>
      <w:r w:rsidRPr="00432E7A">
        <w:rPr>
          <w:szCs w:val="28"/>
        </w:rPr>
        <w:t xml:space="preserve"> 2021 г. м</w:t>
      </w:r>
      <w:r w:rsidRPr="009C5CC4">
        <w:rPr>
          <w:szCs w:val="28"/>
        </w:rPr>
        <w:t xml:space="preserve">ировой рынок </w:t>
      </w:r>
      <w:r>
        <w:rPr>
          <w:szCs w:val="28"/>
        </w:rPr>
        <w:t>ИКТ</w:t>
      </w:r>
      <w:r w:rsidRPr="00432E7A">
        <w:rPr>
          <w:szCs w:val="28"/>
        </w:rPr>
        <w:t xml:space="preserve"> в денежном эквиваленте достиг</w:t>
      </w:r>
      <w:r w:rsidRPr="009C5CC4">
        <w:rPr>
          <w:szCs w:val="28"/>
        </w:rPr>
        <w:t xml:space="preserve"> 4,26 трлн долл. США</w:t>
      </w:r>
      <w:r w:rsidRPr="00432E7A">
        <w:rPr>
          <w:szCs w:val="28"/>
        </w:rPr>
        <w:t xml:space="preserve">, что на </w:t>
      </w:r>
      <w:r w:rsidRPr="009C5CC4">
        <w:rPr>
          <w:szCs w:val="28"/>
        </w:rPr>
        <w:t>9,5%</w:t>
      </w:r>
      <w:r w:rsidRPr="00432E7A">
        <w:rPr>
          <w:szCs w:val="28"/>
        </w:rPr>
        <w:t xml:space="preserve"> больше, чем в 2020 г.</w:t>
      </w:r>
      <w:r w:rsidRPr="009C5CC4">
        <w:rPr>
          <w:szCs w:val="28"/>
        </w:rPr>
        <w:t xml:space="preserve">, </w:t>
      </w:r>
      <w:r>
        <w:rPr>
          <w:szCs w:val="28"/>
        </w:rPr>
        <w:t xml:space="preserve">а </w:t>
      </w:r>
      <w:r w:rsidRPr="009C5CC4">
        <w:rPr>
          <w:szCs w:val="28"/>
        </w:rPr>
        <w:t>в 2022 г.</w:t>
      </w:r>
      <w:r>
        <w:rPr>
          <w:szCs w:val="28"/>
        </w:rPr>
        <w:t xml:space="preserve"> составлял </w:t>
      </w:r>
      <w:r w:rsidRPr="00265024">
        <w:rPr>
          <w:szCs w:val="28"/>
        </w:rPr>
        <w:t>4</w:t>
      </w:r>
      <w:r>
        <w:rPr>
          <w:szCs w:val="28"/>
        </w:rPr>
        <w:t>,</w:t>
      </w:r>
      <w:r w:rsidRPr="00265024">
        <w:rPr>
          <w:szCs w:val="28"/>
        </w:rPr>
        <w:t>43</w:t>
      </w:r>
      <w:r>
        <w:rPr>
          <w:szCs w:val="28"/>
        </w:rPr>
        <w:t xml:space="preserve"> трлн. </w:t>
      </w:r>
      <w:r>
        <w:rPr>
          <w:szCs w:val="28"/>
        </w:rPr>
        <w:lastRenderedPageBreak/>
        <w:t>долл. США</w:t>
      </w:r>
      <w:r w:rsidRPr="009C5CC4">
        <w:rPr>
          <w:szCs w:val="28"/>
        </w:rPr>
        <w:t xml:space="preserve"> (+4%)</w:t>
      </w:r>
      <w:r w:rsidRPr="00432E7A">
        <w:rPr>
          <w:szCs w:val="28"/>
        </w:rPr>
        <w:t xml:space="preserve">. </w:t>
      </w:r>
      <w:r>
        <w:rPr>
          <w:szCs w:val="28"/>
        </w:rPr>
        <w:t>Кроме того, на протяжении последних трех лет доля рынка ИКТ в мировом ВВП держится на отметке 5-6</w:t>
      </w:r>
      <w:r w:rsidRPr="005066C1">
        <w:rPr>
          <w:szCs w:val="28"/>
        </w:rPr>
        <w:t>%</w:t>
      </w:r>
      <w:r>
        <w:rPr>
          <w:szCs w:val="28"/>
        </w:rPr>
        <w:t xml:space="preserve">. </w:t>
      </w:r>
    </w:p>
    <w:p w14:paraId="598ECB41" w14:textId="32723B40" w:rsidR="00BA7FEE" w:rsidRDefault="00BA7FEE" w:rsidP="001E75AC">
      <w:pPr>
        <w:pStyle w:val="aff1"/>
        <w:rPr>
          <w:szCs w:val="28"/>
        </w:rPr>
      </w:pPr>
      <w:r>
        <w:rPr>
          <w:szCs w:val="28"/>
        </w:rPr>
        <w:t>Что касается России, то</w:t>
      </w:r>
      <w:r w:rsidRPr="00265024">
        <w:rPr>
          <w:szCs w:val="28"/>
        </w:rPr>
        <w:t xml:space="preserve"> </w:t>
      </w:r>
      <w:r>
        <w:rPr>
          <w:szCs w:val="28"/>
        </w:rPr>
        <w:t>ее</w:t>
      </w:r>
      <w:r w:rsidRPr="00265024">
        <w:rPr>
          <w:szCs w:val="28"/>
        </w:rPr>
        <w:t xml:space="preserve"> доля в мировом рынке ИКТ составила 1,2%</w:t>
      </w:r>
      <w:r>
        <w:rPr>
          <w:szCs w:val="28"/>
        </w:rPr>
        <w:t xml:space="preserve"> в 2020г</w:t>
      </w:r>
      <w:r w:rsidRPr="00265024">
        <w:rPr>
          <w:szCs w:val="28"/>
        </w:rPr>
        <w:t>.</w:t>
      </w:r>
      <w:r>
        <w:rPr>
          <w:szCs w:val="28"/>
        </w:rPr>
        <w:t xml:space="preserve">, </w:t>
      </w:r>
      <w:r w:rsidRPr="00265024">
        <w:rPr>
          <w:szCs w:val="28"/>
        </w:rPr>
        <w:t xml:space="preserve">а </w:t>
      </w:r>
      <w:r>
        <w:rPr>
          <w:szCs w:val="28"/>
        </w:rPr>
        <w:t>Китая</w:t>
      </w:r>
      <w:r w:rsidRPr="00265024">
        <w:rPr>
          <w:szCs w:val="28"/>
        </w:rPr>
        <w:t xml:space="preserve"> </w:t>
      </w:r>
      <w:r>
        <w:rPr>
          <w:szCs w:val="28"/>
        </w:rPr>
        <w:t>-</w:t>
      </w:r>
      <w:r w:rsidRPr="00265024">
        <w:rPr>
          <w:szCs w:val="28"/>
        </w:rPr>
        <w:t xml:space="preserve"> 12,3%</w:t>
      </w:r>
      <w:r>
        <w:rPr>
          <w:szCs w:val="28"/>
        </w:rPr>
        <w:t>. Также, существенно видно разницу потенциалов двух стран и по показателю экспорта ИКТ услуг: в 2020 г. в денежном выражении в России он составил 7,2 млрд. долл. США, а в Китае – 50,7 млрд. долл. США.</w:t>
      </w:r>
    </w:p>
    <w:p w14:paraId="56186271" w14:textId="5AE01276" w:rsidR="00BA7FEE" w:rsidRDefault="00BA7FEE" w:rsidP="001E75AC">
      <w:pPr>
        <w:pStyle w:val="aff1"/>
        <w:rPr>
          <w:szCs w:val="28"/>
        </w:rPr>
      </w:pPr>
      <w:r>
        <w:rPr>
          <w:szCs w:val="28"/>
        </w:rPr>
        <w:t xml:space="preserve">Продолжая анализ экономических показателей, в более детальной структуре экспорта услуг России и Китая можно увидеть следующее: </w:t>
      </w:r>
      <w:r w:rsidRPr="00F457A4">
        <w:rPr>
          <w:szCs w:val="28"/>
        </w:rPr>
        <w:t>позитивные темпы роста объемов экспорта ИКТ услуг наблюдаются у России – с 9,1% в 2019 г. до 13% в 2021 г. (увеличение на 3,9%)</w:t>
      </w:r>
      <w:r>
        <w:rPr>
          <w:szCs w:val="28"/>
        </w:rPr>
        <w:t>; в К</w:t>
      </w:r>
      <w:r w:rsidRPr="00F457A4">
        <w:rPr>
          <w:szCs w:val="28"/>
        </w:rPr>
        <w:t>итае положительный темп роста наблюдался в период с 2019 г. по 2020 г. (увеличение на %), однако в 2021 г. сократился до 15% (уменьшение на %), и, согласно оценкам разных экспертов, в ближайшее время сохранится и будет стабильным</w:t>
      </w:r>
      <w:r>
        <w:rPr>
          <w:szCs w:val="28"/>
        </w:rPr>
        <w:t xml:space="preserve"> (</w:t>
      </w:r>
      <w:r w:rsidR="001E75AC">
        <w:rPr>
          <w:szCs w:val="28"/>
        </w:rPr>
        <w:t>Р</w:t>
      </w:r>
      <w:r>
        <w:rPr>
          <w:szCs w:val="28"/>
        </w:rPr>
        <w:t>исунок 3)</w:t>
      </w:r>
      <w:r w:rsidRPr="00F457A4">
        <w:rPr>
          <w:szCs w:val="28"/>
        </w:rPr>
        <w:t>.</w:t>
      </w:r>
    </w:p>
    <w:p w14:paraId="497FAC4F" w14:textId="77777777" w:rsidR="00BA7FEE" w:rsidRPr="00F457A4" w:rsidRDefault="00BA7FEE" w:rsidP="00BA7FEE">
      <w:pPr>
        <w:spacing w:line="360" w:lineRule="auto"/>
        <w:jc w:val="both"/>
        <w:rPr>
          <w:rFonts w:ascii="Times New Roman" w:hAnsi="Times New Roman" w:cs="Times New Roman"/>
          <w:sz w:val="28"/>
          <w:szCs w:val="28"/>
        </w:rPr>
      </w:pPr>
    </w:p>
    <w:p w14:paraId="420235F1" w14:textId="61312EBA" w:rsidR="00BA7FEE" w:rsidRDefault="00BA7FEE" w:rsidP="001E75AC">
      <w:pPr>
        <w:pStyle w:val="aff3"/>
      </w:pPr>
      <w:r w:rsidRPr="009F65D6">
        <w:rPr>
          <w:b/>
          <w:bCs/>
        </w:rPr>
        <w:t>Рисунок 3</w:t>
      </w:r>
      <w:r>
        <w:rPr>
          <w:b/>
          <w:bCs/>
        </w:rPr>
        <w:t xml:space="preserve">. </w:t>
      </w:r>
      <w:r w:rsidRPr="009F65D6">
        <w:t>Доля экспорта ИКТ услуг в общей структуре экспорта Китая и России за 2019-2021 гг. в %.</w:t>
      </w:r>
    </w:p>
    <w:p w14:paraId="36DA8B0F" w14:textId="77777777" w:rsidR="001E75AC" w:rsidRPr="009F65D6" w:rsidRDefault="001E75AC" w:rsidP="001E75AC">
      <w:pPr>
        <w:pStyle w:val="aff3"/>
        <w:rPr>
          <w:b/>
          <w:bCs/>
        </w:rPr>
      </w:pPr>
    </w:p>
    <w:p w14:paraId="69DC3B9C" w14:textId="77777777" w:rsidR="00BA7FEE" w:rsidRDefault="00BA7FEE" w:rsidP="00BA7FEE">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14:ligatures w14:val="standardContextual"/>
        </w:rPr>
        <w:drawing>
          <wp:inline distT="0" distB="0" distL="0" distR="0" wp14:anchorId="5B2A5EC8" wp14:editId="0382F2F4">
            <wp:extent cx="5213350" cy="2025650"/>
            <wp:effectExtent l="0" t="0" r="6350" b="0"/>
            <wp:docPr id="115031600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p w14:paraId="40E7C070" w14:textId="6D4EB53D" w:rsidR="00BA7FEE" w:rsidRDefault="00BA7FEE" w:rsidP="001E75AC">
      <w:pPr>
        <w:pStyle w:val="aff4"/>
      </w:pPr>
      <w:r w:rsidRPr="00DC7954">
        <w:t>Источник</w:t>
      </w:r>
      <w:r w:rsidRPr="007622B2">
        <w:t>:</w:t>
      </w:r>
      <w:r w:rsidR="00F5035A">
        <w:t xml:space="preserve"> </w:t>
      </w:r>
      <w:r w:rsidRPr="007622B2">
        <w:rPr>
          <w:lang w:val="en-US"/>
        </w:rPr>
        <w:t>https</w:t>
      </w:r>
      <w:r w:rsidRPr="007622B2">
        <w:t>://</w:t>
      </w:r>
      <w:proofErr w:type="spellStart"/>
      <w:r w:rsidRPr="007622B2">
        <w:rPr>
          <w:lang w:val="en-US"/>
        </w:rPr>
        <w:t>cbr</w:t>
      </w:r>
      <w:proofErr w:type="spellEnd"/>
      <w:r w:rsidRPr="007622B2">
        <w:t>.</w:t>
      </w:r>
      <w:proofErr w:type="spellStart"/>
      <w:r w:rsidRPr="007622B2">
        <w:rPr>
          <w:lang w:val="en-US"/>
        </w:rPr>
        <w:t>ru</w:t>
      </w:r>
      <w:proofErr w:type="spellEnd"/>
      <w:r w:rsidRPr="007622B2">
        <w:t>/</w:t>
      </w:r>
      <w:r w:rsidRPr="007622B2">
        <w:rPr>
          <w:lang w:val="en-US"/>
        </w:rPr>
        <w:t>Collection</w:t>
      </w:r>
      <w:r w:rsidRPr="007622B2">
        <w:t>/</w:t>
      </w:r>
      <w:r w:rsidRPr="007622B2">
        <w:rPr>
          <w:lang w:val="en-US"/>
        </w:rPr>
        <w:t>Collection</w:t>
      </w:r>
      <w:r w:rsidRPr="007622B2">
        <w:t>/</w:t>
      </w:r>
      <w:r w:rsidRPr="007622B2">
        <w:rPr>
          <w:lang w:val="en-US"/>
        </w:rPr>
        <w:t>File</w:t>
      </w:r>
      <w:r w:rsidRPr="007622B2">
        <w:t>/43428/</w:t>
      </w:r>
      <w:r w:rsidRPr="007622B2">
        <w:rPr>
          <w:lang w:val="en-US"/>
        </w:rPr>
        <w:t>External</w:t>
      </w:r>
      <w:r w:rsidRPr="007622B2">
        <w:t>_</w:t>
      </w:r>
      <w:r w:rsidRPr="007622B2">
        <w:rPr>
          <w:lang w:val="en-US"/>
        </w:rPr>
        <w:t>Trade</w:t>
      </w:r>
      <w:r w:rsidRPr="007622B2">
        <w:t>_</w:t>
      </w:r>
      <w:r w:rsidRPr="007622B2">
        <w:rPr>
          <w:lang w:val="en-US"/>
        </w:rPr>
        <w:t>in</w:t>
      </w:r>
      <w:r w:rsidRPr="007622B2">
        <w:t>_</w:t>
      </w:r>
      <w:r w:rsidRPr="007622B2">
        <w:rPr>
          <w:lang w:val="en-US"/>
        </w:rPr>
        <w:t>Services</w:t>
      </w:r>
      <w:r w:rsidRPr="007622B2">
        <w:t xml:space="preserve">_2021. </w:t>
      </w:r>
      <w:r w:rsidRPr="00DC7954">
        <w:rPr>
          <w:lang w:val="en-US"/>
        </w:rPr>
        <w:t>pdf</w:t>
      </w:r>
      <w:r w:rsidRPr="007622B2">
        <w:t>.</w:t>
      </w:r>
      <w:r w:rsidR="001E75AC">
        <w:t xml:space="preserve"> </w:t>
      </w:r>
    </w:p>
    <w:p w14:paraId="15CE70B1" w14:textId="77777777" w:rsidR="00BA7FEE" w:rsidRPr="007622B2" w:rsidRDefault="00BA7FEE" w:rsidP="001E75AC">
      <w:pPr>
        <w:pStyle w:val="aff1"/>
      </w:pPr>
    </w:p>
    <w:p w14:paraId="2BC5EE46" w14:textId="77777777" w:rsidR="00BA7FEE" w:rsidRDefault="00BA7FEE" w:rsidP="001E75AC">
      <w:pPr>
        <w:pStyle w:val="aff1"/>
        <w:rPr>
          <w:szCs w:val="28"/>
        </w:rPr>
      </w:pPr>
      <w:r>
        <w:rPr>
          <w:szCs w:val="28"/>
        </w:rPr>
        <w:t xml:space="preserve">Также развитие и популярность ИКТ-услуг в России и Китае во многом обусловлены популярностью среди интернет-пользователей. На 2023 г. общий рынок интернет-пользователей в Китае составил 1,05 млрд. чел. и 129,8 млн </w:t>
      </w:r>
      <w:r>
        <w:rPr>
          <w:szCs w:val="28"/>
        </w:rPr>
        <w:lastRenderedPageBreak/>
        <w:t>чел. в России</w:t>
      </w:r>
      <w:r>
        <w:rPr>
          <w:rStyle w:val="a7"/>
          <w:szCs w:val="28"/>
        </w:rPr>
        <w:footnoteReference w:id="206"/>
      </w:r>
      <w:r>
        <w:rPr>
          <w:szCs w:val="28"/>
        </w:rPr>
        <w:t>. К этому числу относятся не только физические лица, но и индивидуальные предприниматели и юридические лица. Однако при этом число специалистов в сфере ИКТ значительно меньше: на 2020 в Китае насчитывалось 4,8 млн чел. (или 0,7% от всех занятых в стране), а в России в этом же году было 1,2 млн чел. (или 0,8%)</w:t>
      </w:r>
      <w:r>
        <w:rPr>
          <w:rStyle w:val="a7"/>
          <w:szCs w:val="28"/>
        </w:rPr>
        <w:footnoteReference w:id="207"/>
      </w:r>
      <w:r>
        <w:rPr>
          <w:szCs w:val="28"/>
        </w:rPr>
        <w:t>. Дефицит квалифицированных кадров существенно ощущается в двух странах, и без должного управления трудовыми ресурсами Россия и Китай не смогут достичь значительных результатов и раскрытия своего потенциала в области ИКТ.</w:t>
      </w:r>
    </w:p>
    <w:p w14:paraId="6352C134" w14:textId="77777777" w:rsidR="00BA7FEE" w:rsidRDefault="00BA7FEE" w:rsidP="001E75AC">
      <w:pPr>
        <w:pStyle w:val="aff1"/>
        <w:rPr>
          <w:szCs w:val="28"/>
        </w:rPr>
      </w:pPr>
      <w:r>
        <w:rPr>
          <w:color w:val="2E2F31"/>
          <w:szCs w:val="28"/>
        </w:rPr>
        <w:t>Нельзя не отметить, что развитие ИКТ-сектора в целом часто прямо или косвенно связан с прогрессом в сфере сетевой безопасности. Р</w:t>
      </w:r>
      <w:r w:rsidRPr="00D620A5">
        <w:rPr>
          <w:color w:val="2E2F31"/>
          <w:szCs w:val="28"/>
        </w:rPr>
        <w:t>асширени</w:t>
      </w:r>
      <w:r>
        <w:rPr>
          <w:color w:val="2E2F31"/>
          <w:szCs w:val="28"/>
        </w:rPr>
        <w:t>е</w:t>
      </w:r>
      <w:r w:rsidRPr="00D620A5">
        <w:rPr>
          <w:color w:val="2E2F31"/>
          <w:szCs w:val="28"/>
        </w:rPr>
        <w:t xml:space="preserve"> </w:t>
      </w:r>
      <w:r>
        <w:rPr>
          <w:color w:val="2E2F31"/>
          <w:szCs w:val="28"/>
        </w:rPr>
        <w:t>сотрудничества в сфере</w:t>
      </w:r>
      <w:r w:rsidRPr="00D620A5">
        <w:rPr>
          <w:color w:val="2E2F31"/>
          <w:szCs w:val="28"/>
        </w:rPr>
        <w:t xml:space="preserve"> ИКТ-услуг Росси</w:t>
      </w:r>
      <w:r>
        <w:rPr>
          <w:color w:val="2E2F31"/>
          <w:szCs w:val="28"/>
        </w:rPr>
        <w:t>и</w:t>
      </w:r>
      <w:r w:rsidRPr="00D620A5">
        <w:rPr>
          <w:color w:val="2E2F31"/>
          <w:szCs w:val="28"/>
        </w:rPr>
        <w:t xml:space="preserve"> и Кита</w:t>
      </w:r>
      <w:r>
        <w:rPr>
          <w:color w:val="2E2F31"/>
          <w:szCs w:val="28"/>
        </w:rPr>
        <w:t>я на сегодняшний день особо актуально, поскольку</w:t>
      </w:r>
      <w:r w:rsidRPr="00D620A5">
        <w:rPr>
          <w:color w:val="2E2F31"/>
          <w:szCs w:val="28"/>
        </w:rPr>
        <w:t xml:space="preserve"> </w:t>
      </w:r>
      <w:r w:rsidRPr="002A7A34">
        <w:rPr>
          <w:szCs w:val="28"/>
        </w:rPr>
        <w:t xml:space="preserve">общедоступная цифровая среда представляет собой поле для различных </w:t>
      </w:r>
      <w:r>
        <w:rPr>
          <w:szCs w:val="28"/>
        </w:rPr>
        <w:t xml:space="preserve">сетевых </w:t>
      </w:r>
      <w:r w:rsidRPr="002A7A34">
        <w:rPr>
          <w:szCs w:val="28"/>
        </w:rPr>
        <w:t xml:space="preserve">угроз, а также форм манипуляции общественным мнением. </w:t>
      </w:r>
      <w:r>
        <w:rPr>
          <w:szCs w:val="28"/>
        </w:rPr>
        <w:t>На протяжении многих лет страны</w:t>
      </w:r>
      <w:r w:rsidRPr="002A7A34">
        <w:rPr>
          <w:szCs w:val="28"/>
        </w:rPr>
        <w:t xml:space="preserve"> предпринимают ряд мер</w:t>
      </w:r>
      <w:r>
        <w:rPr>
          <w:szCs w:val="28"/>
        </w:rPr>
        <w:t xml:space="preserve"> для</w:t>
      </w:r>
      <w:r w:rsidRPr="002A7A34">
        <w:rPr>
          <w:szCs w:val="28"/>
        </w:rPr>
        <w:t xml:space="preserve"> защит</w:t>
      </w:r>
      <w:r>
        <w:rPr>
          <w:szCs w:val="28"/>
        </w:rPr>
        <w:t>ы</w:t>
      </w:r>
      <w:r w:rsidRPr="002A7A34">
        <w:rPr>
          <w:szCs w:val="28"/>
        </w:rPr>
        <w:t xml:space="preserve"> цифровой среды, в том числе </w:t>
      </w:r>
      <w:r>
        <w:rPr>
          <w:szCs w:val="28"/>
        </w:rPr>
        <w:t xml:space="preserve">обсуждают </w:t>
      </w:r>
      <w:r w:rsidRPr="002A7A34">
        <w:rPr>
          <w:szCs w:val="28"/>
        </w:rPr>
        <w:t>создание</w:t>
      </w:r>
      <w:r>
        <w:rPr>
          <w:szCs w:val="28"/>
        </w:rPr>
        <w:t xml:space="preserve"> общего нормативно-правового поля по координации информационных источников и сети Интернет, общей базы данных и каналов связи и др.</w:t>
      </w:r>
    </w:p>
    <w:p w14:paraId="78CAD68E" w14:textId="77777777" w:rsidR="00BA7FEE" w:rsidRDefault="00BA7FEE" w:rsidP="001E75AC">
      <w:pPr>
        <w:pStyle w:val="aff1"/>
        <w:rPr>
          <w:szCs w:val="28"/>
        </w:rPr>
      </w:pPr>
      <w:r>
        <w:rPr>
          <w:szCs w:val="28"/>
        </w:rPr>
        <w:t>Началом с</w:t>
      </w:r>
      <w:r w:rsidRPr="00CF76DA">
        <w:rPr>
          <w:szCs w:val="28"/>
        </w:rPr>
        <w:t>отрудничеств</w:t>
      </w:r>
      <w:r>
        <w:rPr>
          <w:szCs w:val="28"/>
        </w:rPr>
        <w:t>а</w:t>
      </w:r>
      <w:r w:rsidRPr="00CF76DA">
        <w:rPr>
          <w:szCs w:val="28"/>
        </w:rPr>
        <w:t xml:space="preserve"> в области кибербезопасности между Китаем и Россией </w:t>
      </w:r>
      <w:r>
        <w:rPr>
          <w:szCs w:val="28"/>
        </w:rPr>
        <w:t>можно также считать 2006 г., когда н</w:t>
      </w:r>
      <w:r w:rsidRPr="00CF76DA">
        <w:rPr>
          <w:szCs w:val="28"/>
        </w:rPr>
        <w:t xml:space="preserve">а саммите ШОС в Шанхае </w:t>
      </w:r>
      <w:r>
        <w:rPr>
          <w:szCs w:val="28"/>
        </w:rPr>
        <w:t>страны</w:t>
      </w:r>
      <w:r w:rsidRPr="00CF76DA">
        <w:rPr>
          <w:szCs w:val="28"/>
        </w:rPr>
        <w:t xml:space="preserve"> подписали «Заявление глав государств-членов ШОС по международной информационной безопасности», ставшее первым специальным документом о сотрудничестве в области информационной безопасности в рамках ШОС. В</w:t>
      </w:r>
      <w:r>
        <w:rPr>
          <w:szCs w:val="28"/>
        </w:rPr>
        <w:t xml:space="preserve"> том</w:t>
      </w:r>
      <w:r w:rsidRPr="00CF76DA">
        <w:rPr>
          <w:szCs w:val="28"/>
        </w:rPr>
        <w:t xml:space="preserve"> </w:t>
      </w:r>
      <w:r>
        <w:rPr>
          <w:szCs w:val="28"/>
        </w:rPr>
        <w:t>документе</w:t>
      </w:r>
      <w:r w:rsidRPr="00CF76DA">
        <w:rPr>
          <w:szCs w:val="28"/>
        </w:rPr>
        <w:t xml:space="preserve"> отмеча</w:t>
      </w:r>
      <w:r>
        <w:rPr>
          <w:szCs w:val="28"/>
        </w:rPr>
        <w:t>лось</w:t>
      </w:r>
      <w:r w:rsidRPr="00CF76DA">
        <w:rPr>
          <w:szCs w:val="28"/>
        </w:rPr>
        <w:t xml:space="preserve">, что </w:t>
      </w:r>
      <w:r w:rsidRPr="00AE6834">
        <w:rPr>
          <w:szCs w:val="28"/>
        </w:rPr>
        <w:t xml:space="preserve">неправомерное использование </w:t>
      </w:r>
      <w:r>
        <w:rPr>
          <w:szCs w:val="28"/>
        </w:rPr>
        <w:t xml:space="preserve">ИКТ технологий </w:t>
      </w:r>
      <w:r w:rsidRPr="00AE6834">
        <w:rPr>
          <w:szCs w:val="28"/>
        </w:rPr>
        <w:t>может</w:t>
      </w:r>
      <w:r>
        <w:rPr>
          <w:szCs w:val="28"/>
        </w:rPr>
        <w:t xml:space="preserve"> </w:t>
      </w:r>
      <w:r w:rsidRPr="00AE6834">
        <w:rPr>
          <w:szCs w:val="28"/>
        </w:rPr>
        <w:t>привести</w:t>
      </w:r>
      <w:r>
        <w:rPr>
          <w:szCs w:val="28"/>
        </w:rPr>
        <w:t xml:space="preserve"> </w:t>
      </w:r>
      <w:r w:rsidRPr="00AE6834">
        <w:rPr>
          <w:szCs w:val="28"/>
        </w:rPr>
        <w:t>к</w:t>
      </w:r>
      <w:r>
        <w:rPr>
          <w:szCs w:val="28"/>
        </w:rPr>
        <w:t xml:space="preserve"> </w:t>
      </w:r>
      <w:r w:rsidRPr="00AE6834">
        <w:rPr>
          <w:szCs w:val="28"/>
        </w:rPr>
        <w:t>глобальным</w:t>
      </w:r>
      <w:r>
        <w:rPr>
          <w:szCs w:val="28"/>
        </w:rPr>
        <w:t xml:space="preserve"> </w:t>
      </w:r>
      <w:r w:rsidRPr="00AE6834">
        <w:rPr>
          <w:szCs w:val="28"/>
        </w:rPr>
        <w:t>катастрофам,</w:t>
      </w:r>
      <w:r>
        <w:rPr>
          <w:szCs w:val="28"/>
        </w:rPr>
        <w:t xml:space="preserve"> </w:t>
      </w:r>
      <w:r w:rsidRPr="00AE6834">
        <w:rPr>
          <w:szCs w:val="28"/>
        </w:rPr>
        <w:t>сравнимым</w:t>
      </w:r>
      <w:r>
        <w:rPr>
          <w:szCs w:val="28"/>
        </w:rPr>
        <w:t xml:space="preserve"> </w:t>
      </w:r>
      <w:r w:rsidRPr="00AE6834">
        <w:rPr>
          <w:szCs w:val="28"/>
        </w:rPr>
        <w:t>с</w:t>
      </w:r>
      <w:r>
        <w:rPr>
          <w:szCs w:val="28"/>
        </w:rPr>
        <w:t xml:space="preserve"> </w:t>
      </w:r>
      <w:r w:rsidRPr="00AE6834">
        <w:rPr>
          <w:szCs w:val="28"/>
        </w:rPr>
        <w:t>разрушительным</w:t>
      </w:r>
      <w:r>
        <w:rPr>
          <w:szCs w:val="28"/>
        </w:rPr>
        <w:t xml:space="preserve"> </w:t>
      </w:r>
      <w:r w:rsidRPr="00AE6834">
        <w:rPr>
          <w:szCs w:val="28"/>
        </w:rPr>
        <w:t>воздействием</w:t>
      </w:r>
      <w:r>
        <w:rPr>
          <w:szCs w:val="28"/>
        </w:rPr>
        <w:t xml:space="preserve"> </w:t>
      </w:r>
      <w:r w:rsidRPr="00AE6834">
        <w:rPr>
          <w:szCs w:val="28"/>
        </w:rPr>
        <w:t>оружия массового уничтожения, и</w:t>
      </w:r>
      <w:r>
        <w:rPr>
          <w:szCs w:val="28"/>
        </w:rPr>
        <w:t xml:space="preserve"> </w:t>
      </w:r>
      <w:r w:rsidRPr="00AE6834">
        <w:rPr>
          <w:szCs w:val="28"/>
        </w:rPr>
        <w:t>что</w:t>
      </w:r>
      <w:r>
        <w:rPr>
          <w:szCs w:val="28"/>
        </w:rPr>
        <w:t xml:space="preserve"> </w:t>
      </w:r>
      <w:r w:rsidRPr="00AE6834">
        <w:rPr>
          <w:szCs w:val="28"/>
        </w:rPr>
        <w:t>современные</w:t>
      </w:r>
      <w:r>
        <w:rPr>
          <w:szCs w:val="28"/>
        </w:rPr>
        <w:t xml:space="preserve"> </w:t>
      </w:r>
      <w:r w:rsidRPr="00AE6834">
        <w:rPr>
          <w:szCs w:val="28"/>
        </w:rPr>
        <w:t>вызовы</w:t>
      </w:r>
      <w:r>
        <w:rPr>
          <w:szCs w:val="28"/>
        </w:rPr>
        <w:t xml:space="preserve"> </w:t>
      </w:r>
      <w:r w:rsidRPr="00AE6834">
        <w:rPr>
          <w:szCs w:val="28"/>
        </w:rPr>
        <w:t>и</w:t>
      </w:r>
      <w:r>
        <w:rPr>
          <w:szCs w:val="28"/>
        </w:rPr>
        <w:t xml:space="preserve"> </w:t>
      </w:r>
      <w:r w:rsidRPr="00AE6834">
        <w:rPr>
          <w:szCs w:val="28"/>
        </w:rPr>
        <w:t>угрозы</w:t>
      </w:r>
      <w:r>
        <w:rPr>
          <w:szCs w:val="28"/>
        </w:rPr>
        <w:t xml:space="preserve"> </w:t>
      </w:r>
      <w:r w:rsidRPr="00AE6834">
        <w:rPr>
          <w:szCs w:val="28"/>
        </w:rPr>
        <w:t>информационной</w:t>
      </w:r>
      <w:r>
        <w:rPr>
          <w:szCs w:val="28"/>
        </w:rPr>
        <w:t xml:space="preserve"> </w:t>
      </w:r>
      <w:r w:rsidRPr="00AE6834">
        <w:rPr>
          <w:szCs w:val="28"/>
        </w:rPr>
        <w:t>безопасности</w:t>
      </w:r>
      <w:r>
        <w:rPr>
          <w:szCs w:val="28"/>
        </w:rPr>
        <w:t xml:space="preserve"> </w:t>
      </w:r>
      <w:r w:rsidRPr="00AE6834">
        <w:rPr>
          <w:szCs w:val="28"/>
        </w:rPr>
        <w:t>могут</w:t>
      </w:r>
      <w:r>
        <w:rPr>
          <w:szCs w:val="28"/>
        </w:rPr>
        <w:t xml:space="preserve"> </w:t>
      </w:r>
      <w:r w:rsidRPr="00AE6834">
        <w:rPr>
          <w:szCs w:val="28"/>
        </w:rPr>
        <w:t>быть</w:t>
      </w:r>
      <w:r>
        <w:rPr>
          <w:szCs w:val="28"/>
        </w:rPr>
        <w:t xml:space="preserve"> </w:t>
      </w:r>
      <w:r w:rsidRPr="00AE6834">
        <w:rPr>
          <w:szCs w:val="28"/>
        </w:rPr>
        <w:lastRenderedPageBreak/>
        <w:t>адекватно</w:t>
      </w:r>
      <w:r>
        <w:rPr>
          <w:szCs w:val="28"/>
        </w:rPr>
        <w:t xml:space="preserve"> </w:t>
      </w:r>
      <w:r w:rsidRPr="00AE6834">
        <w:rPr>
          <w:szCs w:val="28"/>
        </w:rPr>
        <w:t>устранены</w:t>
      </w:r>
      <w:r>
        <w:rPr>
          <w:szCs w:val="28"/>
        </w:rPr>
        <w:t xml:space="preserve"> </w:t>
      </w:r>
      <w:r w:rsidRPr="00AE6834">
        <w:rPr>
          <w:szCs w:val="28"/>
        </w:rPr>
        <w:t>только</w:t>
      </w:r>
      <w:r>
        <w:rPr>
          <w:szCs w:val="28"/>
        </w:rPr>
        <w:t xml:space="preserve"> </w:t>
      </w:r>
      <w:r w:rsidRPr="00AE6834">
        <w:rPr>
          <w:szCs w:val="28"/>
        </w:rPr>
        <w:t>с</w:t>
      </w:r>
      <w:r>
        <w:rPr>
          <w:szCs w:val="28"/>
        </w:rPr>
        <w:t xml:space="preserve"> </w:t>
      </w:r>
      <w:r w:rsidRPr="00AE6834">
        <w:rPr>
          <w:szCs w:val="28"/>
        </w:rPr>
        <w:t>помощью</w:t>
      </w:r>
      <w:r>
        <w:rPr>
          <w:szCs w:val="28"/>
        </w:rPr>
        <w:t xml:space="preserve"> </w:t>
      </w:r>
      <w:r w:rsidRPr="00AE6834">
        <w:rPr>
          <w:szCs w:val="28"/>
        </w:rPr>
        <w:t>скоординированных</w:t>
      </w:r>
      <w:r>
        <w:rPr>
          <w:szCs w:val="28"/>
        </w:rPr>
        <w:t xml:space="preserve"> </w:t>
      </w:r>
      <w:r w:rsidRPr="00AE6834">
        <w:rPr>
          <w:szCs w:val="28"/>
        </w:rPr>
        <w:t>и</w:t>
      </w:r>
      <w:r>
        <w:rPr>
          <w:szCs w:val="28"/>
        </w:rPr>
        <w:t xml:space="preserve"> </w:t>
      </w:r>
      <w:r w:rsidRPr="00AE6834">
        <w:rPr>
          <w:szCs w:val="28"/>
        </w:rPr>
        <w:t>взаимодополняющих</w:t>
      </w:r>
      <w:r>
        <w:rPr>
          <w:szCs w:val="28"/>
        </w:rPr>
        <w:t xml:space="preserve"> м</w:t>
      </w:r>
      <w:r w:rsidRPr="00AE6834">
        <w:rPr>
          <w:szCs w:val="28"/>
        </w:rPr>
        <w:t>ер</w:t>
      </w:r>
      <w:r>
        <w:rPr>
          <w:rStyle w:val="a7"/>
          <w:szCs w:val="28"/>
        </w:rPr>
        <w:footnoteReference w:id="208"/>
      </w:r>
      <w:r w:rsidRPr="00AE6834">
        <w:rPr>
          <w:szCs w:val="28"/>
        </w:rPr>
        <w:t>.</w:t>
      </w:r>
    </w:p>
    <w:p w14:paraId="189610A8" w14:textId="77777777" w:rsidR="00BA7FEE" w:rsidRDefault="00BA7FEE" w:rsidP="001E75AC">
      <w:pPr>
        <w:pStyle w:val="aff1"/>
        <w:rPr>
          <w:szCs w:val="28"/>
        </w:rPr>
      </w:pPr>
      <w:r>
        <w:rPr>
          <w:szCs w:val="28"/>
        </w:rPr>
        <w:t xml:space="preserve">Поскольку кибербезопасность играет ключевую роль в защите информационного пространства в настоящее время, страны прилагают все усилия, чтобы не вестись на провокации других участников цифровой среды, обеспечить максимальную защиту своих экономик, локальных серверов, а также сохранность и конфиденциальность учетных данных своих Интернет-пользователей. </w:t>
      </w:r>
    </w:p>
    <w:p w14:paraId="5009B54D" w14:textId="4B6C2CF8" w:rsidR="00BA7FEE" w:rsidRDefault="00BA7FEE" w:rsidP="001E75AC">
      <w:pPr>
        <w:pStyle w:val="aff1"/>
        <w:rPr>
          <w:rStyle w:val="dxl-run"/>
          <w:color w:val="000000"/>
          <w:szCs w:val="28"/>
          <w:bdr w:val="none" w:sz="0" w:space="0" w:color="auto" w:frame="1"/>
        </w:rPr>
      </w:pPr>
      <w:r w:rsidRPr="00EA286C">
        <w:rPr>
          <w:rStyle w:val="dxl-run"/>
          <w:color w:val="000000"/>
          <w:szCs w:val="28"/>
          <w:bdr w:val="none" w:sz="0" w:space="0" w:color="auto" w:frame="1"/>
        </w:rPr>
        <w:t>Основны</w:t>
      </w:r>
      <w:r>
        <w:rPr>
          <w:rStyle w:val="dxl-run"/>
          <w:color w:val="000000"/>
          <w:szCs w:val="28"/>
          <w:bdr w:val="none" w:sz="0" w:space="0" w:color="auto" w:frame="1"/>
        </w:rPr>
        <w:t>е</w:t>
      </w:r>
      <w:r w:rsidRPr="00EA286C">
        <w:rPr>
          <w:rStyle w:val="dxl-run"/>
          <w:color w:val="000000"/>
          <w:szCs w:val="28"/>
          <w:bdr w:val="none" w:sz="0" w:space="0" w:color="auto" w:frame="1"/>
        </w:rPr>
        <w:t xml:space="preserve"> вызов</w:t>
      </w:r>
      <w:r>
        <w:rPr>
          <w:rStyle w:val="dxl-run"/>
          <w:color w:val="000000"/>
          <w:szCs w:val="28"/>
          <w:bdr w:val="none" w:sz="0" w:space="0" w:color="auto" w:frame="1"/>
        </w:rPr>
        <w:t>ы</w:t>
      </w:r>
      <w:r w:rsidRPr="00EA286C">
        <w:rPr>
          <w:rStyle w:val="dxl-run"/>
          <w:color w:val="000000"/>
          <w:szCs w:val="28"/>
          <w:bdr w:val="none" w:sz="0" w:space="0" w:color="auto" w:frame="1"/>
        </w:rPr>
        <w:t xml:space="preserve"> и </w:t>
      </w:r>
      <w:r>
        <w:rPr>
          <w:rStyle w:val="dxl-run"/>
          <w:color w:val="000000"/>
          <w:szCs w:val="28"/>
          <w:bdr w:val="none" w:sz="0" w:space="0" w:color="auto" w:frame="1"/>
        </w:rPr>
        <w:t>возможности</w:t>
      </w:r>
      <w:r w:rsidRPr="00EA286C">
        <w:rPr>
          <w:rStyle w:val="dxl-run"/>
          <w:color w:val="000000"/>
          <w:szCs w:val="28"/>
          <w:bdr w:val="none" w:sz="0" w:space="0" w:color="auto" w:frame="1"/>
        </w:rPr>
        <w:t xml:space="preserve"> сотрудничества России и Китая</w:t>
      </w:r>
      <w:r>
        <w:rPr>
          <w:color w:val="000000"/>
          <w:szCs w:val="28"/>
        </w:rPr>
        <w:t xml:space="preserve"> </w:t>
      </w:r>
      <w:r w:rsidRPr="00EB6355">
        <w:rPr>
          <w:rStyle w:val="dxl-run"/>
          <w:color w:val="000000"/>
          <w:szCs w:val="28"/>
          <w:bdr w:val="none" w:sz="0" w:space="0" w:color="auto" w:frame="1"/>
        </w:rPr>
        <w:t xml:space="preserve">в области обеспечения международной информационной безопасности </w:t>
      </w:r>
      <w:r>
        <w:rPr>
          <w:rStyle w:val="dxl-run"/>
          <w:color w:val="000000"/>
          <w:szCs w:val="28"/>
          <w:bdr w:val="none" w:sz="0" w:space="0" w:color="auto" w:frame="1"/>
        </w:rPr>
        <w:t>представ</w:t>
      </w:r>
      <w:r w:rsidRPr="00D620A5">
        <w:rPr>
          <w:rStyle w:val="dxl-run"/>
          <w:color w:val="000000"/>
          <w:szCs w:val="28"/>
          <w:bdr w:val="none" w:sz="0" w:space="0" w:color="auto" w:frame="1"/>
        </w:rPr>
        <w:t xml:space="preserve">лены на </w:t>
      </w:r>
      <w:r w:rsidR="001E75AC">
        <w:rPr>
          <w:rStyle w:val="dxl-run"/>
          <w:color w:val="000000"/>
          <w:szCs w:val="28"/>
          <w:bdr w:val="none" w:sz="0" w:space="0" w:color="auto" w:frame="1"/>
        </w:rPr>
        <w:t>Р</w:t>
      </w:r>
      <w:r w:rsidRPr="00D620A5">
        <w:rPr>
          <w:rStyle w:val="dxl-run"/>
          <w:color w:val="000000"/>
          <w:szCs w:val="28"/>
          <w:bdr w:val="none" w:sz="0" w:space="0" w:color="auto" w:frame="1"/>
        </w:rPr>
        <w:t>исунке 4.</w:t>
      </w:r>
    </w:p>
    <w:p w14:paraId="07B78E73" w14:textId="77777777" w:rsidR="00BA7FEE" w:rsidRDefault="00BA7FEE" w:rsidP="00BA7FEE">
      <w:pPr>
        <w:pStyle w:val="dxl-par"/>
        <w:shd w:val="clear" w:color="auto" w:fill="FFFFFF"/>
        <w:spacing w:before="0" w:beforeAutospacing="0" w:after="0" w:afterAutospacing="0" w:line="360" w:lineRule="auto"/>
        <w:jc w:val="both"/>
        <w:textAlignment w:val="baseline"/>
        <w:rPr>
          <w:rStyle w:val="dxl-run"/>
          <w:b/>
          <w:bCs/>
          <w:color w:val="000000"/>
          <w:bdr w:val="none" w:sz="0" w:space="0" w:color="auto" w:frame="1"/>
        </w:rPr>
      </w:pPr>
    </w:p>
    <w:p w14:paraId="27E08F5F" w14:textId="10060BA0" w:rsidR="00BA7FEE" w:rsidRDefault="00BA7FEE" w:rsidP="001E75AC">
      <w:pPr>
        <w:pStyle w:val="aff3"/>
        <w:rPr>
          <w:rStyle w:val="dxl-run"/>
          <w:color w:val="000000"/>
          <w:bdr w:val="none" w:sz="0" w:space="0" w:color="auto" w:frame="1"/>
        </w:rPr>
      </w:pPr>
      <w:r w:rsidRPr="00406C92">
        <w:rPr>
          <w:rStyle w:val="dxl-run"/>
          <w:b/>
          <w:bCs/>
          <w:color w:val="000000"/>
          <w:bdr w:val="none" w:sz="0" w:space="0" w:color="auto" w:frame="1"/>
        </w:rPr>
        <w:t xml:space="preserve">Рисунок </w:t>
      </w:r>
      <w:r>
        <w:rPr>
          <w:rStyle w:val="dxl-run"/>
          <w:b/>
          <w:bCs/>
          <w:color w:val="000000"/>
          <w:bdr w:val="none" w:sz="0" w:space="0" w:color="auto" w:frame="1"/>
        </w:rPr>
        <w:t>4</w:t>
      </w:r>
      <w:r w:rsidRPr="00406C92">
        <w:rPr>
          <w:rStyle w:val="dxl-run"/>
          <w:b/>
          <w:bCs/>
          <w:color w:val="000000"/>
          <w:bdr w:val="none" w:sz="0" w:space="0" w:color="auto" w:frame="1"/>
        </w:rPr>
        <w:t xml:space="preserve">. </w:t>
      </w:r>
      <w:r w:rsidRPr="001E75AC">
        <w:rPr>
          <w:rStyle w:val="dxl-run"/>
          <w:color w:val="000000"/>
          <w:bdr w:val="none" w:sz="0" w:space="0" w:color="auto" w:frame="1"/>
        </w:rPr>
        <w:t>Основные вызовы и направления сотрудничества России и Китая в области обеспечения международной информационной безопасности.</w:t>
      </w:r>
    </w:p>
    <w:p w14:paraId="52F8B152" w14:textId="77777777" w:rsidR="001E75AC" w:rsidRDefault="001E75AC" w:rsidP="001E75AC">
      <w:pPr>
        <w:pStyle w:val="aff3"/>
        <w:rPr>
          <w:rStyle w:val="dxl-run"/>
          <w:color w:val="000000"/>
          <w:sz w:val="28"/>
          <w:szCs w:val="28"/>
          <w:bdr w:val="none" w:sz="0" w:space="0" w:color="auto" w:frame="1"/>
        </w:rPr>
      </w:pPr>
    </w:p>
    <w:p w14:paraId="6CE8EED3" w14:textId="229FEB8B" w:rsidR="00BA7FEE" w:rsidRPr="001E75AC" w:rsidRDefault="001E75AC" w:rsidP="001E75AC">
      <w:pPr>
        <w:pStyle w:val="dxl-par"/>
        <w:shd w:val="clear" w:color="auto" w:fill="FFFFFF"/>
        <w:spacing w:before="0" w:beforeAutospacing="0" w:after="0" w:afterAutospacing="0" w:line="360" w:lineRule="auto"/>
        <w:ind w:left="707"/>
        <w:jc w:val="both"/>
        <w:textAlignment w:val="baseline"/>
        <w:rPr>
          <w:rStyle w:val="dxl-run"/>
          <w:i/>
          <w:iCs/>
          <w:color w:val="000000"/>
          <w:bdr w:val="none" w:sz="0" w:space="0" w:color="auto" w:frame="1"/>
        </w:rPr>
      </w:pPr>
      <w:r w:rsidRPr="001E75AC">
        <w:rPr>
          <w:rStyle w:val="dxl-run"/>
          <w:i/>
          <w:iCs/>
          <w:color w:val="000000"/>
          <w:bdr w:val="none" w:sz="0" w:space="0" w:color="auto" w:frame="1"/>
        </w:rPr>
        <w:t xml:space="preserve">  </w:t>
      </w:r>
      <w:r w:rsidR="00BA7FEE" w:rsidRPr="001E75AC">
        <w:rPr>
          <w:rStyle w:val="dxl-run"/>
          <w:i/>
          <w:iCs/>
          <w:color w:val="000000"/>
          <w:u w:val="single"/>
          <w:bdr w:val="none" w:sz="0" w:space="0" w:color="auto" w:frame="1"/>
        </w:rPr>
        <w:t>Угрозы:</w:t>
      </w:r>
      <w:r w:rsidRPr="001E75AC">
        <w:rPr>
          <w:rStyle w:val="dxl-run"/>
          <w:i/>
          <w:iCs/>
          <w:color w:val="000000"/>
          <w:bdr w:val="none" w:sz="0" w:space="0" w:color="auto" w:frame="1"/>
        </w:rPr>
        <w:tab/>
      </w:r>
      <w:r w:rsidRPr="001E75AC">
        <w:rPr>
          <w:rStyle w:val="dxl-run"/>
          <w:i/>
          <w:iCs/>
          <w:color w:val="000000"/>
          <w:bdr w:val="none" w:sz="0" w:space="0" w:color="auto" w:frame="1"/>
        </w:rPr>
        <w:tab/>
      </w:r>
      <w:r w:rsidRPr="001E75AC">
        <w:rPr>
          <w:rStyle w:val="dxl-run"/>
          <w:i/>
          <w:iCs/>
          <w:color w:val="000000"/>
          <w:bdr w:val="none" w:sz="0" w:space="0" w:color="auto" w:frame="1"/>
        </w:rPr>
        <w:tab/>
      </w:r>
      <w:r w:rsidRPr="001E75AC">
        <w:rPr>
          <w:rStyle w:val="dxl-run"/>
          <w:i/>
          <w:iCs/>
          <w:color w:val="000000"/>
          <w:bdr w:val="none" w:sz="0" w:space="0" w:color="auto" w:frame="1"/>
        </w:rPr>
        <w:tab/>
      </w:r>
      <w:r w:rsidRPr="001E75AC">
        <w:rPr>
          <w:rStyle w:val="dxl-run"/>
          <w:i/>
          <w:iCs/>
          <w:color w:val="000000"/>
          <w:bdr w:val="none" w:sz="0" w:space="0" w:color="auto" w:frame="1"/>
        </w:rPr>
        <w:tab/>
      </w:r>
      <w:r w:rsidR="00BA7FEE" w:rsidRPr="001E75AC">
        <w:rPr>
          <w:rStyle w:val="dxl-run"/>
          <w:i/>
          <w:iCs/>
          <w:color w:val="000000"/>
          <w:bdr w:val="none" w:sz="0" w:space="0" w:color="auto" w:frame="1"/>
        </w:rPr>
        <w:t xml:space="preserve"> </w:t>
      </w:r>
      <w:r w:rsidR="00BA7FEE" w:rsidRPr="001E75AC">
        <w:rPr>
          <w:rStyle w:val="dxl-run"/>
          <w:i/>
          <w:iCs/>
          <w:color w:val="000000"/>
          <w:u w:val="single"/>
          <w:bdr w:val="none" w:sz="0" w:space="0" w:color="auto" w:frame="1"/>
        </w:rPr>
        <w:t>Возможности:</w:t>
      </w:r>
    </w:p>
    <w:p w14:paraId="3F1F0126" w14:textId="77777777" w:rsidR="00BA7FEE" w:rsidRPr="001E75AC" w:rsidRDefault="00BA7FEE" w:rsidP="00BA7FEE">
      <w:pPr>
        <w:pStyle w:val="dxl-par"/>
        <w:shd w:val="clear" w:color="auto" w:fill="FFFFFF"/>
        <w:spacing w:before="0" w:beforeAutospacing="0" w:after="0" w:afterAutospacing="0" w:line="360" w:lineRule="auto"/>
        <w:ind w:firstLine="709"/>
        <w:jc w:val="both"/>
        <w:textAlignment w:val="baseline"/>
        <w:rPr>
          <w:rStyle w:val="dxl-run"/>
          <w:color w:val="000000"/>
          <w:bdr w:val="none" w:sz="0" w:space="0" w:color="auto" w:frame="1"/>
        </w:rPr>
      </w:pPr>
      <w:r w:rsidRPr="001E75AC">
        <w:rPr>
          <w:rStyle w:val="dxl-run"/>
          <w:noProof/>
          <w:color w:val="000000"/>
          <w:bdr w:val="none" w:sz="0" w:space="0" w:color="auto" w:frame="1"/>
        </w:rPr>
        <w:drawing>
          <wp:inline distT="0" distB="0" distL="0" distR="0" wp14:anchorId="51AF3B61" wp14:editId="4A85CFAE">
            <wp:extent cx="2641600" cy="2279208"/>
            <wp:effectExtent l="0" t="0" r="0" b="0"/>
            <wp:docPr id="20966426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641600" cy="2279208"/>
                    </a:xfrm>
                    <a:prstGeom prst="rect">
                      <a:avLst/>
                    </a:prstGeom>
                    <a:noFill/>
                  </pic:spPr>
                </pic:pic>
              </a:graphicData>
            </a:graphic>
          </wp:inline>
        </w:drawing>
      </w:r>
      <w:r w:rsidRPr="001E75AC">
        <w:rPr>
          <w:rStyle w:val="dxl-run"/>
          <w:noProof/>
          <w:color w:val="000000"/>
          <w:bdr w:val="none" w:sz="0" w:space="0" w:color="auto" w:frame="1"/>
        </w:rPr>
        <w:drawing>
          <wp:inline distT="0" distB="0" distL="0" distR="0" wp14:anchorId="0A7D1F14" wp14:editId="7D1E0613">
            <wp:extent cx="2432050" cy="2259296"/>
            <wp:effectExtent l="0" t="0" r="0" b="0"/>
            <wp:docPr id="20330160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432050" cy="2259296"/>
                    </a:xfrm>
                    <a:prstGeom prst="rect">
                      <a:avLst/>
                    </a:prstGeom>
                    <a:noFill/>
                  </pic:spPr>
                </pic:pic>
              </a:graphicData>
            </a:graphic>
          </wp:inline>
        </w:drawing>
      </w:r>
    </w:p>
    <w:p w14:paraId="237BE93F" w14:textId="51404656" w:rsidR="00BA7FEE" w:rsidRDefault="00BA7FEE" w:rsidP="00BA7FEE">
      <w:pPr>
        <w:shd w:val="clear" w:color="auto" w:fill="FFFFFF"/>
        <w:spacing w:line="360" w:lineRule="auto"/>
        <w:jc w:val="both"/>
        <w:rPr>
          <w:rFonts w:ascii="Times New Roman" w:eastAsia="Times New Roman" w:hAnsi="Times New Roman" w:cs="Times New Roman"/>
          <w:i/>
          <w:iCs/>
          <w:color w:val="2E2F31"/>
          <w:sz w:val="24"/>
          <w:szCs w:val="24"/>
        </w:rPr>
      </w:pPr>
      <w:r w:rsidRPr="00430057">
        <w:rPr>
          <w:rStyle w:val="dxl-run"/>
          <w:rFonts w:ascii="Times New Roman" w:hAnsi="Times New Roman" w:cs="Times New Roman"/>
          <w:i/>
          <w:iCs/>
          <w:color w:val="000000"/>
          <w:sz w:val="24"/>
          <w:szCs w:val="24"/>
          <w:bdr w:val="none" w:sz="0" w:space="0" w:color="auto" w:frame="1"/>
        </w:rPr>
        <w:t xml:space="preserve">Источник: </w:t>
      </w:r>
      <w:r w:rsidR="001E75AC">
        <w:rPr>
          <w:rStyle w:val="dxl-run"/>
          <w:rFonts w:ascii="Times New Roman" w:hAnsi="Times New Roman" w:cs="Times New Roman"/>
          <w:i/>
          <w:iCs/>
          <w:color w:val="000000"/>
          <w:sz w:val="24"/>
          <w:szCs w:val="24"/>
          <w:bdr w:val="none" w:sz="0" w:space="0" w:color="auto" w:frame="1"/>
        </w:rPr>
        <w:t>составлено автором</w:t>
      </w:r>
      <w:r w:rsidRPr="00430057">
        <w:rPr>
          <w:rStyle w:val="dxl-run"/>
          <w:rFonts w:ascii="Times New Roman" w:hAnsi="Times New Roman" w:cs="Times New Roman"/>
          <w:i/>
          <w:iCs/>
          <w:color w:val="000000"/>
          <w:sz w:val="24"/>
          <w:szCs w:val="24"/>
          <w:bdr w:val="none" w:sz="0" w:space="0" w:color="auto" w:frame="1"/>
        </w:rPr>
        <w:t xml:space="preserve"> на основе: </w:t>
      </w:r>
      <w:r w:rsidRPr="001F1067">
        <w:rPr>
          <w:rFonts w:ascii="Times New Roman" w:eastAsia="Times New Roman" w:hAnsi="Times New Roman" w:cs="Times New Roman"/>
          <w:i/>
          <w:iCs/>
          <w:color w:val="2E2F31"/>
          <w:sz w:val="24"/>
          <w:szCs w:val="24"/>
        </w:rPr>
        <w:t>https://www.mid.ru/ru/foreign_policy/international_contracts/international_contracts/2_contract/43921/</w:t>
      </w:r>
    </w:p>
    <w:p w14:paraId="63AFD294" w14:textId="77777777" w:rsidR="00BA7FEE" w:rsidRPr="007B1B9A" w:rsidRDefault="00BA7FEE" w:rsidP="001E75AC">
      <w:pPr>
        <w:pStyle w:val="aff1"/>
        <w:rPr>
          <w:rStyle w:val="dxl-run"/>
          <w:i/>
          <w:iCs/>
          <w:color w:val="2E2F31"/>
          <w:sz w:val="24"/>
        </w:rPr>
      </w:pPr>
    </w:p>
    <w:p w14:paraId="6B2E568C" w14:textId="77777777" w:rsidR="00BA7FEE" w:rsidRDefault="00BA7FEE" w:rsidP="001E75AC">
      <w:pPr>
        <w:pStyle w:val="aff1"/>
        <w:rPr>
          <w:rStyle w:val="dxl-run"/>
          <w:color w:val="000000"/>
          <w:szCs w:val="28"/>
          <w:bdr w:val="none" w:sz="0" w:space="0" w:color="auto" w:frame="1"/>
        </w:rPr>
      </w:pPr>
      <w:r>
        <w:rPr>
          <w:rStyle w:val="dxl-run"/>
          <w:color w:val="000000"/>
          <w:szCs w:val="28"/>
          <w:bdr w:val="none" w:sz="0" w:space="0" w:color="auto" w:frame="1"/>
        </w:rPr>
        <w:lastRenderedPageBreak/>
        <w:t xml:space="preserve">Этим область сотрудничества не ограничивается – страны </w:t>
      </w:r>
      <w:r w:rsidRPr="00EB6355">
        <w:rPr>
          <w:rStyle w:val="dxl-run"/>
          <w:color w:val="000000"/>
          <w:szCs w:val="28"/>
          <w:bdr w:val="none" w:sz="0" w:space="0" w:color="auto" w:frame="1"/>
        </w:rPr>
        <w:t xml:space="preserve">или </w:t>
      </w:r>
      <w:r>
        <w:rPr>
          <w:rStyle w:val="dxl-run"/>
          <w:color w:val="000000"/>
          <w:szCs w:val="28"/>
          <w:bdr w:val="none" w:sz="0" w:space="0" w:color="auto" w:frame="1"/>
        </w:rPr>
        <w:t xml:space="preserve">их </w:t>
      </w:r>
      <w:r w:rsidRPr="00EB6355">
        <w:rPr>
          <w:rStyle w:val="dxl-run"/>
          <w:color w:val="000000"/>
          <w:szCs w:val="28"/>
          <w:bdr w:val="none" w:sz="0" w:space="0" w:color="auto" w:frame="1"/>
        </w:rPr>
        <w:t xml:space="preserve">компетентные органы могут по взаимной договоренности определять </w:t>
      </w:r>
      <w:r>
        <w:rPr>
          <w:rStyle w:val="dxl-run"/>
          <w:color w:val="000000"/>
          <w:szCs w:val="28"/>
          <w:bdr w:val="none" w:sz="0" w:space="0" w:color="auto" w:frame="1"/>
        </w:rPr>
        <w:t xml:space="preserve">и </w:t>
      </w:r>
      <w:r w:rsidRPr="00EB6355">
        <w:rPr>
          <w:rStyle w:val="dxl-run"/>
          <w:color w:val="000000"/>
          <w:szCs w:val="28"/>
          <w:bdr w:val="none" w:sz="0" w:space="0" w:color="auto" w:frame="1"/>
        </w:rPr>
        <w:t>другие направления сотрудничества</w:t>
      </w:r>
      <w:r>
        <w:rPr>
          <w:rStyle w:val="dxl-run"/>
          <w:color w:val="000000"/>
          <w:szCs w:val="28"/>
          <w:bdr w:val="none" w:sz="0" w:space="0" w:color="auto" w:frame="1"/>
        </w:rPr>
        <w:t xml:space="preserve"> в рамках кибербезопасности</w:t>
      </w:r>
      <w:r w:rsidRPr="00EB6355">
        <w:rPr>
          <w:rStyle w:val="dxl-run"/>
          <w:color w:val="000000"/>
          <w:szCs w:val="28"/>
          <w:bdr w:val="none" w:sz="0" w:space="0" w:color="auto" w:frame="1"/>
        </w:rPr>
        <w:t>.</w:t>
      </w:r>
    </w:p>
    <w:p w14:paraId="6BBB3071" w14:textId="77777777" w:rsidR="00BA7FEE" w:rsidRDefault="00BA7FEE" w:rsidP="001E75AC">
      <w:pPr>
        <w:pStyle w:val="aff1"/>
        <w:rPr>
          <w:szCs w:val="28"/>
        </w:rPr>
      </w:pPr>
      <w:r>
        <w:rPr>
          <w:szCs w:val="28"/>
        </w:rPr>
        <w:t>Кроме того, развитие российско-китайского сотрудничества в области ИКТ и сетевой безопасности не обходится без</w:t>
      </w:r>
      <w:r w:rsidRPr="00ED3DAE">
        <w:rPr>
          <w:szCs w:val="28"/>
        </w:rPr>
        <w:t xml:space="preserve"> создани</w:t>
      </w:r>
      <w:r>
        <w:rPr>
          <w:szCs w:val="28"/>
        </w:rPr>
        <w:t>я</w:t>
      </w:r>
      <w:r w:rsidRPr="00ED3DAE">
        <w:rPr>
          <w:szCs w:val="28"/>
        </w:rPr>
        <w:t xml:space="preserve"> совместных фондов по реализации двусторонних проектов</w:t>
      </w:r>
      <w:r>
        <w:rPr>
          <w:szCs w:val="28"/>
        </w:rPr>
        <w:t xml:space="preserve">. Поскольку многие российско-китайские проекты требуют больших затрат как временных, так и финансовых ресурсов, в </w:t>
      </w:r>
      <w:r w:rsidRPr="005D6D8A">
        <w:rPr>
          <w:szCs w:val="28"/>
        </w:rPr>
        <w:t>июле 2019 г</w:t>
      </w:r>
      <w:r>
        <w:rPr>
          <w:szCs w:val="28"/>
        </w:rPr>
        <w:t>.</w:t>
      </w:r>
      <w:r w:rsidRPr="005D6D8A">
        <w:rPr>
          <w:szCs w:val="28"/>
        </w:rPr>
        <w:t xml:space="preserve"> </w:t>
      </w:r>
      <w:r>
        <w:rPr>
          <w:szCs w:val="28"/>
        </w:rPr>
        <w:t>П</w:t>
      </w:r>
      <w:r w:rsidRPr="005D6D8A">
        <w:rPr>
          <w:szCs w:val="28"/>
        </w:rPr>
        <w:t>равительства Китая и России учре</w:t>
      </w:r>
      <w:r>
        <w:rPr>
          <w:szCs w:val="28"/>
        </w:rPr>
        <w:t>дили</w:t>
      </w:r>
      <w:r w:rsidRPr="005D6D8A">
        <w:rPr>
          <w:szCs w:val="28"/>
        </w:rPr>
        <w:t xml:space="preserve"> Китайско-российск</w:t>
      </w:r>
      <w:r>
        <w:rPr>
          <w:szCs w:val="28"/>
        </w:rPr>
        <w:t>ий</w:t>
      </w:r>
      <w:r w:rsidRPr="005D6D8A">
        <w:rPr>
          <w:szCs w:val="28"/>
        </w:rPr>
        <w:t xml:space="preserve"> совместн</w:t>
      </w:r>
      <w:r>
        <w:rPr>
          <w:szCs w:val="28"/>
        </w:rPr>
        <w:t>ый</w:t>
      </w:r>
      <w:r w:rsidRPr="005D6D8A">
        <w:rPr>
          <w:szCs w:val="28"/>
        </w:rPr>
        <w:t xml:space="preserve"> инновационн</w:t>
      </w:r>
      <w:r>
        <w:rPr>
          <w:szCs w:val="28"/>
        </w:rPr>
        <w:t>ый</w:t>
      </w:r>
      <w:r w:rsidRPr="005D6D8A">
        <w:rPr>
          <w:szCs w:val="28"/>
        </w:rPr>
        <w:t xml:space="preserve"> инвестиционн</w:t>
      </w:r>
      <w:r>
        <w:rPr>
          <w:szCs w:val="28"/>
        </w:rPr>
        <w:t>ый</w:t>
      </w:r>
      <w:r w:rsidRPr="005D6D8A">
        <w:rPr>
          <w:szCs w:val="28"/>
        </w:rPr>
        <w:t xml:space="preserve"> фонд</w:t>
      </w:r>
      <w:r>
        <w:rPr>
          <w:rStyle w:val="a7"/>
          <w:szCs w:val="28"/>
        </w:rPr>
        <w:footnoteReference w:id="209"/>
      </w:r>
      <w:r>
        <w:rPr>
          <w:szCs w:val="28"/>
        </w:rPr>
        <w:t>.</w:t>
      </w:r>
      <w:r w:rsidRPr="005D6D8A">
        <w:rPr>
          <w:szCs w:val="28"/>
        </w:rPr>
        <w:t xml:space="preserve"> </w:t>
      </w:r>
    </w:p>
    <w:p w14:paraId="073E5B5C" w14:textId="77777777" w:rsidR="00BA7FEE" w:rsidRPr="00B31A2B" w:rsidRDefault="00BA7FEE" w:rsidP="001E75AC">
      <w:pPr>
        <w:pStyle w:val="aff1"/>
        <w:rPr>
          <w:szCs w:val="28"/>
        </w:rPr>
      </w:pPr>
      <w:r>
        <w:rPr>
          <w:szCs w:val="28"/>
        </w:rPr>
        <w:t>Годом ранее Р</w:t>
      </w:r>
      <w:r w:rsidRPr="00B31A2B">
        <w:rPr>
          <w:szCs w:val="28"/>
        </w:rPr>
        <w:t>оссийско</w:t>
      </w:r>
      <w:r>
        <w:rPr>
          <w:szCs w:val="28"/>
        </w:rPr>
        <w:t>-</w:t>
      </w:r>
      <w:r w:rsidRPr="00B31A2B">
        <w:rPr>
          <w:szCs w:val="28"/>
        </w:rPr>
        <w:t xml:space="preserve">китайский инвестиционный фонд регионального развития подписал контракт </w:t>
      </w:r>
      <w:r>
        <w:rPr>
          <w:szCs w:val="28"/>
        </w:rPr>
        <w:t xml:space="preserve">в качестве инвестора в </w:t>
      </w:r>
      <w:proofErr w:type="spellStart"/>
      <w:r w:rsidRPr="00B31A2B">
        <w:rPr>
          <w:szCs w:val="28"/>
        </w:rPr>
        <w:t>Skolkovo</w:t>
      </w:r>
      <w:proofErr w:type="spellEnd"/>
      <w:r w:rsidRPr="00B31A2B">
        <w:rPr>
          <w:szCs w:val="28"/>
        </w:rPr>
        <w:t xml:space="preserve"> Ventures на сумму 300 </w:t>
      </w:r>
      <w:r>
        <w:rPr>
          <w:szCs w:val="28"/>
        </w:rPr>
        <w:t xml:space="preserve">млн долл. США </w:t>
      </w:r>
      <w:r w:rsidRPr="00B31A2B">
        <w:rPr>
          <w:szCs w:val="28"/>
        </w:rPr>
        <w:t>Этот фонд также направи</w:t>
      </w:r>
      <w:r>
        <w:rPr>
          <w:szCs w:val="28"/>
        </w:rPr>
        <w:t>л денежные</w:t>
      </w:r>
      <w:r w:rsidRPr="00B31A2B">
        <w:rPr>
          <w:szCs w:val="28"/>
        </w:rPr>
        <w:t xml:space="preserve"> средства в фонды Сколково для развивающихся компаний в области </w:t>
      </w:r>
      <w:r>
        <w:rPr>
          <w:szCs w:val="28"/>
        </w:rPr>
        <w:t>ИКТ</w:t>
      </w:r>
      <w:r w:rsidRPr="00B31A2B">
        <w:rPr>
          <w:szCs w:val="28"/>
        </w:rPr>
        <w:t xml:space="preserve">, капитал каждой из которых в настоящее время составляет 50 </w:t>
      </w:r>
      <w:r>
        <w:rPr>
          <w:szCs w:val="28"/>
        </w:rPr>
        <w:t>млн</w:t>
      </w:r>
      <w:r w:rsidRPr="00B31A2B">
        <w:rPr>
          <w:szCs w:val="28"/>
        </w:rPr>
        <w:t xml:space="preserve"> долл</w:t>
      </w:r>
      <w:r>
        <w:rPr>
          <w:szCs w:val="28"/>
        </w:rPr>
        <w:t>.</w:t>
      </w:r>
      <w:r w:rsidRPr="00B31A2B">
        <w:rPr>
          <w:szCs w:val="28"/>
        </w:rPr>
        <w:t xml:space="preserve"> США</w:t>
      </w:r>
      <w:r>
        <w:rPr>
          <w:rStyle w:val="a7"/>
          <w:szCs w:val="28"/>
        </w:rPr>
        <w:footnoteReference w:id="210"/>
      </w:r>
      <w:r w:rsidRPr="00B31A2B">
        <w:rPr>
          <w:szCs w:val="28"/>
        </w:rPr>
        <w:t>.</w:t>
      </w:r>
      <w:r>
        <w:rPr>
          <w:szCs w:val="28"/>
        </w:rPr>
        <w:t xml:space="preserve"> </w:t>
      </w:r>
    </w:p>
    <w:p w14:paraId="7E439915" w14:textId="77777777" w:rsidR="00BA7FEE" w:rsidRPr="00A254ED" w:rsidRDefault="00BA7FEE" w:rsidP="001E75AC">
      <w:pPr>
        <w:pStyle w:val="aff1"/>
        <w:rPr>
          <w:szCs w:val="28"/>
        </w:rPr>
      </w:pPr>
      <w:r>
        <w:rPr>
          <w:szCs w:val="28"/>
        </w:rPr>
        <w:t xml:space="preserve">Что касается других фондов, то </w:t>
      </w:r>
      <w:proofErr w:type="spellStart"/>
      <w:r w:rsidRPr="00B31A2B">
        <w:rPr>
          <w:szCs w:val="28"/>
        </w:rPr>
        <w:t>Российско</w:t>
      </w:r>
      <w:proofErr w:type="spellEnd"/>
      <w:r w:rsidRPr="00B31A2B">
        <w:rPr>
          <w:szCs w:val="28"/>
        </w:rPr>
        <w:t xml:space="preserve">–китайский фонд науки и технологий был создан российской управляющей компанией "Лидер" и </w:t>
      </w:r>
      <w:proofErr w:type="spellStart"/>
      <w:r w:rsidRPr="00B31A2B">
        <w:rPr>
          <w:szCs w:val="28"/>
        </w:rPr>
        <w:t>Shenzhen</w:t>
      </w:r>
      <w:proofErr w:type="spellEnd"/>
      <w:r w:rsidRPr="00B31A2B">
        <w:rPr>
          <w:szCs w:val="28"/>
        </w:rPr>
        <w:t xml:space="preserve"> Innovation Investment Group для инвестирования </w:t>
      </w:r>
      <w:r>
        <w:rPr>
          <w:szCs w:val="28"/>
        </w:rPr>
        <w:t>около</w:t>
      </w:r>
      <w:r w:rsidRPr="00B31A2B">
        <w:rPr>
          <w:szCs w:val="28"/>
        </w:rPr>
        <w:t xml:space="preserve"> 14 м</w:t>
      </w:r>
      <w:r>
        <w:rPr>
          <w:szCs w:val="28"/>
        </w:rPr>
        <w:t>лн</w:t>
      </w:r>
      <w:r w:rsidRPr="00B31A2B">
        <w:rPr>
          <w:szCs w:val="28"/>
        </w:rPr>
        <w:t xml:space="preserve"> долл</w:t>
      </w:r>
      <w:r>
        <w:rPr>
          <w:szCs w:val="28"/>
        </w:rPr>
        <w:t>.</w:t>
      </w:r>
      <w:r w:rsidRPr="00B31A2B">
        <w:rPr>
          <w:szCs w:val="28"/>
        </w:rPr>
        <w:t xml:space="preserve"> США в российские компании, желающие выйти на рынок Китая</w:t>
      </w:r>
      <w:r>
        <w:rPr>
          <w:rStyle w:val="a7"/>
          <w:szCs w:val="28"/>
        </w:rPr>
        <w:footnoteReference w:id="211"/>
      </w:r>
      <w:r w:rsidRPr="00B31A2B">
        <w:rPr>
          <w:szCs w:val="28"/>
        </w:rPr>
        <w:t>.</w:t>
      </w:r>
    </w:p>
    <w:p w14:paraId="0254B178" w14:textId="77777777" w:rsidR="00BA7FEE" w:rsidRPr="00D620A5" w:rsidRDefault="00BA7FEE" w:rsidP="001E75AC">
      <w:pPr>
        <w:pStyle w:val="aff1"/>
        <w:rPr>
          <w:color w:val="020C22"/>
          <w:szCs w:val="28"/>
          <w:shd w:val="clear" w:color="auto" w:fill="FEFEFE"/>
        </w:rPr>
      </w:pPr>
      <w:r w:rsidRPr="00D620A5">
        <w:rPr>
          <w:color w:val="020C22"/>
          <w:szCs w:val="28"/>
          <w:shd w:val="clear" w:color="auto" w:fill="FEFEFE"/>
        </w:rPr>
        <w:t xml:space="preserve">Несмотря на плодотворное сотрудничество и позитивные изменения в сфере </w:t>
      </w:r>
      <w:r>
        <w:rPr>
          <w:color w:val="020C22"/>
          <w:szCs w:val="28"/>
          <w:shd w:val="clear" w:color="auto" w:fill="FEFEFE"/>
        </w:rPr>
        <w:t xml:space="preserve">ИКТ-услуг и </w:t>
      </w:r>
      <w:r w:rsidRPr="00D620A5">
        <w:rPr>
          <w:color w:val="020C22"/>
          <w:szCs w:val="28"/>
          <w:shd w:val="clear" w:color="auto" w:fill="FEFEFE"/>
        </w:rPr>
        <w:t>сетевой безопасности двух стран, можно выделить несколько проблем российско-китайского сотрудничества в данн</w:t>
      </w:r>
      <w:r>
        <w:rPr>
          <w:color w:val="020C22"/>
          <w:szCs w:val="28"/>
          <w:shd w:val="clear" w:color="auto" w:fill="FEFEFE"/>
        </w:rPr>
        <w:t>ых</w:t>
      </w:r>
      <w:r w:rsidRPr="00D620A5">
        <w:rPr>
          <w:color w:val="020C22"/>
          <w:szCs w:val="28"/>
          <w:shd w:val="clear" w:color="auto" w:fill="FEFEFE"/>
        </w:rPr>
        <w:t xml:space="preserve"> област</w:t>
      </w:r>
      <w:r>
        <w:rPr>
          <w:color w:val="020C22"/>
          <w:szCs w:val="28"/>
          <w:shd w:val="clear" w:color="auto" w:fill="FEFEFE"/>
        </w:rPr>
        <w:t>ях</w:t>
      </w:r>
      <w:r w:rsidRPr="00D620A5">
        <w:rPr>
          <w:color w:val="020C22"/>
          <w:szCs w:val="28"/>
          <w:shd w:val="clear" w:color="auto" w:fill="FEFEFE"/>
        </w:rPr>
        <w:t>:</w:t>
      </w:r>
    </w:p>
    <w:p w14:paraId="0628FF5F" w14:textId="6326F747" w:rsidR="00BA7FEE" w:rsidRPr="00D620A5" w:rsidRDefault="001E75AC" w:rsidP="00F11BF2">
      <w:pPr>
        <w:pStyle w:val="a0"/>
        <w:numPr>
          <w:ilvl w:val="0"/>
          <w:numId w:val="47"/>
        </w:numPr>
        <w:ind w:left="709" w:hanging="709"/>
      </w:pPr>
      <w:r>
        <w:t>М</w:t>
      </w:r>
      <w:r w:rsidR="00BA7FEE" w:rsidRPr="00D620A5">
        <w:t>алое число инновационных проектов по разработке систем защиты информационного пространства на базе экспертов и разработчиков двух стран;</w:t>
      </w:r>
    </w:p>
    <w:p w14:paraId="6DD98A85" w14:textId="1560AC4F" w:rsidR="00BA7FEE" w:rsidRPr="00D620A5" w:rsidRDefault="001E75AC" w:rsidP="00F11BF2">
      <w:pPr>
        <w:pStyle w:val="a0"/>
        <w:numPr>
          <w:ilvl w:val="0"/>
          <w:numId w:val="47"/>
        </w:numPr>
        <w:ind w:left="709" w:hanging="709"/>
      </w:pPr>
      <w:r>
        <w:lastRenderedPageBreak/>
        <w:t>Г</w:t>
      </w:r>
      <w:r w:rsidR="00BA7FEE" w:rsidRPr="00D620A5">
        <w:t>осударственные и коммерческие банки не ориентированы на кредитную поддержку компаний в области сетевой безопасности, в частности их инновационной и тем более венчурной деятельности</w:t>
      </w:r>
      <w:r w:rsidR="00BA7FEE">
        <w:t>, в связи с чем возникают отдельные российско-китайские фонды, однако их деятельность, обычно, ограничивается одним-двумя проектами</w:t>
      </w:r>
      <w:r w:rsidR="00BA7FEE" w:rsidRPr="00D620A5">
        <w:t>;</w:t>
      </w:r>
    </w:p>
    <w:p w14:paraId="4DA40B30" w14:textId="13F7F70A" w:rsidR="00BA7FEE" w:rsidRDefault="001E75AC" w:rsidP="00F11BF2">
      <w:pPr>
        <w:pStyle w:val="a0"/>
        <w:numPr>
          <w:ilvl w:val="0"/>
          <w:numId w:val="47"/>
        </w:numPr>
        <w:ind w:left="709" w:hanging="709"/>
      </w:pPr>
      <w:r>
        <w:t>К</w:t>
      </w:r>
      <w:r w:rsidR="00BA7FEE" w:rsidRPr="003A181D">
        <w:t xml:space="preserve">итайские и российские компании испытывают серьезную нехватку высококвалифицированных кадров, способных вести НИОКР и внедрять результаты этих исследований, а также недостаточный уровень подготовки </w:t>
      </w:r>
      <w:r w:rsidR="00BA7FEE">
        <w:t xml:space="preserve">таких </w:t>
      </w:r>
      <w:r w:rsidR="00BA7FEE" w:rsidRPr="003A181D">
        <w:t>специалистов;</w:t>
      </w:r>
      <w:bookmarkEnd w:id="31"/>
    </w:p>
    <w:p w14:paraId="294E1D4F" w14:textId="13EB6D6E" w:rsidR="00BA7FEE" w:rsidRPr="003A181D" w:rsidRDefault="001E75AC" w:rsidP="00F11BF2">
      <w:pPr>
        <w:pStyle w:val="a0"/>
        <w:numPr>
          <w:ilvl w:val="0"/>
          <w:numId w:val="47"/>
        </w:numPr>
        <w:ind w:left="709" w:hanging="709"/>
      </w:pPr>
      <w:r>
        <w:rPr>
          <w:color w:val="2E2F31"/>
        </w:rPr>
        <w:t>Н</w:t>
      </w:r>
      <w:r w:rsidR="00BA7FEE" w:rsidRPr="001E75AC">
        <w:rPr>
          <w:color w:val="2E2F31"/>
        </w:rPr>
        <w:t>едостаточный спрос на ИКТ-услуги и решения в сфере сетевой безопасности со стороны государственного сектора;</w:t>
      </w:r>
    </w:p>
    <w:p w14:paraId="34C7369E" w14:textId="13E5D59E" w:rsidR="00BA7FEE" w:rsidRPr="003A181D" w:rsidRDefault="001E75AC" w:rsidP="00F11BF2">
      <w:pPr>
        <w:pStyle w:val="a0"/>
        <w:numPr>
          <w:ilvl w:val="0"/>
          <w:numId w:val="47"/>
        </w:numPr>
        <w:ind w:left="709" w:hanging="709"/>
      </w:pPr>
      <w:r>
        <w:rPr>
          <w:color w:val="2E2F31"/>
        </w:rPr>
        <w:t>Н</w:t>
      </w:r>
      <w:r w:rsidR="00BA7FEE" w:rsidRPr="001E75AC">
        <w:rPr>
          <w:color w:val="2E2F31"/>
        </w:rPr>
        <w:t>едостаточный уровень управления деятельностью органов власти и институтов развития по вопросам развития ИКТ и сетевой безопасности;</w:t>
      </w:r>
    </w:p>
    <w:p w14:paraId="598719D9" w14:textId="15520BF3" w:rsidR="00BA7FEE" w:rsidRPr="001E75AC" w:rsidRDefault="001E75AC" w:rsidP="00F11BF2">
      <w:pPr>
        <w:pStyle w:val="a0"/>
        <w:numPr>
          <w:ilvl w:val="0"/>
          <w:numId w:val="47"/>
        </w:numPr>
        <w:ind w:left="709" w:hanging="709"/>
        <w:rPr>
          <w:rStyle w:val="a8"/>
          <w:color w:val="000000"/>
          <w:szCs w:val="28"/>
        </w:rPr>
      </w:pPr>
      <w:r>
        <w:rPr>
          <w:color w:val="2E2F31"/>
        </w:rPr>
        <w:t>О</w:t>
      </w:r>
      <w:r w:rsidR="00BA7FEE" w:rsidRPr="001E75AC">
        <w:rPr>
          <w:color w:val="2E2F31"/>
        </w:rPr>
        <w:t>граниченное использование возможностей государственно-частного партнерства в области обучения и исследований по ИКТ и кибербезопасности</w:t>
      </w:r>
      <w:r w:rsidR="00BA7FEE">
        <w:rPr>
          <w:rStyle w:val="a7"/>
          <w:rFonts w:eastAsiaTheme="majorEastAsia"/>
          <w:color w:val="2E2F31"/>
          <w:szCs w:val="28"/>
        </w:rPr>
        <w:footnoteReference w:id="212"/>
      </w:r>
      <w:r w:rsidR="00BA7FEE" w:rsidRPr="001E75AC">
        <w:rPr>
          <w:color w:val="2E2F31"/>
        </w:rPr>
        <w:t>.</w:t>
      </w:r>
    </w:p>
    <w:p w14:paraId="2EF77A7E" w14:textId="77777777" w:rsidR="00BA7FEE" w:rsidRDefault="00BA7FEE" w:rsidP="001E75AC">
      <w:pPr>
        <w:pStyle w:val="aff1"/>
      </w:pPr>
      <w:r w:rsidRPr="00BA7FEE">
        <w:rPr>
          <w:rStyle w:val="a8"/>
          <w:color w:val="000000" w:themeColor="text1"/>
          <w:szCs w:val="28"/>
          <w:u w:val="none"/>
        </w:rPr>
        <w:t>К проблемам, указанным выше, можно отнести также разрыв в развитии сфер ИКТ-услуг и кибербезопасности в России и Китае. Безусловно, Китай является одной из крупных ИТ держав мира, но и</w:t>
      </w:r>
      <w:r w:rsidRPr="00BA7FEE">
        <w:t xml:space="preserve"> российская цифровая экономика за последние годы достигла определенного развития. Однако </w:t>
      </w:r>
      <w:r w:rsidRPr="00BA7FEE">
        <w:rPr>
          <w:rStyle w:val="a8"/>
          <w:color w:val="000000" w:themeColor="text1"/>
          <w:szCs w:val="28"/>
          <w:u w:val="none"/>
        </w:rPr>
        <w:t xml:space="preserve">России необходим долгий путь к развитию своего потенциала в торговле ИКТ услугами, который можно реализовать благодаря </w:t>
      </w:r>
      <w:r>
        <w:t>построению</w:t>
      </w:r>
      <w:r w:rsidRPr="002F3FF7">
        <w:t xml:space="preserve"> информационного общества</w:t>
      </w:r>
      <w:r>
        <w:t xml:space="preserve"> и повышению значимости</w:t>
      </w:r>
      <w:r w:rsidRPr="002F3FF7">
        <w:t xml:space="preserve"> информационн</w:t>
      </w:r>
      <w:r>
        <w:t>ой</w:t>
      </w:r>
      <w:r w:rsidRPr="002F3FF7">
        <w:t xml:space="preserve"> грамотност</w:t>
      </w:r>
      <w:r>
        <w:t>и;</w:t>
      </w:r>
      <w:r w:rsidRPr="002F3FF7">
        <w:t xml:space="preserve"> улучш</w:t>
      </w:r>
      <w:r>
        <w:t>ению</w:t>
      </w:r>
      <w:r w:rsidRPr="002F3FF7">
        <w:t xml:space="preserve"> доступност</w:t>
      </w:r>
      <w:r>
        <w:t>и</w:t>
      </w:r>
      <w:r w:rsidRPr="002F3FF7">
        <w:t xml:space="preserve"> и качеств</w:t>
      </w:r>
      <w:r>
        <w:t xml:space="preserve">а </w:t>
      </w:r>
      <w:r w:rsidRPr="002F3FF7">
        <w:t xml:space="preserve">госуслуг и </w:t>
      </w:r>
      <w:r>
        <w:t xml:space="preserve">информационных </w:t>
      </w:r>
      <w:r w:rsidRPr="002F3FF7">
        <w:t xml:space="preserve">продуктов с помощью современных </w:t>
      </w:r>
      <w:r>
        <w:t>ИТ;</w:t>
      </w:r>
      <w:r w:rsidRPr="002F3FF7">
        <w:t xml:space="preserve"> улучш</w:t>
      </w:r>
      <w:r>
        <w:t>ению</w:t>
      </w:r>
      <w:r w:rsidRPr="002F3FF7">
        <w:t xml:space="preserve"> </w:t>
      </w:r>
      <w:r w:rsidRPr="002F3FF7">
        <w:lastRenderedPageBreak/>
        <w:t>благосостояни</w:t>
      </w:r>
      <w:r>
        <w:t>я</w:t>
      </w:r>
      <w:r w:rsidRPr="002F3FF7">
        <w:t xml:space="preserve"> </w:t>
      </w:r>
      <w:r>
        <w:t xml:space="preserve">и </w:t>
      </w:r>
      <w:r w:rsidRPr="002F3FF7">
        <w:t>качеств</w:t>
      </w:r>
      <w:r>
        <w:t>а</w:t>
      </w:r>
      <w:r w:rsidRPr="002F3FF7">
        <w:t xml:space="preserve"> жизни</w:t>
      </w:r>
      <w:r w:rsidRPr="008C5307">
        <w:t xml:space="preserve"> </w:t>
      </w:r>
      <w:r w:rsidRPr="002F3FF7">
        <w:t>граждан</w:t>
      </w:r>
      <w:r>
        <w:t>;</w:t>
      </w:r>
      <w:r w:rsidRPr="002F3FF7">
        <w:t xml:space="preserve"> а также обеспеч</w:t>
      </w:r>
      <w:r>
        <w:t>ению</w:t>
      </w:r>
      <w:r w:rsidRPr="002F3FF7">
        <w:t xml:space="preserve"> национальн</w:t>
      </w:r>
      <w:r>
        <w:t>ой</w:t>
      </w:r>
      <w:r w:rsidRPr="002F3FF7">
        <w:t xml:space="preserve"> безопасност</w:t>
      </w:r>
      <w:r>
        <w:t>и</w:t>
      </w:r>
      <w:r>
        <w:rPr>
          <w:rStyle w:val="a7"/>
          <w:szCs w:val="28"/>
        </w:rPr>
        <w:footnoteReference w:id="213"/>
      </w:r>
      <w:r w:rsidRPr="002F3FF7">
        <w:t>.</w:t>
      </w:r>
    </w:p>
    <w:p w14:paraId="6722F363" w14:textId="77777777" w:rsidR="00BA7FEE" w:rsidRDefault="00BA7FEE" w:rsidP="001E75AC">
      <w:pPr>
        <w:pStyle w:val="aff1"/>
      </w:pPr>
      <w:r>
        <w:t>Перспективами развития сотрудничества в секторе ИКТ-услуг России и Китая являются следующие:</w:t>
      </w:r>
    </w:p>
    <w:p w14:paraId="42DFFEF9" w14:textId="77777777" w:rsidR="00BA7FEE" w:rsidRPr="000B1E1B" w:rsidRDefault="00BA7FEE" w:rsidP="001E75AC">
      <w:pPr>
        <w:pStyle w:val="a"/>
      </w:pPr>
      <w:r w:rsidRPr="000B1E1B">
        <w:t>предоставление услуг в сфере информационных технологий, в частности заказная разработка программного обеспечения, проектирование, внедрение и тестирование информационных систем, консультирование по вопросам информатизации;</w:t>
      </w:r>
    </w:p>
    <w:p w14:paraId="2645606A" w14:textId="77777777" w:rsidR="00BA7FEE" w:rsidRPr="000B1E1B" w:rsidRDefault="00BA7FEE" w:rsidP="001E75AC">
      <w:pPr>
        <w:pStyle w:val="a"/>
      </w:pPr>
      <w:r w:rsidRPr="000B1E1B">
        <w:t>разработка аппаратно-программных комплексов с высокой добавленной стоимостью программной части;</w:t>
      </w:r>
    </w:p>
    <w:p w14:paraId="4E9080B3" w14:textId="77777777" w:rsidR="00BA7FEE" w:rsidRDefault="00BA7FEE" w:rsidP="001E75AC">
      <w:pPr>
        <w:pStyle w:val="a"/>
      </w:pPr>
      <w:r w:rsidRPr="000B1E1B">
        <w:t>удаленная обработка и предоставление информации, в том числе на сайтах в информационно-телекоммуникационной сети Интернет</w:t>
      </w:r>
    </w:p>
    <w:p w14:paraId="18A623BA" w14:textId="77777777" w:rsidR="00BA7FEE" w:rsidRDefault="00BA7FEE" w:rsidP="001E75AC">
      <w:pPr>
        <w:pStyle w:val="a"/>
        <w:rPr>
          <w:color w:val="000000"/>
        </w:rPr>
      </w:pPr>
      <w:r>
        <w:rPr>
          <w:color w:val="000000"/>
        </w:rPr>
        <w:t>создание общего нормативно-правового поля для решения проблем сетевой безопасности,</w:t>
      </w:r>
    </w:p>
    <w:p w14:paraId="38B56219" w14:textId="77777777" w:rsidR="00BA7FEE" w:rsidRDefault="00BA7FEE" w:rsidP="001E75AC">
      <w:pPr>
        <w:pStyle w:val="a"/>
        <w:rPr>
          <w:color w:val="000000"/>
        </w:rPr>
      </w:pPr>
      <w:r>
        <w:rPr>
          <w:color w:val="000000"/>
        </w:rPr>
        <w:t xml:space="preserve">упрощение визовых режимов и </w:t>
      </w:r>
      <w:r w:rsidRPr="00D620A5">
        <w:rPr>
          <w:color w:val="000000"/>
        </w:rPr>
        <w:t>привле</w:t>
      </w:r>
      <w:r>
        <w:rPr>
          <w:color w:val="000000"/>
        </w:rPr>
        <w:t>чение</w:t>
      </w:r>
      <w:r w:rsidRPr="00D620A5">
        <w:rPr>
          <w:color w:val="000000"/>
        </w:rPr>
        <w:t xml:space="preserve"> способных менеджеров</w:t>
      </w:r>
      <w:r>
        <w:rPr>
          <w:color w:val="000000"/>
        </w:rPr>
        <w:t>, разработчиков</w:t>
      </w:r>
      <w:r w:rsidRPr="00D620A5">
        <w:rPr>
          <w:color w:val="000000"/>
        </w:rPr>
        <w:t xml:space="preserve"> и талантливых исследователей </w:t>
      </w:r>
      <w:r>
        <w:rPr>
          <w:color w:val="000000"/>
        </w:rPr>
        <w:t>на российские и китайские</w:t>
      </w:r>
      <w:r w:rsidRPr="00D620A5">
        <w:rPr>
          <w:color w:val="000000"/>
        </w:rPr>
        <w:t xml:space="preserve"> предприяти</w:t>
      </w:r>
      <w:r>
        <w:rPr>
          <w:color w:val="000000"/>
        </w:rPr>
        <w:t>я для кросс-профессионального расширения опыта,</w:t>
      </w:r>
    </w:p>
    <w:p w14:paraId="21813685" w14:textId="77777777" w:rsidR="00BA7FEE" w:rsidRDefault="00BA7FEE" w:rsidP="001E75AC">
      <w:pPr>
        <w:pStyle w:val="a"/>
        <w:rPr>
          <w:color w:val="000000"/>
        </w:rPr>
      </w:pPr>
      <w:r>
        <w:rPr>
          <w:color w:val="000000"/>
        </w:rPr>
        <w:t xml:space="preserve">создание совместных фондов по финансированию </w:t>
      </w:r>
      <w:r w:rsidRPr="00D620A5">
        <w:rPr>
          <w:color w:val="000000"/>
        </w:rPr>
        <w:t>взаимовыгодных исследований</w:t>
      </w:r>
    </w:p>
    <w:p w14:paraId="75155332" w14:textId="77777777" w:rsidR="00BA7FEE" w:rsidRPr="00DC7954" w:rsidRDefault="00BA7FEE" w:rsidP="001E75AC">
      <w:pPr>
        <w:pStyle w:val="a"/>
        <w:rPr>
          <w:color w:val="000000"/>
        </w:rPr>
      </w:pPr>
      <w:r w:rsidRPr="00D620A5">
        <w:rPr>
          <w:color w:val="000000"/>
        </w:rPr>
        <w:t>разработк</w:t>
      </w:r>
      <w:r>
        <w:rPr>
          <w:color w:val="000000"/>
        </w:rPr>
        <w:t>а систем по защите информационного пространства России и Китая.</w:t>
      </w:r>
    </w:p>
    <w:p w14:paraId="313E13DB" w14:textId="77777777" w:rsidR="001E75AC" w:rsidRDefault="001E75AC">
      <w:pPr>
        <w:spacing w:after="160"/>
        <w:rPr>
          <w:rFonts w:ascii="Times New Roman" w:eastAsia="Times New Roman" w:hAnsi="Times New Roman" w:cs="Times New Roman"/>
          <w:color w:val="000000" w:themeColor="text1"/>
          <w:sz w:val="28"/>
          <w:szCs w:val="24"/>
        </w:rPr>
      </w:pPr>
      <w:r>
        <w:br w:type="page"/>
      </w:r>
    </w:p>
    <w:p w14:paraId="6932EEC1" w14:textId="624F324A" w:rsidR="001E75AC" w:rsidRPr="001E75AC" w:rsidRDefault="001E75AC" w:rsidP="001E75AC">
      <w:pPr>
        <w:pStyle w:val="aff1"/>
        <w:ind w:firstLine="0"/>
        <w:rPr>
          <w:b/>
          <w:bCs/>
        </w:rPr>
      </w:pPr>
      <w:r w:rsidRPr="001E75AC">
        <w:rPr>
          <w:b/>
          <w:bCs/>
        </w:rPr>
        <w:lastRenderedPageBreak/>
        <w:t>Заключение</w:t>
      </w:r>
    </w:p>
    <w:p w14:paraId="4E259EEC" w14:textId="358C7A0C" w:rsidR="00BA7FEE" w:rsidRPr="00897D24" w:rsidRDefault="00BA7FEE" w:rsidP="001E75AC">
      <w:pPr>
        <w:pStyle w:val="aff1"/>
      </w:pPr>
      <w:r w:rsidRPr="007622B2">
        <w:t>Таким образом,</w:t>
      </w:r>
      <w:r>
        <w:t xml:space="preserve"> развитие российско-китайского сотрудничества в области ИКТ-услуг и сетевой безопасности на протяжении десятилетий демонстрирует позитивную динамику, за все время было заключено более 10 различных соглашений по развитию ИКТ и защите информационного пространства, выявлены ключевые аспекты укрепления сотрудничества и т.д. Однако, прогресс стран в этом направлении сдерживает немалое количество факторов, таких как: р</w:t>
      </w:r>
      <w:r w:rsidRPr="007622B2">
        <w:t>азрыв в цифровом развитии стран-партнеров, который препятствует равноценному обмену информации и взаимодействию в сфере сетевой безопасности; недостаточная финансовая поддержка от госсектора и банков, незначительное количество совместных проектов по разработке систем защиты информационного пространства; ощутимая нехватка высококвалифицированных кадров, а также недостаточный уровень подготовки таких специалистов в двух странах, невысокий спрос на ИКТ-услуги; ограниченное использование возможностей государственно-частного партнерства в области обучения и исследований по ИКТ и кибербезопасности;</w:t>
      </w:r>
      <w:r>
        <w:t xml:space="preserve"> Несмотря на это, Россия и Китай все же определили перспективы для дальнейшего сотрудничества и развития своих национальных экономик на основе взаимовыгодных условий. К основным перспективам можно отнести </w:t>
      </w:r>
      <w:r w:rsidRPr="00897D24">
        <w:t xml:space="preserve">предоставление услуг в сфере информационных технологий, в частности заказная разработка </w:t>
      </w:r>
      <w:r>
        <w:t>ПО</w:t>
      </w:r>
      <w:r w:rsidRPr="00897D24">
        <w:t>, внедрение и тестирование информационных систем</w:t>
      </w:r>
      <w:r>
        <w:t xml:space="preserve"> по защите информационного пространства</w:t>
      </w:r>
      <w:r w:rsidRPr="00897D24">
        <w:t>, консультирование по вопросам информатизации</w:t>
      </w:r>
      <w:r>
        <w:t xml:space="preserve"> со стороны специалистов двух стран-партнеров, </w:t>
      </w:r>
      <w:r w:rsidRPr="00897D24">
        <w:t xml:space="preserve">создание общего нормативно-правового поля </w:t>
      </w:r>
      <w:r>
        <w:t xml:space="preserve">на базе двух стран </w:t>
      </w:r>
      <w:r w:rsidRPr="00897D24">
        <w:t>для решения проблем сетевой безопасности</w:t>
      </w:r>
      <w:r>
        <w:t xml:space="preserve">; </w:t>
      </w:r>
      <w:r w:rsidRPr="00897D24">
        <w:t>упрощение визовых режимов</w:t>
      </w:r>
      <w:r>
        <w:t xml:space="preserve"> со стороны России и Китая</w:t>
      </w:r>
      <w:r w:rsidRPr="00897D24">
        <w:t xml:space="preserve"> и привлечение способных менеджеров, разработчиков и талантливых исследователей на российские и китайские предприятия для кросс-профессионального расширения опыта</w:t>
      </w:r>
      <w:r>
        <w:t xml:space="preserve">; </w:t>
      </w:r>
      <w:r w:rsidRPr="00897D24">
        <w:t>создание совместных фондов</w:t>
      </w:r>
      <w:r>
        <w:t xml:space="preserve"> России и Китая</w:t>
      </w:r>
      <w:r w:rsidRPr="00897D24">
        <w:t xml:space="preserve"> по финансированию взаимовыгодных исследований</w:t>
      </w:r>
      <w:r>
        <w:t xml:space="preserve">; а также </w:t>
      </w:r>
      <w:r w:rsidRPr="00897D24">
        <w:t>разработка систем по защите информационного пространства России и Китая.</w:t>
      </w:r>
    </w:p>
    <w:p w14:paraId="144EA405" w14:textId="77777777" w:rsidR="00BA7FEE" w:rsidRDefault="00BA7FEE" w:rsidP="00BA7FEE">
      <w:pPr>
        <w:spacing w:line="360" w:lineRule="auto"/>
        <w:ind w:firstLine="709"/>
        <w:rPr>
          <w:rFonts w:ascii="Times New Roman" w:hAnsi="Times New Roman" w:cs="Times New Roman"/>
          <w:sz w:val="28"/>
          <w:szCs w:val="28"/>
        </w:rPr>
      </w:pPr>
    </w:p>
    <w:p w14:paraId="27F716F4" w14:textId="77777777" w:rsidR="00BA7FEE" w:rsidRDefault="00BA7FEE" w:rsidP="00BA7FEE">
      <w:pPr>
        <w:spacing w:line="360" w:lineRule="auto"/>
        <w:jc w:val="both"/>
        <w:rPr>
          <w:rFonts w:ascii="Times New Roman" w:hAnsi="Times New Roman" w:cs="Times New Roman"/>
          <w:b/>
          <w:bCs/>
          <w:sz w:val="28"/>
          <w:szCs w:val="28"/>
        </w:rPr>
      </w:pPr>
      <w:r w:rsidRPr="00527511">
        <w:rPr>
          <w:rFonts w:ascii="Times New Roman" w:hAnsi="Times New Roman" w:cs="Times New Roman"/>
          <w:b/>
          <w:bCs/>
          <w:sz w:val="28"/>
          <w:szCs w:val="28"/>
        </w:rPr>
        <w:t>Словарь актуальных терминов</w:t>
      </w:r>
    </w:p>
    <w:p w14:paraId="4D385EE3" w14:textId="77777777" w:rsidR="00BA7FEE" w:rsidRPr="00EA286C" w:rsidRDefault="00BA7FEE" w:rsidP="00BA7FEE">
      <w:pPr>
        <w:spacing w:line="360" w:lineRule="auto"/>
        <w:jc w:val="both"/>
        <w:rPr>
          <w:rFonts w:ascii="Times New Roman" w:hAnsi="Times New Roman" w:cs="Times New Roman"/>
          <w:sz w:val="28"/>
          <w:szCs w:val="28"/>
        </w:rPr>
      </w:pPr>
      <w:r>
        <w:rPr>
          <w:rFonts w:ascii="Times New Roman" w:hAnsi="Times New Roman" w:cs="Times New Roman"/>
          <w:b/>
          <w:bCs/>
          <w:sz w:val="28"/>
          <w:szCs w:val="28"/>
        </w:rPr>
        <w:t xml:space="preserve">ИКТ-услуги – </w:t>
      </w:r>
      <w:r>
        <w:rPr>
          <w:rFonts w:ascii="Times New Roman" w:hAnsi="Times New Roman" w:cs="Times New Roman"/>
          <w:sz w:val="28"/>
          <w:szCs w:val="28"/>
        </w:rPr>
        <w:t>это у</w:t>
      </w:r>
      <w:r w:rsidRPr="00A2221B">
        <w:rPr>
          <w:rFonts w:ascii="Times New Roman" w:hAnsi="Times New Roman" w:cs="Times New Roman"/>
          <w:sz w:val="28"/>
          <w:szCs w:val="28"/>
        </w:rPr>
        <w:t>слуги,</w:t>
      </w:r>
      <w:r>
        <w:rPr>
          <w:rFonts w:ascii="Times New Roman" w:hAnsi="Times New Roman" w:cs="Times New Roman"/>
          <w:sz w:val="28"/>
          <w:szCs w:val="28"/>
        </w:rPr>
        <w:t xml:space="preserve"> </w:t>
      </w:r>
      <w:r w:rsidRPr="00A2221B">
        <w:rPr>
          <w:rFonts w:ascii="Times New Roman" w:hAnsi="Times New Roman" w:cs="Times New Roman"/>
          <w:sz w:val="28"/>
          <w:szCs w:val="28"/>
        </w:rPr>
        <w:t>позволяющие</w:t>
      </w:r>
      <w:r>
        <w:rPr>
          <w:rFonts w:ascii="Times New Roman" w:hAnsi="Times New Roman" w:cs="Times New Roman"/>
          <w:sz w:val="28"/>
          <w:szCs w:val="28"/>
        </w:rPr>
        <w:t xml:space="preserve"> </w:t>
      </w:r>
      <w:r w:rsidRPr="00A2221B">
        <w:rPr>
          <w:rFonts w:ascii="Times New Roman" w:hAnsi="Times New Roman" w:cs="Times New Roman"/>
          <w:sz w:val="28"/>
          <w:szCs w:val="28"/>
        </w:rPr>
        <w:t>обрабатывать</w:t>
      </w:r>
      <w:r>
        <w:rPr>
          <w:rFonts w:ascii="Times New Roman" w:hAnsi="Times New Roman" w:cs="Times New Roman"/>
          <w:sz w:val="28"/>
          <w:szCs w:val="28"/>
        </w:rPr>
        <w:t xml:space="preserve"> </w:t>
      </w:r>
      <w:r w:rsidRPr="00A2221B">
        <w:rPr>
          <w:rFonts w:ascii="Times New Roman" w:hAnsi="Times New Roman" w:cs="Times New Roman"/>
          <w:sz w:val="28"/>
          <w:szCs w:val="28"/>
        </w:rPr>
        <w:t>и</w:t>
      </w:r>
      <w:r>
        <w:rPr>
          <w:rFonts w:ascii="Times New Roman" w:hAnsi="Times New Roman" w:cs="Times New Roman"/>
          <w:sz w:val="28"/>
          <w:szCs w:val="28"/>
        </w:rPr>
        <w:t xml:space="preserve"> </w:t>
      </w:r>
      <w:r w:rsidRPr="00A2221B">
        <w:rPr>
          <w:rFonts w:ascii="Times New Roman" w:hAnsi="Times New Roman" w:cs="Times New Roman"/>
          <w:sz w:val="28"/>
          <w:szCs w:val="28"/>
        </w:rPr>
        <w:t>передавать</w:t>
      </w:r>
      <w:r>
        <w:rPr>
          <w:rFonts w:ascii="Times New Roman" w:hAnsi="Times New Roman" w:cs="Times New Roman"/>
          <w:sz w:val="28"/>
          <w:szCs w:val="28"/>
        </w:rPr>
        <w:t xml:space="preserve"> </w:t>
      </w:r>
      <w:r w:rsidRPr="00A2221B">
        <w:rPr>
          <w:rFonts w:ascii="Times New Roman" w:hAnsi="Times New Roman" w:cs="Times New Roman"/>
          <w:sz w:val="28"/>
          <w:szCs w:val="28"/>
        </w:rPr>
        <w:t>информацию</w:t>
      </w:r>
      <w:r>
        <w:rPr>
          <w:rFonts w:ascii="Times New Roman" w:hAnsi="Times New Roman" w:cs="Times New Roman"/>
          <w:sz w:val="28"/>
          <w:szCs w:val="28"/>
        </w:rPr>
        <w:t xml:space="preserve"> </w:t>
      </w:r>
      <w:r w:rsidRPr="00A2221B">
        <w:rPr>
          <w:rFonts w:ascii="Times New Roman" w:hAnsi="Times New Roman" w:cs="Times New Roman"/>
          <w:sz w:val="28"/>
          <w:szCs w:val="28"/>
        </w:rPr>
        <w:t>с помощью электронных средств,</w:t>
      </w:r>
      <w:r>
        <w:rPr>
          <w:rFonts w:ascii="Times New Roman" w:hAnsi="Times New Roman" w:cs="Times New Roman"/>
          <w:sz w:val="28"/>
          <w:szCs w:val="28"/>
        </w:rPr>
        <w:t xml:space="preserve"> </w:t>
      </w:r>
      <w:r w:rsidRPr="00A2221B">
        <w:rPr>
          <w:rFonts w:ascii="Times New Roman" w:hAnsi="Times New Roman" w:cs="Times New Roman"/>
          <w:sz w:val="28"/>
          <w:szCs w:val="28"/>
        </w:rPr>
        <w:t>включая</w:t>
      </w:r>
      <w:r>
        <w:rPr>
          <w:rFonts w:ascii="Times New Roman" w:hAnsi="Times New Roman" w:cs="Times New Roman"/>
          <w:sz w:val="28"/>
          <w:szCs w:val="28"/>
        </w:rPr>
        <w:t xml:space="preserve"> </w:t>
      </w:r>
      <w:r w:rsidRPr="00A2221B">
        <w:rPr>
          <w:rFonts w:ascii="Times New Roman" w:hAnsi="Times New Roman" w:cs="Times New Roman"/>
          <w:sz w:val="28"/>
          <w:szCs w:val="28"/>
        </w:rPr>
        <w:t>услуги,</w:t>
      </w:r>
      <w:r>
        <w:rPr>
          <w:rFonts w:ascii="Times New Roman" w:hAnsi="Times New Roman" w:cs="Times New Roman"/>
          <w:sz w:val="28"/>
          <w:szCs w:val="28"/>
        </w:rPr>
        <w:t xml:space="preserve"> </w:t>
      </w:r>
      <w:r w:rsidRPr="00A2221B">
        <w:rPr>
          <w:rFonts w:ascii="Times New Roman" w:hAnsi="Times New Roman" w:cs="Times New Roman"/>
          <w:sz w:val="28"/>
          <w:szCs w:val="28"/>
        </w:rPr>
        <w:t>связанные с</w:t>
      </w:r>
      <w:r>
        <w:rPr>
          <w:rFonts w:ascii="Times New Roman" w:hAnsi="Times New Roman" w:cs="Times New Roman"/>
          <w:sz w:val="28"/>
          <w:szCs w:val="28"/>
        </w:rPr>
        <w:t xml:space="preserve"> </w:t>
      </w:r>
      <w:r w:rsidRPr="00A2221B">
        <w:rPr>
          <w:rFonts w:ascii="Times New Roman" w:hAnsi="Times New Roman" w:cs="Times New Roman"/>
          <w:sz w:val="28"/>
          <w:szCs w:val="28"/>
        </w:rPr>
        <w:t>торговлей</w:t>
      </w:r>
      <w:r>
        <w:rPr>
          <w:rFonts w:ascii="Times New Roman" w:hAnsi="Times New Roman" w:cs="Times New Roman"/>
          <w:sz w:val="28"/>
          <w:szCs w:val="28"/>
        </w:rPr>
        <w:t xml:space="preserve"> </w:t>
      </w:r>
      <w:r w:rsidRPr="00A2221B">
        <w:rPr>
          <w:rFonts w:ascii="Times New Roman" w:hAnsi="Times New Roman" w:cs="Times New Roman"/>
          <w:sz w:val="28"/>
          <w:szCs w:val="28"/>
        </w:rPr>
        <w:t>или</w:t>
      </w:r>
      <w:r>
        <w:rPr>
          <w:rFonts w:ascii="Times New Roman" w:hAnsi="Times New Roman" w:cs="Times New Roman"/>
          <w:sz w:val="28"/>
          <w:szCs w:val="28"/>
        </w:rPr>
        <w:t xml:space="preserve"> </w:t>
      </w:r>
      <w:r w:rsidRPr="00A2221B">
        <w:rPr>
          <w:rFonts w:ascii="Times New Roman" w:hAnsi="Times New Roman" w:cs="Times New Roman"/>
          <w:sz w:val="28"/>
          <w:szCs w:val="28"/>
        </w:rPr>
        <w:t>арендой</w:t>
      </w:r>
      <w:r>
        <w:rPr>
          <w:rFonts w:ascii="Times New Roman" w:hAnsi="Times New Roman" w:cs="Times New Roman"/>
          <w:sz w:val="28"/>
          <w:szCs w:val="28"/>
        </w:rPr>
        <w:t xml:space="preserve"> </w:t>
      </w:r>
      <w:r w:rsidRPr="00A2221B">
        <w:rPr>
          <w:rFonts w:ascii="Times New Roman" w:hAnsi="Times New Roman" w:cs="Times New Roman"/>
          <w:sz w:val="28"/>
          <w:szCs w:val="28"/>
        </w:rPr>
        <w:t>технического</w:t>
      </w:r>
      <w:r>
        <w:rPr>
          <w:rFonts w:ascii="Times New Roman" w:hAnsi="Times New Roman" w:cs="Times New Roman"/>
          <w:sz w:val="28"/>
          <w:szCs w:val="28"/>
        </w:rPr>
        <w:t xml:space="preserve"> </w:t>
      </w:r>
      <w:r w:rsidRPr="00A2221B">
        <w:rPr>
          <w:rFonts w:ascii="Times New Roman" w:hAnsi="Times New Roman" w:cs="Times New Roman"/>
          <w:sz w:val="28"/>
          <w:szCs w:val="28"/>
        </w:rPr>
        <w:t>оборудования</w:t>
      </w:r>
      <w:r>
        <w:rPr>
          <w:rFonts w:ascii="Times New Roman" w:hAnsi="Times New Roman" w:cs="Times New Roman"/>
          <w:sz w:val="28"/>
          <w:szCs w:val="28"/>
        </w:rPr>
        <w:t xml:space="preserve"> </w:t>
      </w:r>
      <w:r w:rsidRPr="00A2221B">
        <w:rPr>
          <w:rFonts w:ascii="Times New Roman" w:hAnsi="Times New Roman" w:cs="Times New Roman"/>
          <w:sz w:val="28"/>
          <w:szCs w:val="28"/>
        </w:rPr>
        <w:t>и</w:t>
      </w:r>
      <w:r>
        <w:rPr>
          <w:rFonts w:ascii="Times New Roman" w:hAnsi="Times New Roman" w:cs="Times New Roman"/>
          <w:sz w:val="28"/>
          <w:szCs w:val="28"/>
        </w:rPr>
        <w:t xml:space="preserve"> </w:t>
      </w:r>
      <w:r w:rsidRPr="00A2221B">
        <w:rPr>
          <w:rFonts w:ascii="Times New Roman" w:hAnsi="Times New Roman" w:cs="Times New Roman"/>
          <w:sz w:val="28"/>
          <w:szCs w:val="28"/>
        </w:rPr>
        <w:t>непосредственным</w:t>
      </w:r>
      <w:r>
        <w:rPr>
          <w:rFonts w:ascii="Times New Roman" w:hAnsi="Times New Roman" w:cs="Times New Roman"/>
          <w:sz w:val="28"/>
          <w:szCs w:val="28"/>
        </w:rPr>
        <w:t xml:space="preserve"> </w:t>
      </w:r>
      <w:r w:rsidRPr="00A2221B">
        <w:rPr>
          <w:rFonts w:ascii="Times New Roman" w:hAnsi="Times New Roman" w:cs="Times New Roman"/>
          <w:sz w:val="28"/>
          <w:szCs w:val="28"/>
        </w:rPr>
        <w:t>использованием</w:t>
      </w:r>
      <w:r>
        <w:rPr>
          <w:rFonts w:ascii="Times New Roman" w:hAnsi="Times New Roman" w:cs="Times New Roman"/>
          <w:sz w:val="28"/>
          <w:szCs w:val="28"/>
        </w:rPr>
        <w:t xml:space="preserve"> </w:t>
      </w:r>
      <w:r w:rsidRPr="00A2221B">
        <w:rPr>
          <w:rFonts w:ascii="Times New Roman" w:hAnsi="Times New Roman" w:cs="Times New Roman"/>
          <w:sz w:val="28"/>
          <w:szCs w:val="28"/>
        </w:rPr>
        <w:t>информационно-коммуникационных</w:t>
      </w:r>
      <w:r>
        <w:rPr>
          <w:rFonts w:ascii="Times New Roman" w:hAnsi="Times New Roman" w:cs="Times New Roman"/>
          <w:sz w:val="28"/>
          <w:szCs w:val="28"/>
        </w:rPr>
        <w:t xml:space="preserve"> </w:t>
      </w:r>
      <w:r w:rsidRPr="00A2221B">
        <w:rPr>
          <w:rFonts w:ascii="Times New Roman" w:hAnsi="Times New Roman" w:cs="Times New Roman"/>
          <w:sz w:val="28"/>
          <w:szCs w:val="28"/>
        </w:rPr>
        <w:t>технологий (ИКТ).</w:t>
      </w:r>
    </w:p>
    <w:p w14:paraId="069D18EA" w14:textId="77777777" w:rsidR="00BA7FEE" w:rsidRDefault="00BA7FEE" w:rsidP="00BA7FEE">
      <w:pPr>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Сетевая безопасность – </w:t>
      </w:r>
      <w:r>
        <w:rPr>
          <w:rFonts w:ascii="Times New Roman" w:hAnsi="Times New Roman" w:cs="Times New Roman"/>
          <w:sz w:val="28"/>
          <w:szCs w:val="28"/>
        </w:rPr>
        <w:t xml:space="preserve">это </w:t>
      </w:r>
      <w:r w:rsidRPr="00E45A82">
        <w:rPr>
          <w:rFonts w:ascii="Times New Roman" w:hAnsi="Times New Roman" w:cs="Times New Roman"/>
          <w:sz w:val="28"/>
          <w:szCs w:val="28"/>
        </w:rPr>
        <w:t>система мер, методов и средств правового, организационного и технологического</w:t>
      </w:r>
      <w:r>
        <w:rPr>
          <w:rFonts w:ascii="Times New Roman" w:hAnsi="Times New Roman" w:cs="Times New Roman"/>
          <w:sz w:val="28"/>
          <w:szCs w:val="28"/>
        </w:rPr>
        <w:t xml:space="preserve"> </w:t>
      </w:r>
      <w:r w:rsidRPr="00E45A82">
        <w:rPr>
          <w:rFonts w:ascii="Times New Roman" w:hAnsi="Times New Roman" w:cs="Times New Roman"/>
          <w:sz w:val="28"/>
          <w:szCs w:val="28"/>
        </w:rPr>
        <w:t>характера, обеспечивающих предотвращение умышленного или случайного нарушения</w:t>
      </w:r>
      <w:r>
        <w:rPr>
          <w:rFonts w:ascii="Times New Roman" w:hAnsi="Times New Roman" w:cs="Times New Roman"/>
          <w:sz w:val="28"/>
          <w:szCs w:val="28"/>
        </w:rPr>
        <w:t xml:space="preserve"> </w:t>
      </w:r>
      <w:r w:rsidRPr="00E45A82">
        <w:rPr>
          <w:rFonts w:ascii="Times New Roman" w:hAnsi="Times New Roman" w:cs="Times New Roman"/>
          <w:sz w:val="28"/>
          <w:szCs w:val="28"/>
        </w:rPr>
        <w:t>конфиденциальности, целостности, доступности и искажения информации</w:t>
      </w:r>
      <w:r>
        <w:rPr>
          <w:rFonts w:ascii="Times New Roman" w:hAnsi="Times New Roman" w:cs="Times New Roman"/>
          <w:sz w:val="28"/>
          <w:szCs w:val="28"/>
        </w:rPr>
        <w:t>.</w:t>
      </w:r>
    </w:p>
    <w:p w14:paraId="53D17271" w14:textId="77777777" w:rsidR="00BA7FEE" w:rsidRDefault="00BA7FEE" w:rsidP="00BA7FEE">
      <w:pPr>
        <w:spacing w:line="360" w:lineRule="auto"/>
        <w:jc w:val="both"/>
        <w:rPr>
          <w:rFonts w:ascii="Times New Roman" w:hAnsi="Times New Roman" w:cs="Times New Roman"/>
          <w:sz w:val="28"/>
          <w:szCs w:val="28"/>
        </w:rPr>
      </w:pPr>
      <w:r>
        <w:rPr>
          <w:rFonts w:ascii="Times New Roman" w:hAnsi="Times New Roman" w:cs="Times New Roman"/>
          <w:b/>
          <w:bCs/>
          <w:sz w:val="28"/>
          <w:szCs w:val="28"/>
        </w:rPr>
        <w:t xml:space="preserve">ИИ – </w:t>
      </w:r>
      <w:r>
        <w:rPr>
          <w:rFonts w:ascii="Times New Roman" w:hAnsi="Times New Roman" w:cs="Times New Roman"/>
          <w:sz w:val="28"/>
          <w:szCs w:val="28"/>
        </w:rPr>
        <w:t xml:space="preserve">это </w:t>
      </w:r>
      <w:r w:rsidRPr="00E45A82">
        <w:rPr>
          <w:rFonts w:ascii="Times New Roman" w:hAnsi="Times New Roman" w:cs="Times New Roman"/>
          <w:sz w:val="28"/>
          <w:szCs w:val="28"/>
        </w:rPr>
        <w:t>термин, используемый для описания машин, выполняющих когнитивные функции,</w:t>
      </w:r>
      <w:r>
        <w:rPr>
          <w:rFonts w:ascii="Times New Roman" w:hAnsi="Times New Roman" w:cs="Times New Roman"/>
          <w:sz w:val="28"/>
          <w:szCs w:val="28"/>
        </w:rPr>
        <w:t xml:space="preserve"> </w:t>
      </w:r>
      <w:r w:rsidRPr="00E45A82">
        <w:rPr>
          <w:rFonts w:ascii="Times New Roman" w:hAnsi="Times New Roman" w:cs="Times New Roman"/>
          <w:sz w:val="28"/>
          <w:szCs w:val="28"/>
        </w:rPr>
        <w:t>подобные человеческим (например, обучение, понимание, рассуждение или</w:t>
      </w:r>
      <w:r>
        <w:rPr>
          <w:rFonts w:ascii="Times New Roman" w:hAnsi="Times New Roman" w:cs="Times New Roman"/>
          <w:sz w:val="28"/>
          <w:szCs w:val="28"/>
        </w:rPr>
        <w:t xml:space="preserve"> </w:t>
      </w:r>
      <w:r w:rsidRPr="00E45A82">
        <w:rPr>
          <w:rFonts w:ascii="Times New Roman" w:hAnsi="Times New Roman" w:cs="Times New Roman"/>
          <w:sz w:val="28"/>
          <w:szCs w:val="28"/>
        </w:rPr>
        <w:t>взаимодействие)</w:t>
      </w:r>
      <w:r>
        <w:rPr>
          <w:rFonts w:ascii="Times New Roman" w:hAnsi="Times New Roman" w:cs="Times New Roman"/>
          <w:sz w:val="28"/>
          <w:szCs w:val="28"/>
        </w:rPr>
        <w:t>.</w:t>
      </w:r>
    </w:p>
    <w:p w14:paraId="2520440D" w14:textId="77777777" w:rsidR="00BA7FEE" w:rsidRPr="00E45A82" w:rsidRDefault="00BA7FEE" w:rsidP="00BA7FEE">
      <w:pPr>
        <w:spacing w:line="360" w:lineRule="auto"/>
        <w:jc w:val="both"/>
        <w:rPr>
          <w:rFonts w:ascii="Times New Roman" w:hAnsi="Times New Roman" w:cs="Times New Roman"/>
          <w:sz w:val="28"/>
          <w:szCs w:val="28"/>
        </w:rPr>
      </w:pPr>
      <w:r w:rsidRPr="001F1067">
        <w:rPr>
          <w:rFonts w:ascii="Times New Roman" w:hAnsi="Times New Roman" w:cs="Times New Roman"/>
          <w:b/>
          <w:bCs/>
          <w:sz w:val="28"/>
          <w:szCs w:val="28"/>
        </w:rPr>
        <w:t xml:space="preserve">ПО </w:t>
      </w:r>
      <w:r>
        <w:rPr>
          <w:rFonts w:ascii="Times New Roman" w:hAnsi="Times New Roman" w:cs="Times New Roman"/>
          <w:sz w:val="28"/>
          <w:szCs w:val="28"/>
        </w:rPr>
        <w:t xml:space="preserve">– это одна из </w:t>
      </w:r>
      <w:r w:rsidRPr="001F1067">
        <w:rPr>
          <w:rFonts w:ascii="Times New Roman" w:hAnsi="Times New Roman" w:cs="Times New Roman"/>
          <w:sz w:val="28"/>
          <w:szCs w:val="28"/>
        </w:rPr>
        <w:t>составляющ</w:t>
      </w:r>
      <w:r>
        <w:rPr>
          <w:rFonts w:ascii="Times New Roman" w:hAnsi="Times New Roman" w:cs="Times New Roman"/>
          <w:sz w:val="28"/>
          <w:szCs w:val="28"/>
        </w:rPr>
        <w:t>их</w:t>
      </w:r>
      <w:r w:rsidRPr="001F1067">
        <w:rPr>
          <w:rFonts w:ascii="Times New Roman" w:hAnsi="Times New Roman" w:cs="Times New Roman"/>
          <w:sz w:val="28"/>
          <w:szCs w:val="28"/>
        </w:rPr>
        <w:t xml:space="preserve"> част</w:t>
      </w:r>
      <w:r>
        <w:rPr>
          <w:rFonts w:ascii="Times New Roman" w:hAnsi="Times New Roman" w:cs="Times New Roman"/>
          <w:sz w:val="28"/>
          <w:szCs w:val="28"/>
        </w:rPr>
        <w:t>ей машинного оборудования</w:t>
      </w:r>
      <w:r w:rsidRPr="001F1067">
        <w:rPr>
          <w:rFonts w:ascii="Times New Roman" w:hAnsi="Times New Roman" w:cs="Times New Roman"/>
          <w:sz w:val="28"/>
          <w:szCs w:val="28"/>
        </w:rPr>
        <w:t>, комплекс программ, необходимых для работы с информацией</w:t>
      </w:r>
      <w:r>
        <w:rPr>
          <w:rFonts w:ascii="Times New Roman" w:hAnsi="Times New Roman" w:cs="Times New Roman"/>
          <w:sz w:val="28"/>
          <w:szCs w:val="28"/>
        </w:rPr>
        <w:t xml:space="preserve"> и данными.</w:t>
      </w:r>
    </w:p>
    <w:p w14:paraId="52C78EDA" w14:textId="7FDD0004" w:rsidR="00BA7FEE" w:rsidRDefault="00BA7FEE" w:rsidP="001E75AC">
      <w:pPr>
        <w:spacing w:line="360" w:lineRule="auto"/>
        <w:jc w:val="both"/>
        <w:rPr>
          <w:rFonts w:ascii="Times New Roman" w:hAnsi="Times New Roman" w:cs="Times New Roman"/>
          <w:sz w:val="28"/>
          <w:szCs w:val="28"/>
        </w:rPr>
      </w:pPr>
      <w:r>
        <w:rPr>
          <w:rFonts w:ascii="Times New Roman" w:hAnsi="Times New Roman" w:cs="Times New Roman"/>
          <w:b/>
          <w:bCs/>
          <w:sz w:val="28"/>
          <w:szCs w:val="28"/>
        </w:rPr>
        <w:t>5</w:t>
      </w:r>
      <w:r>
        <w:rPr>
          <w:rFonts w:ascii="Times New Roman" w:hAnsi="Times New Roman" w:cs="Times New Roman"/>
          <w:b/>
          <w:bCs/>
          <w:sz w:val="28"/>
          <w:szCs w:val="28"/>
          <w:lang w:val="en-US"/>
        </w:rPr>
        <w:t>G</w:t>
      </w:r>
      <w:r>
        <w:rPr>
          <w:rFonts w:ascii="Times New Roman" w:hAnsi="Times New Roman" w:cs="Times New Roman"/>
          <w:b/>
          <w:bCs/>
          <w:sz w:val="28"/>
          <w:szCs w:val="28"/>
        </w:rPr>
        <w:t xml:space="preserve"> – </w:t>
      </w:r>
      <w:r>
        <w:rPr>
          <w:rFonts w:ascii="Times New Roman" w:hAnsi="Times New Roman" w:cs="Times New Roman"/>
          <w:sz w:val="28"/>
          <w:szCs w:val="28"/>
        </w:rPr>
        <w:t>это</w:t>
      </w:r>
      <w:r w:rsidRPr="00A2221B">
        <w:rPr>
          <w:rFonts w:ascii="Times New Roman" w:hAnsi="Times New Roman" w:cs="Times New Roman"/>
          <w:sz w:val="28"/>
          <w:szCs w:val="28"/>
        </w:rPr>
        <w:t xml:space="preserve"> пятое поколение</w:t>
      </w:r>
      <w:r>
        <w:rPr>
          <w:rFonts w:ascii="Times New Roman" w:hAnsi="Times New Roman" w:cs="Times New Roman"/>
          <w:sz w:val="28"/>
          <w:szCs w:val="28"/>
        </w:rPr>
        <w:t xml:space="preserve"> </w:t>
      </w:r>
      <w:r w:rsidRPr="00A2221B">
        <w:rPr>
          <w:rFonts w:ascii="Times New Roman" w:hAnsi="Times New Roman" w:cs="Times New Roman"/>
          <w:sz w:val="28"/>
          <w:szCs w:val="28"/>
        </w:rPr>
        <w:t>технологий</w:t>
      </w:r>
      <w:r>
        <w:rPr>
          <w:rFonts w:ascii="Times New Roman" w:hAnsi="Times New Roman" w:cs="Times New Roman"/>
          <w:sz w:val="28"/>
          <w:szCs w:val="28"/>
        </w:rPr>
        <w:t xml:space="preserve"> </w:t>
      </w:r>
      <w:r w:rsidRPr="00A2221B">
        <w:rPr>
          <w:rFonts w:ascii="Times New Roman" w:hAnsi="Times New Roman" w:cs="Times New Roman"/>
          <w:sz w:val="28"/>
          <w:szCs w:val="28"/>
        </w:rPr>
        <w:t>беспроводной сотовой</w:t>
      </w:r>
      <w:r>
        <w:rPr>
          <w:rFonts w:ascii="Times New Roman" w:hAnsi="Times New Roman" w:cs="Times New Roman"/>
          <w:sz w:val="28"/>
          <w:szCs w:val="28"/>
        </w:rPr>
        <w:t xml:space="preserve"> </w:t>
      </w:r>
      <w:r w:rsidRPr="00A2221B">
        <w:rPr>
          <w:rFonts w:ascii="Times New Roman" w:hAnsi="Times New Roman" w:cs="Times New Roman"/>
          <w:sz w:val="28"/>
          <w:szCs w:val="28"/>
        </w:rPr>
        <w:t>связи,</w:t>
      </w:r>
      <w:r>
        <w:rPr>
          <w:rFonts w:ascii="Times New Roman" w:hAnsi="Times New Roman" w:cs="Times New Roman"/>
          <w:sz w:val="28"/>
          <w:szCs w:val="28"/>
        </w:rPr>
        <w:t xml:space="preserve"> </w:t>
      </w:r>
      <w:r w:rsidRPr="00A2221B">
        <w:rPr>
          <w:rFonts w:ascii="Times New Roman" w:hAnsi="Times New Roman" w:cs="Times New Roman"/>
          <w:sz w:val="28"/>
          <w:szCs w:val="28"/>
        </w:rPr>
        <w:t>обеспечивающее</w:t>
      </w:r>
      <w:r>
        <w:rPr>
          <w:rFonts w:ascii="Times New Roman" w:hAnsi="Times New Roman" w:cs="Times New Roman"/>
          <w:sz w:val="28"/>
          <w:szCs w:val="28"/>
        </w:rPr>
        <w:t xml:space="preserve"> </w:t>
      </w:r>
      <w:r w:rsidRPr="00A2221B">
        <w:rPr>
          <w:rFonts w:ascii="Times New Roman" w:hAnsi="Times New Roman" w:cs="Times New Roman"/>
          <w:sz w:val="28"/>
          <w:szCs w:val="28"/>
        </w:rPr>
        <w:t>более</w:t>
      </w:r>
      <w:r>
        <w:rPr>
          <w:rFonts w:ascii="Times New Roman" w:hAnsi="Times New Roman" w:cs="Times New Roman"/>
          <w:sz w:val="28"/>
          <w:szCs w:val="28"/>
        </w:rPr>
        <w:t xml:space="preserve"> </w:t>
      </w:r>
      <w:r w:rsidRPr="00A2221B">
        <w:rPr>
          <w:rFonts w:ascii="Times New Roman" w:hAnsi="Times New Roman" w:cs="Times New Roman"/>
          <w:sz w:val="28"/>
          <w:szCs w:val="28"/>
        </w:rPr>
        <w:t>стабильное</w:t>
      </w:r>
      <w:r>
        <w:rPr>
          <w:rFonts w:ascii="Times New Roman" w:hAnsi="Times New Roman" w:cs="Times New Roman"/>
          <w:sz w:val="28"/>
          <w:szCs w:val="28"/>
        </w:rPr>
        <w:t xml:space="preserve"> </w:t>
      </w:r>
      <w:r w:rsidRPr="00A2221B">
        <w:rPr>
          <w:rFonts w:ascii="Times New Roman" w:hAnsi="Times New Roman" w:cs="Times New Roman"/>
          <w:sz w:val="28"/>
          <w:szCs w:val="28"/>
        </w:rPr>
        <w:t>соединение</w:t>
      </w:r>
      <w:r>
        <w:rPr>
          <w:rFonts w:ascii="Times New Roman" w:hAnsi="Times New Roman" w:cs="Times New Roman"/>
          <w:sz w:val="28"/>
          <w:szCs w:val="28"/>
        </w:rPr>
        <w:t xml:space="preserve"> </w:t>
      </w:r>
      <w:r w:rsidRPr="00A2221B">
        <w:rPr>
          <w:rFonts w:ascii="Times New Roman" w:hAnsi="Times New Roman" w:cs="Times New Roman"/>
          <w:sz w:val="28"/>
          <w:szCs w:val="28"/>
        </w:rPr>
        <w:t>и</w:t>
      </w:r>
      <w:r>
        <w:rPr>
          <w:rFonts w:ascii="Times New Roman" w:hAnsi="Times New Roman" w:cs="Times New Roman"/>
          <w:sz w:val="28"/>
          <w:szCs w:val="28"/>
        </w:rPr>
        <w:t xml:space="preserve"> </w:t>
      </w:r>
      <w:r w:rsidRPr="00A2221B">
        <w:rPr>
          <w:rFonts w:ascii="Times New Roman" w:hAnsi="Times New Roman" w:cs="Times New Roman"/>
          <w:sz w:val="28"/>
          <w:szCs w:val="28"/>
        </w:rPr>
        <w:t>большую</w:t>
      </w:r>
      <w:r>
        <w:rPr>
          <w:rFonts w:ascii="Times New Roman" w:hAnsi="Times New Roman" w:cs="Times New Roman"/>
          <w:sz w:val="28"/>
          <w:szCs w:val="28"/>
        </w:rPr>
        <w:t xml:space="preserve"> </w:t>
      </w:r>
      <w:r w:rsidRPr="00A2221B">
        <w:rPr>
          <w:rFonts w:ascii="Times New Roman" w:hAnsi="Times New Roman" w:cs="Times New Roman"/>
          <w:sz w:val="28"/>
          <w:szCs w:val="28"/>
        </w:rPr>
        <w:t>пропускную</w:t>
      </w:r>
      <w:r>
        <w:rPr>
          <w:rFonts w:ascii="Times New Roman" w:hAnsi="Times New Roman" w:cs="Times New Roman"/>
          <w:sz w:val="28"/>
          <w:szCs w:val="28"/>
        </w:rPr>
        <w:t xml:space="preserve"> </w:t>
      </w:r>
      <w:r w:rsidRPr="00A2221B">
        <w:rPr>
          <w:rFonts w:ascii="Times New Roman" w:hAnsi="Times New Roman" w:cs="Times New Roman"/>
          <w:sz w:val="28"/>
          <w:szCs w:val="28"/>
        </w:rPr>
        <w:t>способность</w:t>
      </w:r>
      <w:r>
        <w:rPr>
          <w:rFonts w:ascii="Times New Roman" w:hAnsi="Times New Roman" w:cs="Times New Roman"/>
          <w:sz w:val="28"/>
          <w:szCs w:val="28"/>
        </w:rPr>
        <w:t xml:space="preserve"> </w:t>
      </w:r>
      <w:r w:rsidRPr="00A2221B">
        <w:rPr>
          <w:rFonts w:ascii="Times New Roman" w:hAnsi="Times New Roman" w:cs="Times New Roman"/>
          <w:sz w:val="28"/>
          <w:szCs w:val="28"/>
        </w:rPr>
        <w:t>загрузки</w:t>
      </w:r>
      <w:r>
        <w:rPr>
          <w:rFonts w:ascii="Times New Roman" w:hAnsi="Times New Roman" w:cs="Times New Roman"/>
          <w:sz w:val="28"/>
          <w:szCs w:val="28"/>
        </w:rPr>
        <w:t xml:space="preserve"> </w:t>
      </w:r>
      <w:r w:rsidRPr="00A2221B">
        <w:rPr>
          <w:rFonts w:ascii="Times New Roman" w:hAnsi="Times New Roman" w:cs="Times New Roman"/>
          <w:sz w:val="28"/>
          <w:szCs w:val="28"/>
        </w:rPr>
        <w:t>и</w:t>
      </w:r>
      <w:r>
        <w:rPr>
          <w:rFonts w:ascii="Times New Roman" w:hAnsi="Times New Roman" w:cs="Times New Roman"/>
          <w:sz w:val="28"/>
          <w:szCs w:val="28"/>
        </w:rPr>
        <w:t xml:space="preserve"> </w:t>
      </w:r>
      <w:r w:rsidRPr="00A2221B">
        <w:rPr>
          <w:rFonts w:ascii="Times New Roman" w:hAnsi="Times New Roman" w:cs="Times New Roman"/>
          <w:sz w:val="28"/>
          <w:szCs w:val="28"/>
        </w:rPr>
        <w:t>выгрузки</w:t>
      </w:r>
      <w:r>
        <w:rPr>
          <w:rFonts w:ascii="Times New Roman" w:hAnsi="Times New Roman" w:cs="Times New Roman"/>
          <w:sz w:val="28"/>
          <w:szCs w:val="28"/>
        </w:rPr>
        <w:t xml:space="preserve"> </w:t>
      </w:r>
      <w:r w:rsidRPr="00A2221B">
        <w:rPr>
          <w:rFonts w:ascii="Times New Roman" w:hAnsi="Times New Roman" w:cs="Times New Roman"/>
          <w:sz w:val="28"/>
          <w:szCs w:val="28"/>
        </w:rPr>
        <w:t>данных,</w:t>
      </w:r>
      <w:r>
        <w:rPr>
          <w:rFonts w:ascii="Times New Roman" w:hAnsi="Times New Roman" w:cs="Times New Roman"/>
          <w:sz w:val="28"/>
          <w:szCs w:val="28"/>
        </w:rPr>
        <w:t xml:space="preserve"> </w:t>
      </w:r>
      <w:r w:rsidRPr="00A2221B">
        <w:rPr>
          <w:rFonts w:ascii="Times New Roman" w:hAnsi="Times New Roman" w:cs="Times New Roman"/>
          <w:sz w:val="28"/>
          <w:szCs w:val="28"/>
        </w:rPr>
        <w:t>чем</w:t>
      </w:r>
      <w:r>
        <w:rPr>
          <w:rFonts w:ascii="Times New Roman" w:hAnsi="Times New Roman" w:cs="Times New Roman"/>
          <w:sz w:val="28"/>
          <w:szCs w:val="28"/>
        </w:rPr>
        <w:t xml:space="preserve"> </w:t>
      </w:r>
      <w:r w:rsidRPr="00A2221B">
        <w:rPr>
          <w:rFonts w:ascii="Times New Roman" w:hAnsi="Times New Roman" w:cs="Times New Roman"/>
          <w:sz w:val="28"/>
          <w:szCs w:val="28"/>
        </w:rPr>
        <w:t>сети</w:t>
      </w:r>
      <w:r>
        <w:rPr>
          <w:rFonts w:ascii="Times New Roman" w:hAnsi="Times New Roman" w:cs="Times New Roman"/>
          <w:sz w:val="28"/>
          <w:szCs w:val="28"/>
        </w:rPr>
        <w:t xml:space="preserve"> </w:t>
      </w:r>
      <w:r w:rsidRPr="00A2221B">
        <w:rPr>
          <w:rFonts w:ascii="Times New Roman" w:hAnsi="Times New Roman" w:cs="Times New Roman"/>
          <w:sz w:val="28"/>
          <w:szCs w:val="28"/>
        </w:rPr>
        <w:t>предыдущего</w:t>
      </w:r>
      <w:r>
        <w:rPr>
          <w:rFonts w:ascii="Times New Roman" w:hAnsi="Times New Roman" w:cs="Times New Roman"/>
          <w:sz w:val="28"/>
          <w:szCs w:val="28"/>
        </w:rPr>
        <w:t xml:space="preserve"> </w:t>
      </w:r>
      <w:r w:rsidRPr="00A2221B">
        <w:rPr>
          <w:rFonts w:ascii="Times New Roman" w:hAnsi="Times New Roman" w:cs="Times New Roman"/>
          <w:sz w:val="28"/>
          <w:szCs w:val="28"/>
        </w:rPr>
        <w:t>поколения</w:t>
      </w:r>
      <w:r>
        <w:rPr>
          <w:rFonts w:ascii="Times New Roman" w:hAnsi="Times New Roman" w:cs="Times New Roman"/>
          <w:sz w:val="28"/>
          <w:szCs w:val="28"/>
        </w:rPr>
        <w:t xml:space="preserve"> </w:t>
      </w:r>
      <w:r w:rsidRPr="00A2221B">
        <w:rPr>
          <w:rFonts w:ascii="Times New Roman" w:hAnsi="Times New Roman" w:cs="Times New Roman"/>
          <w:sz w:val="28"/>
          <w:szCs w:val="28"/>
        </w:rPr>
        <w:t>(</w:t>
      </w:r>
      <w:r>
        <w:rPr>
          <w:rFonts w:ascii="Times New Roman" w:hAnsi="Times New Roman" w:cs="Times New Roman"/>
          <w:sz w:val="28"/>
          <w:szCs w:val="28"/>
        </w:rPr>
        <w:t>4</w:t>
      </w:r>
      <w:r>
        <w:rPr>
          <w:rFonts w:ascii="Times New Roman" w:hAnsi="Times New Roman" w:cs="Times New Roman"/>
          <w:sz w:val="28"/>
          <w:szCs w:val="28"/>
          <w:lang w:val="en-US"/>
        </w:rPr>
        <w:t>G</w:t>
      </w:r>
      <w:r w:rsidRPr="00A2221B">
        <w:rPr>
          <w:rFonts w:ascii="Times New Roman" w:hAnsi="Times New Roman" w:cs="Times New Roman"/>
          <w:sz w:val="28"/>
          <w:szCs w:val="28"/>
        </w:rPr>
        <w:t>).</w:t>
      </w:r>
    </w:p>
    <w:p w14:paraId="774DD478" w14:textId="77777777" w:rsidR="001E75AC" w:rsidRDefault="001E75AC">
      <w:pPr>
        <w:spacing w:after="160"/>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4CC0187C" w14:textId="13491F98" w:rsidR="00BA7FEE" w:rsidRPr="00951F2D" w:rsidRDefault="00BA7FEE" w:rsidP="00BA7FEE">
      <w:pPr>
        <w:spacing w:line="360" w:lineRule="auto"/>
        <w:jc w:val="both"/>
        <w:rPr>
          <w:rFonts w:ascii="Times New Roman" w:hAnsi="Times New Roman" w:cs="Times New Roman"/>
          <w:b/>
          <w:bCs/>
          <w:sz w:val="28"/>
          <w:szCs w:val="28"/>
        </w:rPr>
      </w:pPr>
      <w:r w:rsidRPr="00951F2D">
        <w:rPr>
          <w:rFonts w:ascii="Times New Roman" w:hAnsi="Times New Roman" w:cs="Times New Roman"/>
          <w:b/>
          <w:bCs/>
          <w:color w:val="000000" w:themeColor="text1"/>
          <w:sz w:val="28"/>
          <w:szCs w:val="28"/>
        </w:rPr>
        <w:lastRenderedPageBreak/>
        <w:t xml:space="preserve">Список </w:t>
      </w:r>
      <w:r>
        <w:rPr>
          <w:rFonts w:ascii="Times New Roman" w:hAnsi="Times New Roman" w:cs="Times New Roman"/>
          <w:b/>
          <w:bCs/>
          <w:color w:val="000000" w:themeColor="text1"/>
          <w:sz w:val="28"/>
          <w:szCs w:val="28"/>
        </w:rPr>
        <w:t xml:space="preserve">использованной </w:t>
      </w:r>
      <w:r w:rsidRPr="00951F2D">
        <w:rPr>
          <w:rFonts w:ascii="Times New Roman" w:hAnsi="Times New Roman" w:cs="Times New Roman"/>
          <w:b/>
          <w:bCs/>
          <w:color w:val="000000" w:themeColor="text1"/>
          <w:sz w:val="28"/>
          <w:szCs w:val="28"/>
        </w:rPr>
        <w:t>литературы</w:t>
      </w:r>
    </w:p>
    <w:p w14:paraId="00783E58" w14:textId="77777777" w:rsidR="00BA7FEE" w:rsidRPr="00A56AA2" w:rsidRDefault="00BA7FEE" w:rsidP="00F11BF2">
      <w:pPr>
        <w:pStyle w:val="af8"/>
        <w:numPr>
          <w:ilvl w:val="0"/>
          <w:numId w:val="13"/>
        </w:numPr>
        <w:spacing w:line="360" w:lineRule="auto"/>
        <w:ind w:left="0" w:firstLine="0"/>
        <w:jc w:val="both"/>
        <w:rPr>
          <w:sz w:val="28"/>
          <w:szCs w:val="28"/>
        </w:rPr>
      </w:pPr>
      <w:proofErr w:type="spellStart"/>
      <w:r w:rsidRPr="00A56AA2">
        <w:rPr>
          <w:sz w:val="28"/>
          <w:szCs w:val="28"/>
        </w:rPr>
        <w:t>Ватолкина</w:t>
      </w:r>
      <w:proofErr w:type="spellEnd"/>
      <w:r w:rsidRPr="00A56AA2">
        <w:rPr>
          <w:sz w:val="28"/>
          <w:szCs w:val="28"/>
        </w:rPr>
        <w:t xml:space="preserve">, Н.Ш. Развитие управления качеством услуг в условиях цифровой трансформации экономики: </w:t>
      </w:r>
      <w:proofErr w:type="spellStart"/>
      <w:r w:rsidRPr="00A56AA2">
        <w:rPr>
          <w:sz w:val="28"/>
          <w:szCs w:val="28"/>
        </w:rPr>
        <w:t>дис</w:t>
      </w:r>
      <w:proofErr w:type="spellEnd"/>
      <w:r>
        <w:rPr>
          <w:sz w:val="28"/>
          <w:szCs w:val="28"/>
        </w:rPr>
        <w:t>.</w:t>
      </w:r>
      <w:r w:rsidRPr="00A56AA2">
        <w:rPr>
          <w:sz w:val="28"/>
          <w:szCs w:val="28"/>
        </w:rPr>
        <w:t xml:space="preserve"> д-ра экон. наук: 08.00.05 / Н.Ш. </w:t>
      </w:r>
      <w:proofErr w:type="spellStart"/>
      <w:r w:rsidRPr="00A56AA2">
        <w:rPr>
          <w:sz w:val="28"/>
          <w:szCs w:val="28"/>
        </w:rPr>
        <w:t>Ватолкина</w:t>
      </w:r>
      <w:proofErr w:type="spellEnd"/>
      <w:r w:rsidRPr="00A56AA2">
        <w:rPr>
          <w:sz w:val="28"/>
          <w:szCs w:val="28"/>
        </w:rPr>
        <w:t>; Санкт-Петербургский государственный экономический университет. – СПб., 2019. – 409 с.</w:t>
      </w:r>
    </w:p>
    <w:p w14:paraId="1FFC5BA9" w14:textId="77777777" w:rsidR="00BA7FEE" w:rsidRPr="00A56AA2" w:rsidRDefault="00BA7FEE" w:rsidP="00F11BF2">
      <w:pPr>
        <w:pStyle w:val="a5"/>
        <w:numPr>
          <w:ilvl w:val="0"/>
          <w:numId w:val="13"/>
        </w:numPr>
        <w:spacing w:line="360" w:lineRule="auto"/>
        <w:ind w:left="0" w:firstLine="0"/>
        <w:jc w:val="both"/>
        <w:rPr>
          <w:rFonts w:ascii="Times New Roman" w:hAnsi="Times New Roman" w:cs="Times New Roman"/>
          <w:sz w:val="28"/>
          <w:szCs w:val="28"/>
        </w:rPr>
      </w:pPr>
      <w:r w:rsidRPr="00A56AA2">
        <w:rPr>
          <w:rFonts w:ascii="Times New Roman" w:hAnsi="Times New Roman" w:cs="Times New Roman"/>
          <w:sz w:val="28"/>
          <w:szCs w:val="28"/>
        </w:rPr>
        <w:t xml:space="preserve">Романов В.А. Формирование рынка ИТ-услуг в России: </w:t>
      </w:r>
      <w:proofErr w:type="spellStart"/>
      <w:r w:rsidRPr="00A56AA2">
        <w:rPr>
          <w:rFonts w:ascii="Times New Roman" w:hAnsi="Times New Roman" w:cs="Times New Roman"/>
          <w:sz w:val="28"/>
          <w:szCs w:val="28"/>
        </w:rPr>
        <w:t>автореф</w:t>
      </w:r>
      <w:proofErr w:type="spellEnd"/>
      <w:r w:rsidRPr="00A56AA2">
        <w:rPr>
          <w:rFonts w:ascii="Times New Roman" w:hAnsi="Times New Roman" w:cs="Times New Roman"/>
          <w:sz w:val="28"/>
          <w:szCs w:val="28"/>
        </w:rPr>
        <w:t xml:space="preserve">. </w:t>
      </w:r>
      <w:proofErr w:type="spellStart"/>
      <w:r w:rsidRPr="00A56AA2">
        <w:rPr>
          <w:rFonts w:ascii="Times New Roman" w:hAnsi="Times New Roman" w:cs="Times New Roman"/>
          <w:sz w:val="28"/>
          <w:szCs w:val="28"/>
        </w:rPr>
        <w:t>дис</w:t>
      </w:r>
      <w:proofErr w:type="spellEnd"/>
      <w:r w:rsidRPr="00A56AA2">
        <w:rPr>
          <w:rFonts w:ascii="Times New Roman" w:hAnsi="Times New Roman" w:cs="Times New Roman"/>
          <w:sz w:val="28"/>
          <w:szCs w:val="28"/>
        </w:rPr>
        <w:t>. ... канд. экон. наук: 08.00.05 Москва, 2007. 25 с.</w:t>
      </w:r>
    </w:p>
    <w:p w14:paraId="2F5523E2" w14:textId="77777777" w:rsidR="00BA7FEE" w:rsidRPr="00A56AA2" w:rsidRDefault="00BA7FEE" w:rsidP="00F11BF2">
      <w:pPr>
        <w:pStyle w:val="a5"/>
        <w:numPr>
          <w:ilvl w:val="0"/>
          <w:numId w:val="13"/>
        </w:numPr>
        <w:spacing w:line="360" w:lineRule="auto"/>
        <w:ind w:left="0" w:firstLine="0"/>
        <w:jc w:val="both"/>
        <w:rPr>
          <w:rFonts w:ascii="Times New Roman" w:hAnsi="Times New Roman" w:cs="Times New Roman"/>
          <w:sz w:val="28"/>
          <w:szCs w:val="28"/>
        </w:rPr>
      </w:pPr>
      <w:r w:rsidRPr="00A56AA2">
        <w:rPr>
          <w:rFonts w:ascii="Times New Roman" w:hAnsi="Times New Roman" w:cs="Times New Roman"/>
          <w:sz w:val="28"/>
          <w:szCs w:val="28"/>
        </w:rPr>
        <w:t xml:space="preserve">Гавриленко В.Г., </w:t>
      </w:r>
      <w:proofErr w:type="spellStart"/>
      <w:r w:rsidRPr="00A56AA2">
        <w:rPr>
          <w:rFonts w:ascii="Times New Roman" w:hAnsi="Times New Roman" w:cs="Times New Roman"/>
          <w:sz w:val="28"/>
          <w:szCs w:val="28"/>
        </w:rPr>
        <w:t>Ядевич</w:t>
      </w:r>
      <w:proofErr w:type="spellEnd"/>
      <w:r w:rsidRPr="00A56AA2">
        <w:rPr>
          <w:rFonts w:ascii="Times New Roman" w:hAnsi="Times New Roman" w:cs="Times New Roman"/>
          <w:sz w:val="28"/>
          <w:szCs w:val="28"/>
        </w:rPr>
        <w:t xml:space="preserve"> Н.И. Конституционное право: термины, понятия, определения. - Минск: Книжный дом, 1998. -346 с.</w:t>
      </w:r>
    </w:p>
    <w:p w14:paraId="704E7100" w14:textId="77777777" w:rsidR="00BA7FEE" w:rsidRPr="00A56AA2" w:rsidRDefault="00BA7FEE" w:rsidP="00F11BF2">
      <w:pPr>
        <w:pStyle w:val="a5"/>
        <w:numPr>
          <w:ilvl w:val="0"/>
          <w:numId w:val="13"/>
        </w:numPr>
        <w:spacing w:line="360" w:lineRule="auto"/>
        <w:ind w:left="0" w:firstLine="0"/>
        <w:jc w:val="both"/>
        <w:rPr>
          <w:rFonts w:ascii="Times New Roman" w:hAnsi="Times New Roman" w:cs="Times New Roman"/>
          <w:sz w:val="28"/>
          <w:szCs w:val="28"/>
        </w:rPr>
      </w:pPr>
      <w:r w:rsidRPr="00A56AA2">
        <w:rPr>
          <w:rFonts w:ascii="Times New Roman" w:hAnsi="Times New Roman" w:cs="Times New Roman"/>
          <w:sz w:val="28"/>
          <w:szCs w:val="28"/>
        </w:rPr>
        <w:t>Общероссийский классификатор видов экономической деятельности, продукции и услуг (ОКДП) (ОК  004- 93, утв. постановлением Госстандарта РФ от 6 августа 1993 г. N 17) (Часть II "Классы и подклассы видов продукции и услуг") (в редакции Изменений 1/94, 2/95, 3/96 ОКДП) /  [Электронный ресурс] // ГАРАНТ : [сайт]. — URL: https://base.garant.ru/57742046/ (дата обращения: 01.05.2023).</w:t>
      </w:r>
    </w:p>
    <w:p w14:paraId="0C51F1AB" w14:textId="48EE3ED8" w:rsidR="00BA7FEE" w:rsidRPr="00A56AA2" w:rsidRDefault="00BA7FEE" w:rsidP="00F11BF2">
      <w:pPr>
        <w:pStyle w:val="a5"/>
        <w:numPr>
          <w:ilvl w:val="0"/>
          <w:numId w:val="13"/>
        </w:numPr>
        <w:spacing w:line="360" w:lineRule="auto"/>
        <w:ind w:left="0" w:firstLine="0"/>
        <w:jc w:val="both"/>
        <w:rPr>
          <w:rFonts w:ascii="Times New Roman" w:hAnsi="Times New Roman" w:cs="Times New Roman"/>
          <w:sz w:val="28"/>
          <w:szCs w:val="28"/>
          <w:lang w:val="en-US"/>
        </w:rPr>
      </w:pPr>
      <w:r w:rsidRPr="00A56AA2">
        <w:rPr>
          <w:rFonts w:ascii="Times New Roman" w:hAnsi="Times New Roman" w:cs="Times New Roman"/>
          <w:sz w:val="28"/>
          <w:szCs w:val="28"/>
          <w:lang w:val="en-US"/>
        </w:rPr>
        <w:t>Computer and related services / [</w:t>
      </w:r>
      <w:r w:rsidRPr="00A56AA2">
        <w:rPr>
          <w:rFonts w:ascii="Times New Roman" w:hAnsi="Times New Roman" w:cs="Times New Roman"/>
          <w:sz w:val="28"/>
          <w:szCs w:val="28"/>
        </w:rPr>
        <w:t>Электронный</w:t>
      </w:r>
      <w:r w:rsidRPr="00A56AA2">
        <w:rPr>
          <w:rFonts w:ascii="Times New Roman" w:hAnsi="Times New Roman" w:cs="Times New Roman"/>
          <w:sz w:val="28"/>
          <w:szCs w:val="28"/>
          <w:lang w:val="en-US"/>
        </w:rPr>
        <w:t xml:space="preserve"> </w:t>
      </w:r>
      <w:r w:rsidRPr="00A56AA2">
        <w:rPr>
          <w:rFonts w:ascii="Times New Roman" w:hAnsi="Times New Roman" w:cs="Times New Roman"/>
          <w:sz w:val="28"/>
          <w:szCs w:val="28"/>
        </w:rPr>
        <w:t>ресурс</w:t>
      </w:r>
      <w:r w:rsidRPr="00A56AA2">
        <w:rPr>
          <w:rFonts w:ascii="Times New Roman" w:hAnsi="Times New Roman" w:cs="Times New Roman"/>
          <w:sz w:val="28"/>
          <w:szCs w:val="28"/>
          <w:lang w:val="en-US"/>
        </w:rPr>
        <w:t>] // World Trade Organization (WTO): [</w:t>
      </w:r>
      <w:r w:rsidRPr="00A56AA2">
        <w:rPr>
          <w:rFonts w:ascii="Times New Roman" w:hAnsi="Times New Roman" w:cs="Times New Roman"/>
          <w:sz w:val="28"/>
          <w:szCs w:val="28"/>
        </w:rPr>
        <w:t>сайт</w:t>
      </w:r>
      <w:r w:rsidRPr="00A56AA2">
        <w:rPr>
          <w:rFonts w:ascii="Times New Roman" w:hAnsi="Times New Roman" w:cs="Times New Roman"/>
          <w:sz w:val="28"/>
          <w:szCs w:val="28"/>
          <w:lang w:val="en-US"/>
        </w:rPr>
        <w:t>]. — URL: https://www.wto.org/ENGLISH/tratop_e/serv_e/computer_e/computer_e.htm (</w:t>
      </w:r>
      <w:r w:rsidRPr="00A56AA2">
        <w:rPr>
          <w:rFonts w:ascii="Times New Roman" w:hAnsi="Times New Roman" w:cs="Times New Roman"/>
          <w:sz w:val="28"/>
          <w:szCs w:val="28"/>
        </w:rPr>
        <w:t>дата</w:t>
      </w:r>
      <w:r w:rsidRPr="00A56AA2">
        <w:rPr>
          <w:rFonts w:ascii="Times New Roman" w:hAnsi="Times New Roman" w:cs="Times New Roman"/>
          <w:sz w:val="28"/>
          <w:szCs w:val="28"/>
          <w:lang w:val="en-US"/>
        </w:rPr>
        <w:t xml:space="preserve"> </w:t>
      </w:r>
      <w:r w:rsidRPr="00A56AA2">
        <w:rPr>
          <w:rFonts w:ascii="Times New Roman" w:hAnsi="Times New Roman" w:cs="Times New Roman"/>
          <w:sz w:val="28"/>
          <w:szCs w:val="28"/>
        </w:rPr>
        <w:t>обращения</w:t>
      </w:r>
      <w:r w:rsidRPr="00A56AA2">
        <w:rPr>
          <w:rFonts w:ascii="Times New Roman" w:hAnsi="Times New Roman" w:cs="Times New Roman"/>
          <w:sz w:val="28"/>
          <w:szCs w:val="28"/>
          <w:lang w:val="en-US"/>
        </w:rPr>
        <w:t>: 06.05.2023).</w:t>
      </w:r>
    </w:p>
    <w:p w14:paraId="3EB0F521" w14:textId="76EDC8A6" w:rsidR="00BA7FEE" w:rsidRPr="00A56AA2" w:rsidRDefault="00BA7FEE" w:rsidP="00F11BF2">
      <w:pPr>
        <w:pStyle w:val="af8"/>
        <w:numPr>
          <w:ilvl w:val="0"/>
          <w:numId w:val="13"/>
        </w:numPr>
        <w:spacing w:line="360" w:lineRule="auto"/>
        <w:ind w:left="0" w:firstLine="0"/>
        <w:jc w:val="both"/>
        <w:rPr>
          <w:sz w:val="28"/>
          <w:szCs w:val="28"/>
        </w:rPr>
      </w:pPr>
      <w:r w:rsidRPr="00291329">
        <w:rPr>
          <w:sz w:val="28"/>
          <w:szCs w:val="28"/>
          <w:lang w:val="en-US"/>
        </w:rPr>
        <w:t xml:space="preserve"> </w:t>
      </w:r>
      <w:r w:rsidRPr="00A56AA2">
        <w:rPr>
          <w:sz w:val="28"/>
          <w:szCs w:val="28"/>
        </w:rPr>
        <w:t xml:space="preserve">Международные договоры / [Электронный ресурс] // Министерство иностранных дел Российской Федерации: [сайт]. — </w:t>
      </w:r>
      <w:r w:rsidRPr="00A56AA2">
        <w:rPr>
          <w:sz w:val="28"/>
          <w:szCs w:val="28"/>
          <w:lang w:val="en-US"/>
        </w:rPr>
        <w:t>URL</w:t>
      </w:r>
      <w:r w:rsidRPr="00A56AA2">
        <w:rPr>
          <w:sz w:val="28"/>
          <w:szCs w:val="28"/>
        </w:rPr>
        <w:t xml:space="preserve">: </w:t>
      </w:r>
      <w:r w:rsidRPr="00A56AA2">
        <w:rPr>
          <w:sz w:val="28"/>
          <w:szCs w:val="28"/>
          <w:lang w:val="en-US"/>
        </w:rPr>
        <w:t>https</w:t>
      </w:r>
      <w:r w:rsidRPr="00A56AA2">
        <w:rPr>
          <w:sz w:val="28"/>
          <w:szCs w:val="28"/>
        </w:rPr>
        <w:t>://</w:t>
      </w:r>
      <w:r w:rsidRPr="00A56AA2">
        <w:rPr>
          <w:sz w:val="28"/>
          <w:szCs w:val="28"/>
          <w:lang w:val="en-US"/>
        </w:rPr>
        <w:t>www</w:t>
      </w:r>
      <w:r w:rsidRPr="00A56AA2">
        <w:rPr>
          <w:sz w:val="28"/>
          <w:szCs w:val="28"/>
        </w:rPr>
        <w:t>.</w:t>
      </w:r>
      <w:r w:rsidRPr="00A56AA2">
        <w:rPr>
          <w:sz w:val="28"/>
          <w:szCs w:val="28"/>
          <w:lang w:val="en-US"/>
        </w:rPr>
        <w:t>mid</w:t>
      </w:r>
      <w:r w:rsidRPr="00A56AA2">
        <w:rPr>
          <w:sz w:val="28"/>
          <w:szCs w:val="28"/>
        </w:rPr>
        <w:t>.</w:t>
      </w:r>
      <w:proofErr w:type="spellStart"/>
      <w:r w:rsidRPr="00A56AA2">
        <w:rPr>
          <w:sz w:val="28"/>
          <w:szCs w:val="28"/>
          <w:lang w:val="en-US"/>
        </w:rPr>
        <w:t>ru</w:t>
      </w:r>
      <w:proofErr w:type="spellEnd"/>
      <w:r w:rsidRPr="00A56AA2">
        <w:rPr>
          <w:sz w:val="28"/>
          <w:szCs w:val="28"/>
        </w:rPr>
        <w:t>/</w:t>
      </w:r>
      <w:proofErr w:type="spellStart"/>
      <w:r w:rsidRPr="00A56AA2">
        <w:rPr>
          <w:sz w:val="28"/>
          <w:szCs w:val="28"/>
          <w:lang w:val="en-US"/>
        </w:rPr>
        <w:t>ru</w:t>
      </w:r>
      <w:proofErr w:type="spellEnd"/>
      <w:r w:rsidRPr="00A56AA2">
        <w:rPr>
          <w:sz w:val="28"/>
          <w:szCs w:val="28"/>
        </w:rPr>
        <w:t>/</w:t>
      </w:r>
      <w:r w:rsidRPr="00A56AA2">
        <w:rPr>
          <w:sz w:val="28"/>
          <w:szCs w:val="28"/>
          <w:lang w:val="en-US"/>
        </w:rPr>
        <w:t>foreign</w:t>
      </w:r>
      <w:r w:rsidRPr="00A56AA2">
        <w:rPr>
          <w:sz w:val="28"/>
          <w:szCs w:val="28"/>
        </w:rPr>
        <w:t>_</w:t>
      </w:r>
      <w:r w:rsidRPr="00A56AA2">
        <w:rPr>
          <w:sz w:val="28"/>
          <w:szCs w:val="28"/>
          <w:lang w:val="en-US"/>
        </w:rPr>
        <w:t>policy</w:t>
      </w:r>
      <w:r w:rsidRPr="00A56AA2">
        <w:rPr>
          <w:sz w:val="28"/>
          <w:szCs w:val="28"/>
        </w:rPr>
        <w:t>/</w:t>
      </w:r>
      <w:r w:rsidRPr="00A56AA2">
        <w:rPr>
          <w:sz w:val="28"/>
          <w:szCs w:val="28"/>
          <w:lang w:val="en-US"/>
        </w:rPr>
        <w:t>international</w:t>
      </w:r>
      <w:r w:rsidRPr="00A56AA2">
        <w:rPr>
          <w:sz w:val="28"/>
          <w:szCs w:val="28"/>
        </w:rPr>
        <w:t>_</w:t>
      </w:r>
      <w:r w:rsidRPr="00A56AA2">
        <w:rPr>
          <w:sz w:val="28"/>
          <w:szCs w:val="28"/>
          <w:lang w:val="en-US"/>
        </w:rPr>
        <w:t>contracts</w:t>
      </w:r>
      <w:r w:rsidRPr="00A56AA2">
        <w:rPr>
          <w:sz w:val="28"/>
          <w:szCs w:val="28"/>
        </w:rPr>
        <w:t>/</w:t>
      </w:r>
      <w:r w:rsidRPr="00A56AA2">
        <w:rPr>
          <w:sz w:val="28"/>
          <w:szCs w:val="28"/>
          <w:lang w:val="en-US"/>
        </w:rPr>
        <w:t>international</w:t>
      </w:r>
      <w:r w:rsidRPr="00A56AA2">
        <w:rPr>
          <w:sz w:val="28"/>
          <w:szCs w:val="28"/>
        </w:rPr>
        <w:t>_</w:t>
      </w:r>
      <w:r w:rsidRPr="00A56AA2">
        <w:rPr>
          <w:sz w:val="28"/>
          <w:szCs w:val="28"/>
          <w:lang w:val="en-US"/>
        </w:rPr>
        <w:t>contracts</w:t>
      </w:r>
      <w:r w:rsidRPr="00A56AA2">
        <w:rPr>
          <w:sz w:val="28"/>
          <w:szCs w:val="28"/>
        </w:rPr>
        <w:t>/. (дата обращения: 20.05.2023).</w:t>
      </w:r>
    </w:p>
    <w:p w14:paraId="25B8BBD2" w14:textId="7A33C36D" w:rsidR="00BA7FEE" w:rsidRPr="00A56AA2" w:rsidRDefault="00BA7FEE" w:rsidP="00F11BF2">
      <w:pPr>
        <w:pStyle w:val="a5"/>
        <w:numPr>
          <w:ilvl w:val="0"/>
          <w:numId w:val="13"/>
        </w:numPr>
        <w:spacing w:line="360" w:lineRule="auto"/>
        <w:ind w:left="0" w:firstLine="0"/>
        <w:jc w:val="both"/>
        <w:rPr>
          <w:rFonts w:ascii="Times New Roman" w:hAnsi="Times New Roman" w:cs="Times New Roman"/>
          <w:sz w:val="28"/>
          <w:szCs w:val="28"/>
          <w:lang w:val="en-US"/>
        </w:rPr>
      </w:pPr>
      <w:r w:rsidRPr="00A56AA2">
        <w:rPr>
          <w:rFonts w:ascii="Times New Roman" w:hAnsi="Times New Roman" w:cs="Times New Roman"/>
          <w:sz w:val="28"/>
          <w:szCs w:val="28"/>
          <w:lang w:val="en-US"/>
        </w:rPr>
        <w:t>Internet Users by Country 2023 / [</w:t>
      </w:r>
      <w:r w:rsidRPr="00A56AA2">
        <w:rPr>
          <w:rFonts w:ascii="Times New Roman" w:hAnsi="Times New Roman" w:cs="Times New Roman"/>
          <w:sz w:val="28"/>
          <w:szCs w:val="28"/>
        </w:rPr>
        <w:t>Электронный</w:t>
      </w:r>
      <w:r w:rsidRPr="00A56AA2">
        <w:rPr>
          <w:rFonts w:ascii="Times New Roman" w:hAnsi="Times New Roman" w:cs="Times New Roman"/>
          <w:sz w:val="28"/>
          <w:szCs w:val="28"/>
          <w:lang w:val="en-US"/>
        </w:rPr>
        <w:t xml:space="preserve"> </w:t>
      </w:r>
      <w:r w:rsidRPr="00A56AA2">
        <w:rPr>
          <w:rFonts w:ascii="Times New Roman" w:hAnsi="Times New Roman" w:cs="Times New Roman"/>
          <w:sz w:val="28"/>
          <w:szCs w:val="28"/>
        </w:rPr>
        <w:t>ресурс</w:t>
      </w:r>
      <w:r w:rsidRPr="00A56AA2">
        <w:rPr>
          <w:rFonts w:ascii="Times New Roman" w:hAnsi="Times New Roman" w:cs="Times New Roman"/>
          <w:sz w:val="28"/>
          <w:szCs w:val="28"/>
          <w:lang w:val="en-US"/>
        </w:rPr>
        <w:t>] // World Population Review: [</w:t>
      </w:r>
      <w:r w:rsidRPr="00A56AA2">
        <w:rPr>
          <w:rFonts w:ascii="Times New Roman" w:hAnsi="Times New Roman" w:cs="Times New Roman"/>
          <w:sz w:val="28"/>
          <w:szCs w:val="28"/>
        </w:rPr>
        <w:t>сайт</w:t>
      </w:r>
      <w:r w:rsidRPr="00A56AA2">
        <w:rPr>
          <w:rFonts w:ascii="Times New Roman" w:hAnsi="Times New Roman" w:cs="Times New Roman"/>
          <w:sz w:val="28"/>
          <w:szCs w:val="28"/>
          <w:lang w:val="en-US"/>
        </w:rPr>
        <w:t>]. — URL: https://worldpopulationreview.com/country-rankings/internet-users-by-country (</w:t>
      </w:r>
      <w:r w:rsidRPr="00A56AA2">
        <w:rPr>
          <w:rFonts w:ascii="Times New Roman" w:hAnsi="Times New Roman" w:cs="Times New Roman"/>
          <w:sz w:val="28"/>
          <w:szCs w:val="28"/>
        </w:rPr>
        <w:t>дата</w:t>
      </w:r>
      <w:r w:rsidRPr="00A56AA2">
        <w:rPr>
          <w:rFonts w:ascii="Times New Roman" w:hAnsi="Times New Roman" w:cs="Times New Roman"/>
          <w:sz w:val="28"/>
          <w:szCs w:val="28"/>
          <w:lang w:val="en-US"/>
        </w:rPr>
        <w:t xml:space="preserve"> </w:t>
      </w:r>
      <w:r w:rsidRPr="00A56AA2">
        <w:rPr>
          <w:rFonts w:ascii="Times New Roman" w:hAnsi="Times New Roman" w:cs="Times New Roman"/>
          <w:sz w:val="28"/>
          <w:szCs w:val="28"/>
        </w:rPr>
        <w:t>обращения</w:t>
      </w:r>
      <w:r w:rsidRPr="00A56AA2">
        <w:rPr>
          <w:rFonts w:ascii="Times New Roman" w:hAnsi="Times New Roman" w:cs="Times New Roman"/>
          <w:sz w:val="28"/>
          <w:szCs w:val="28"/>
          <w:lang w:val="en-US"/>
        </w:rPr>
        <w:t>: 19.05.2023).</w:t>
      </w:r>
    </w:p>
    <w:p w14:paraId="3B0A300C" w14:textId="3957D92F" w:rsidR="00BA7FEE" w:rsidRPr="00A56AA2" w:rsidRDefault="00BA7FEE" w:rsidP="00F11BF2">
      <w:pPr>
        <w:pStyle w:val="a5"/>
        <w:numPr>
          <w:ilvl w:val="0"/>
          <w:numId w:val="13"/>
        </w:numPr>
        <w:spacing w:line="360" w:lineRule="auto"/>
        <w:ind w:left="0" w:firstLine="0"/>
        <w:jc w:val="both"/>
        <w:rPr>
          <w:rFonts w:ascii="Times New Roman" w:hAnsi="Times New Roman" w:cs="Times New Roman"/>
          <w:sz w:val="28"/>
          <w:szCs w:val="28"/>
        </w:rPr>
      </w:pPr>
      <w:proofErr w:type="spellStart"/>
      <w:r w:rsidRPr="00A56AA2">
        <w:rPr>
          <w:rFonts w:ascii="Times New Roman" w:hAnsi="Times New Roman" w:cs="Times New Roman"/>
          <w:sz w:val="28"/>
          <w:szCs w:val="28"/>
        </w:rPr>
        <w:t>Байрамкулова</w:t>
      </w:r>
      <w:proofErr w:type="spellEnd"/>
      <w:r w:rsidRPr="00A56AA2">
        <w:rPr>
          <w:rFonts w:ascii="Times New Roman" w:hAnsi="Times New Roman" w:cs="Times New Roman"/>
          <w:sz w:val="28"/>
          <w:szCs w:val="28"/>
        </w:rPr>
        <w:t xml:space="preserve"> Л., Демидов О., Перфильева О.  / </w:t>
      </w:r>
      <w:proofErr w:type="spellStart"/>
      <w:r w:rsidRPr="00A56AA2">
        <w:rPr>
          <w:rFonts w:ascii="Times New Roman" w:hAnsi="Times New Roman" w:cs="Times New Roman"/>
          <w:sz w:val="28"/>
          <w:szCs w:val="28"/>
        </w:rPr>
        <w:t>Байрамкулова</w:t>
      </w:r>
      <w:proofErr w:type="spellEnd"/>
      <w:r w:rsidRPr="00A56AA2">
        <w:rPr>
          <w:rFonts w:ascii="Times New Roman" w:hAnsi="Times New Roman" w:cs="Times New Roman"/>
          <w:sz w:val="28"/>
          <w:szCs w:val="28"/>
        </w:rPr>
        <w:t xml:space="preserve"> Л., Демидов О., Перфильева О. [Электронный ресурс] // Дефицит ИТ-кадров: глобальные тренды, международный опыт развития кадрового потенциала: [сайт]. — </w:t>
      </w:r>
      <w:r w:rsidRPr="00A56AA2">
        <w:rPr>
          <w:rFonts w:ascii="Times New Roman" w:hAnsi="Times New Roman" w:cs="Times New Roman"/>
          <w:sz w:val="28"/>
          <w:szCs w:val="28"/>
          <w:lang w:val="en-US"/>
        </w:rPr>
        <w:t>URL</w:t>
      </w:r>
      <w:r w:rsidRPr="00A56AA2">
        <w:rPr>
          <w:rFonts w:ascii="Times New Roman" w:hAnsi="Times New Roman" w:cs="Times New Roman"/>
          <w:sz w:val="28"/>
          <w:szCs w:val="28"/>
        </w:rPr>
        <w:t xml:space="preserve">: </w:t>
      </w:r>
      <w:r w:rsidRPr="00A56AA2">
        <w:rPr>
          <w:rFonts w:ascii="Times New Roman" w:hAnsi="Times New Roman" w:cs="Times New Roman"/>
          <w:sz w:val="28"/>
          <w:szCs w:val="28"/>
          <w:lang w:val="en-US"/>
        </w:rPr>
        <w:t>https</w:t>
      </w:r>
      <w:r w:rsidRPr="00A56AA2">
        <w:rPr>
          <w:rFonts w:ascii="Times New Roman" w:hAnsi="Times New Roman" w:cs="Times New Roman"/>
          <w:sz w:val="28"/>
          <w:szCs w:val="28"/>
        </w:rPr>
        <w:t>://</w:t>
      </w:r>
      <w:r w:rsidRPr="00A56AA2">
        <w:rPr>
          <w:rFonts w:ascii="Times New Roman" w:hAnsi="Times New Roman" w:cs="Times New Roman"/>
          <w:sz w:val="28"/>
          <w:szCs w:val="28"/>
          <w:lang w:val="en-US"/>
        </w:rPr>
        <w:t>files</w:t>
      </w:r>
      <w:r w:rsidRPr="00A56AA2">
        <w:rPr>
          <w:rFonts w:ascii="Times New Roman" w:hAnsi="Times New Roman" w:cs="Times New Roman"/>
          <w:sz w:val="28"/>
          <w:szCs w:val="28"/>
        </w:rPr>
        <w:t>.</w:t>
      </w:r>
      <w:r w:rsidRPr="00A56AA2">
        <w:rPr>
          <w:rFonts w:ascii="Times New Roman" w:hAnsi="Times New Roman" w:cs="Times New Roman"/>
          <w:sz w:val="28"/>
          <w:szCs w:val="28"/>
          <w:lang w:val="en-US"/>
        </w:rPr>
        <w:t>data</w:t>
      </w:r>
      <w:r w:rsidRPr="00A56AA2">
        <w:rPr>
          <w:rFonts w:ascii="Times New Roman" w:hAnsi="Times New Roman" w:cs="Times New Roman"/>
          <w:sz w:val="28"/>
          <w:szCs w:val="28"/>
        </w:rPr>
        <w:t>-</w:t>
      </w:r>
      <w:r w:rsidRPr="00A56AA2">
        <w:rPr>
          <w:rFonts w:ascii="Times New Roman" w:hAnsi="Times New Roman" w:cs="Times New Roman"/>
          <w:sz w:val="28"/>
          <w:szCs w:val="28"/>
          <w:lang w:val="en-US"/>
        </w:rPr>
        <w:lastRenderedPageBreak/>
        <w:t>economy</w:t>
      </w:r>
      <w:r w:rsidRPr="00A56AA2">
        <w:rPr>
          <w:rFonts w:ascii="Times New Roman" w:hAnsi="Times New Roman" w:cs="Times New Roman"/>
          <w:sz w:val="28"/>
          <w:szCs w:val="28"/>
        </w:rPr>
        <w:t>.</w:t>
      </w:r>
      <w:proofErr w:type="spellStart"/>
      <w:r w:rsidRPr="00A56AA2">
        <w:rPr>
          <w:rFonts w:ascii="Times New Roman" w:hAnsi="Times New Roman" w:cs="Times New Roman"/>
          <w:sz w:val="28"/>
          <w:szCs w:val="28"/>
          <w:lang w:val="en-US"/>
        </w:rPr>
        <w:t>ru</w:t>
      </w:r>
      <w:proofErr w:type="spellEnd"/>
      <w:r w:rsidRPr="00A56AA2">
        <w:rPr>
          <w:rFonts w:ascii="Times New Roman" w:hAnsi="Times New Roman" w:cs="Times New Roman"/>
          <w:sz w:val="28"/>
          <w:szCs w:val="28"/>
        </w:rPr>
        <w:t>/</w:t>
      </w:r>
      <w:r w:rsidRPr="00A56AA2">
        <w:rPr>
          <w:rFonts w:ascii="Times New Roman" w:hAnsi="Times New Roman" w:cs="Times New Roman"/>
          <w:sz w:val="28"/>
          <w:szCs w:val="28"/>
          <w:lang w:val="en-US"/>
        </w:rPr>
        <w:t>Docs</w:t>
      </w:r>
      <w:r w:rsidRPr="00A56AA2">
        <w:rPr>
          <w:rFonts w:ascii="Times New Roman" w:hAnsi="Times New Roman" w:cs="Times New Roman"/>
          <w:sz w:val="28"/>
          <w:szCs w:val="28"/>
        </w:rPr>
        <w:t>/</w:t>
      </w:r>
      <w:r w:rsidRPr="00A56AA2">
        <w:rPr>
          <w:rFonts w:ascii="Times New Roman" w:hAnsi="Times New Roman" w:cs="Times New Roman"/>
          <w:sz w:val="28"/>
          <w:szCs w:val="28"/>
          <w:lang w:val="en-US"/>
        </w:rPr>
        <w:t>Deficit</w:t>
      </w:r>
      <w:r w:rsidRPr="00A56AA2">
        <w:rPr>
          <w:rFonts w:ascii="Times New Roman" w:hAnsi="Times New Roman" w:cs="Times New Roman"/>
          <w:sz w:val="28"/>
          <w:szCs w:val="28"/>
        </w:rPr>
        <w:t>_</w:t>
      </w:r>
      <w:r w:rsidRPr="00A56AA2">
        <w:rPr>
          <w:rFonts w:ascii="Times New Roman" w:hAnsi="Times New Roman" w:cs="Times New Roman"/>
          <w:sz w:val="28"/>
          <w:szCs w:val="28"/>
          <w:lang w:val="en-US"/>
        </w:rPr>
        <w:t>IT</w:t>
      </w:r>
      <w:r w:rsidRPr="00A56AA2">
        <w:rPr>
          <w:rFonts w:ascii="Times New Roman" w:hAnsi="Times New Roman" w:cs="Times New Roman"/>
          <w:sz w:val="28"/>
          <w:szCs w:val="28"/>
        </w:rPr>
        <w:t>_</w:t>
      </w:r>
      <w:proofErr w:type="spellStart"/>
      <w:r w:rsidRPr="00A56AA2">
        <w:rPr>
          <w:rFonts w:ascii="Times New Roman" w:hAnsi="Times New Roman" w:cs="Times New Roman"/>
          <w:sz w:val="28"/>
          <w:szCs w:val="28"/>
          <w:lang w:val="en-US"/>
        </w:rPr>
        <w:t>kadrov</w:t>
      </w:r>
      <w:proofErr w:type="spellEnd"/>
      <w:r w:rsidRPr="00A56AA2">
        <w:rPr>
          <w:rFonts w:ascii="Times New Roman" w:hAnsi="Times New Roman" w:cs="Times New Roman"/>
          <w:sz w:val="28"/>
          <w:szCs w:val="28"/>
        </w:rPr>
        <w:t>_</w:t>
      </w:r>
      <w:proofErr w:type="spellStart"/>
      <w:r w:rsidRPr="00A56AA2">
        <w:rPr>
          <w:rFonts w:ascii="Times New Roman" w:hAnsi="Times New Roman" w:cs="Times New Roman"/>
          <w:sz w:val="28"/>
          <w:szCs w:val="28"/>
          <w:lang w:val="en-US"/>
        </w:rPr>
        <w:t>globalnye</w:t>
      </w:r>
      <w:proofErr w:type="spellEnd"/>
      <w:r w:rsidRPr="00A56AA2">
        <w:rPr>
          <w:rFonts w:ascii="Times New Roman" w:hAnsi="Times New Roman" w:cs="Times New Roman"/>
          <w:sz w:val="28"/>
          <w:szCs w:val="28"/>
        </w:rPr>
        <w:t>_</w:t>
      </w:r>
      <w:r w:rsidRPr="00A56AA2">
        <w:rPr>
          <w:rFonts w:ascii="Times New Roman" w:hAnsi="Times New Roman" w:cs="Times New Roman"/>
          <w:sz w:val="28"/>
          <w:szCs w:val="28"/>
          <w:lang w:val="en-US"/>
        </w:rPr>
        <w:t>trendy</w:t>
      </w:r>
      <w:r w:rsidRPr="00A56AA2">
        <w:rPr>
          <w:rFonts w:ascii="Times New Roman" w:hAnsi="Times New Roman" w:cs="Times New Roman"/>
          <w:sz w:val="28"/>
          <w:szCs w:val="28"/>
        </w:rPr>
        <w:t>.</w:t>
      </w:r>
      <w:r w:rsidRPr="00A56AA2">
        <w:rPr>
          <w:rFonts w:ascii="Times New Roman" w:hAnsi="Times New Roman" w:cs="Times New Roman"/>
          <w:sz w:val="28"/>
          <w:szCs w:val="28"/>
          <w:lang w:val="en-US"/>
        </w:rPr>
        <w:t>pdf</w:t>
      </w:r>
      <w:r w:rsidRPr="00A56AA2">
        <w:rPr>
          <w:rFonts w:ascii="Times New Roman" w:hAnsi="Times New Roman" w:cs="Times New Roman"/>
          <w:sz w:val="28"/>
          <w:szCs w:val="28"/>
        </w:rPr>
        <w:t xml:space="preserve"> (дата обращения: 19.05.2023).</w:t>
      </w:r>
    </w:p>
    <w:p w14:paraId="10E1FE26" w14:textId="2EDD2742" w:rsidR="00BA7FEE" w:rsidRPr="00A56AA2" w:rsidRDefault="00BA7FEE" w:rsidP="00F11BF2">
      <w:pPr>
        <w:pStyle w:val="a5"/>
        <w:numPr>
          <w:ilvl w:val="0"/>
          <w:numId w:val="13"/>
        </w:numPr>
        <w:spacing w:line="360" w:lineRule="auto"/>
        <w:ind w:left="0" w:firstLine="0"/>
        <w:jc w:val="both"/>
        <w:rPr>
          <w:rFonts w:ascii="Times New Roman" w:hAnsi="Times New Roman" w:cs="Times New Roman"/>
          <w:sz w:val="28"/>
          <w:szCs w:val="28"/>
        </w:rPr>
      </w:pPr>
      <w:r w:rsidRPr="00A56AA2">
        <w:rPr>
          <w:rFonts w:ascii="Times New Roman" w:hAnsi="Times New Roman" w:cs="Times New Roman"/>
          <w:sz w:val="28"/>
          <w:szCs w:val="28"/>
        </w:rPr>
        <w:t xml:space="preserve">Хань Ш. Сотрудничество Китая и России в области кибербезопасности // Азия и Африка сегодня. – 2022. – Выпуск №8 C. 66-72. </w:t>
      </w:r>
      <w:r w:rsidRPr="00A56AA2">
        <w:rPr>
          <w:rFonts w:ascii="Times New Roman" w:hAnsi="Times New Roman" w:cs="Times New Roman"/>
          <w:sz w:val="28"/>
          <w:szCs w:val="28"/>
          <w:lang w:val="en-US"/>
        </w:rPr>
        <w:t>URL</w:t>
      </w:r>
      <w:r w:rsidRPr="00A56AA2">
        <w:rPr>
          <w:rFonts w:ascii="Times New Roman" w:hAnsi="Times New Roman" w:cs="Times New Roman"/>
          <w:sz w:val="28"/>
          <w:szCs w:val="28"/>
        </w:rPr>
        <w:t xml:space="preserve">: </w:t>
      </w:r>
      <w:r w:rsidRPr="00A56AA2">
        <w:rPr>
          <w:rFonts w:ascii="Times New Roman" w:hAnsi="Times New Roman" w:cs="Times New Roman"/>
          <w:sz w:val="28"/>
          <w:szCs w:val="28"/>
          <w:lang w:val="en-US"/>
        </w:rPr>
        <w:t>https</w:t>
      </w:r>
      <w:r w:rsidRPr="00A56AA2">
        <w:rPr>
          <w:rFonts w:ascii="Times New Roman" w:hAnsi="Times New Roman" w:cs="Times New Roman"/>
          <w:sz w:val="28"/>
          <w:szCs w:val="28"/>
        </w:rPr>
        <w:t>://</w:t>
      </w:r>
      <w:proofErr w:type="spellStart"/>
      <w:r w:rsidRPr="00A56AA2">
        <w:rPr>
          <w:rFonts w:ascii="Times New Roman" w:hAnsi="Times New Roman" w:cs="Times New Roman"/>
          <w:sz w:val="28"/>
          <w:szCs w:val="28"/>
          <w:lang w:val="en-US"/>
        </w:rPr>
        <w:t>asaf</w:t>
      </w:r>
      <w:proofErr w:type="spellEnd"/>
      <w:r w:rsidRPr="00A56AA2">
        <w:rPr>
          <w:rFonts w:ascii="Times New Roman" w:hAnsi="Times New Roman" w:cs="Times New Roman"/>
          <w:sz w:val="28"/>
          <w:szCs w:val="28"/>
        </w:rPr>
        <w:t>-</w:t>
      </w:r>
      <w:r w:rsidRPr="00A56AA2">
        <w:rPr>
          <w:rFonts w:ascii="Times New Roman" w:hAnsi="Times New Roman" w:cs="Times New Roman"/>
          <w:sz w:val="28"/>
          <w:szCs w:val="28"/>
          <w:lang w:val="en-US"/>
        </w:rPr>
        <w:t>today</w:t>
      </w:r>
      <w:r w:rsidRPr="00A56AA2">
        <w:rPr>
          <w:rFonts w:ascii="Times New Roman" w:hAnsi="Times New Roman" w:cs="Times New Roman"/>
          <w:sz w:val="28"/>
          <w:szCs w:val="28"/>
        </w:rPr>
        <w:t>.</w:t>
      </w:r>
      <w:proofErr w:type="spellStart"/>
      <w:r w:rsidRPr="00A56AA2">
        <w:rPr>
          <w:rFonts w:ascii="Times New Roman" w:hAnsi="Times New Roman" w:cs="Times New Roman"/>
          <w:sz w:val="28"/>
          <w:szCs w:val="28"/>
          <w:lang w:val="en-US"/>
        </w:rPr>
        <w:t>ru</w:t>
      </w:r>
      <w:proofErr w:type="spellEnd"/>
      <w:r w:rsidRPr="00A56AA2">
        <w:rPr>
          <w:rFonts w:ascii="Times New Roman" w:hAnsi="Times New Roman" w:cs="Times New Roman"/>
          <w:sz w:val="28"/>
          <w:szCs w:val="28"/>
        </w:rPr>
        <w:t>/</w:t>
      </w:r>
      <w:r w:rsidRPr="00A56AA2">
        <w:rPr>
          <w:rFonts w:ascii="Times New Roman" w:hAnsi="Times New Roman" w:cs="Times New Roman"/>
          <w:sz w:val="28"/>
          <w:szCs w:val="28"/>
          <w:lang w:val="en-US"/>
        </w:rPr>
        <w:t>s</w:t>
      </w:r>
      <w:r w:rsidRPr="00A56AA2">
        <w:rPr>
          <w:rFonts w:ascii="Times New Roman" w:hAnsi="Times New Roman" w:cs="Times New Roman"/>
          <w:sz w:val="28"/>
          <w:szCs w:val="28"/>
        </w:rPr>
        <w:t xml:space="preserve">032150750019782-2-1/. </w:t>
      </w:r>
      <w:r w:rsidRPr="00A56AA2">
        <w:rPr>
          <w:rFonts w:ascii="Times New Roman" w:hAnsi="Times New Roman" w:cs="Times New Roman"/>
          <w:sz w:val="28"/>
          <w:szCs w:val="28"/>
          <w:lang w:val="en-US"/>
        </w:rPr>
        <w:t>DOI</w:t>
      </w:r>
      <w:r w:rsidRPr="00A56AA2">
        <w:rPr>
          <w:rFonts w:ascii="Times New Roman" w:hAnsi="Times New Roman" w:cs="Times New Roman"/>
          <w:sz w:val="28"/>
          <w:szCs w:val="28"/>
        </w:rPr>
        <w:t>: 10.31857/</w:t>
      </w:r>
      <w:r w:rsidRPr="00A56AA2">
        <w:rPr>
          <w:rFonts w:ascii="Times New Roman" w:hAnsi="Times New Roman" w:cs="Times New Roman"/>
          <w:sz w:val="28"/>
          <w:szCs w:val="28"/>
          <w:lang w:val="en-US"/>
        </w:rPr>
        <w:t>S</w:t>
      </w:r>
      <w:r w:rsidRPr="00A56AA2">
        <w:rPr>
          <w:rFonts w:ascii="Times New Roman" w:hAnsi="Times New Roman" w:cs="Times New Roman"/>
          <w:sz w:val="28"/>
          <w:szCs w:val="28"/>
        </w:rPr>
        <w:t>032150750019782-2</w:t>
      </w:r>
    </w:p>
    <w:p w14:paraId="48DFBDB6" w14:textId="77777777" w:rsidR="00BA7FEE" w:rsidRPr="00A56AA2" w:rsidRDefault="00BA7FEE" w:rsidP="00F11BF2">
      <w:pPr>
        <w:pStyle w:val="a5"/>
        <w:numPr>
          <w:ilvl w:val="0"/>
          <w:numId w:val="13"/>
        </w:numPr>
        <w:spacing w:line="360" w:lineRule="auto"/>
        <w:ind w:left="0" w:firstLine="0"/>
        <w:jc w:val="both"/>
        <w:rPr>
          <w:rFonts w:ascii="Times New Roman" w:hAnsi="Times New Roman" w:cs="Times New Roman"/>
          <w:sz w:val="28"/>
          <w:szCs w:val="28"/>
          <w:lang w:val="en-US"/>
        </w:rPr>
      </w:pPr>
      <w:r w:rsidRPr="00A56AA2">
        <w:rPr>
          <w:rFonts w:ascii="Times New Roman" w:hAnsi="Times New Roman" w:cs="Times New Roman"/>
          <w:sz w:val="28"/>
          <w:szCs w:val="28"/>
          <w:lang w:val="en-US"/>
        </w:rPr>
        <w:t>The Second Sino-Russian Innovation Dialogue promotes pragmatic cooperation’ [</w:t>
      </w:r>
      <w:proofErr w:type="spellStart"/>
      <w:r w:rsidRPr="00A56AA2">
        <w:rPr>
          <w:rFonts w:ascii="Times New Roman" w:eastAsia="MS Gothic" w:hAnsi="Times New Roman" w:cs="Times New Roman"/>
          <w:sz w:val="28"/>
          <w:szCs w:val="28"/>
          <w:lang w:val="en-US"/>
        </w:rPr>
        <w:t>第二届中俄</w:t>
      </w:r>
      <w:r w:rsidRPr="00A56AA2">
        <w:rPr>
          <w:rFonts w:ascii="Times New Roman" w:eastAsia="Microsoft JhengHei" w:hAnsi="Times New Roman" w:cs="Times New Roman"/>
          <w:sz w:val="28"/>
          <w:szCs w:val="28"/>
          <w:lang w:val="en-US"/>
        </w:rPr>
        <w:t>创新对话推动务实合作</w:t>
      </w:r>
      <w:proofErr w:type="spellEnd"/>
      <w:r w:rsidRPr="00A56AA2">
        <w:rPr>
          <w:rFonts w:ascii="Times New Roman" w:hAnsi="Times New Roman" w:cs="Times New Roman"/>
          <w:sz w:val="28"/>
          <w:szCs w:val="28"/>
          <w:lang w:val="en-US"/>
        </w:rPr>
        <w:t xml:space="preserve">], Xinhua, 17 October 2018 </w:t>
      </w:r>
    </w:p>
    <w:p w14:paraId="4A7DDB03" w14:textId="77777777" w:rsidR="00BA7FEE" w:rsidRPr="00A56AA2" w:rsidRDefault="00BA7FEE" w:rsidP="00F11BF2">
      <w:pPr>
        <w:pStyle w:val="a5"/>
        <w:numPr>
          <w:ilvl w:val="0"/>
          <w:numId w:val="13"/>
        </w:numPr>
        <w:spacing w:line="360" w:lineRule="auto"/>
        <w:ind w:left="0" w:firstLine="0"/>
        <w:jc w:val="both"/>
        <w:rPr>
          <w:rFonts w:ascii="Times New Roman" w:hAnsi="Times New Roman" w:cs="Times New Roman"/>
          <w:sz w:val="28"/>
          <w:szCs w:val="28"/>
          <w:lang w:val="en-US"/>
        </w:rPr>
      </w:pPr>
      <w:r w:rsidRPr="00A56AA2">
        <w:rPr>
          <w:rFonts w:ascii="Times New Roman" w:hAnsi="Times New Roman" w:cs="Times New Roman"/>
          <w:color w:val="000000"/>
          <w:sz w:val="28"/>
          <w:szCs w:val="28"/>
          <w:shd w:val="clear" w:color="auto" w:fill="FFFFFF"/>
          <w:lang w:val="en-US"/>
        </w:rPr>
        <w:t>Fannin, ‘Russia’s Silicon Valley looks to China for capital, impact</w:t>
      </w:r>
    </w:p>
    <w:p w14:paraId="5947F182" w14:textId="77777777" w:rsidR="00BA7FEE" w:rsidRPr="00A56AA2" w:rsidRDefault="00BA7FEE" w:rsidP="00F11BF2">
      <w:pPr>
        <w:pStyle w:val="a5"/>
        <w:numPr>
          <w:ilvl w:val="0"/>
          <w:numId w:val="13"/>
        </w:numPr>
        <w:spacing w:line="360" w:lineRule="auto"/>
        <w:ind w:left="0" w:firstLine="0"/>
        <w:jc w:val="both"/>
        <w:rPr>
          <w:rFonts w:ascii="Times New Roman" w:hAnsi="Times New Roman" w:cs="Times New Roman"/>
          <w:sz w:val="28"/>
          <w:szCs w:val="28"/>
          <w:lang w:val="en-US"/>
        </w:rPr>
      </w:pPr>
      <w:r w:rsidRPr="00A56AA2">
        <w:rPr>
          <w:rFonts w:ascii="Times New Roman" w:hAnsi="Times New Roman" w:cs="Times New Roman"/>
          <w:sz w:val="28"/>
          <w:szCs w:val="28"/>
          <w:lang w:val="en-US"/>
        </w:rPr>
        <w:t>China and Russia jointly established the US$100 million Sino-Russian Science and Technology Fund [</w:t>
      </w:r>
      <w:proofErr w:type="spellStart"/>
      <w:r w:rsidRPr="00A56AA2">
        <w:rPr>
          <w:rFonts w:ascii="Times New Roman" w:eastAsia="MS Gothic" w:hAnsi="Times New Roman" w:cs="Times New Roman"/>
          <w:sz w:val="28"/>
          <w:szCs w:val="28"/>
          <w:lang w:val="en-US"/>
        </w:rPr>
        <w:t>中俄</w:t>
      </w:r>
      <w:r w:rsidRPr="00A56AA2">
        <w:rPr>
          <w:rFonts w:ascii="Times New Roman" w:eastAsia="Microsoft JhengHei" w:hAnsi="Times New Roman" w:cs="Times New Roman"/>
          <w:sz w:val="28"/>
          <w:szCs w:val="28"/>
          <w:lang w:val="en-US"/>
        </w:rPr>
        <w:t>联合成立一亿美元中俄</w:t>
      </w:r>
      <w:proofErr w:type="spellEnd"/>
      <w:r w:rsidRPr="00A56AA2">
        <w:rPr>
          <w:rFonts w:ascii="Times New Roman" w:hAnsi="Times New Roman" w:cs="Times New Roman"/>
          <w:sz w:val="28"/>
          <w:szCs w:val="28"/>
          <w:lang w:val="en-US"/>
        </w:rPr>
        <w:t xml:space="preserve"> </w:t>
      </w:r>
      <w:proofErr w:type="spellStart"/>
      <w:r w:rsidRPr="00A56AA2">
        <w:rPr>
          <w:rFonts w:ascii="Times New Roman" w:eastAsia="MS Gothic" w:hAnsi="Times New Roman" w:cs="Times New Roman"/>
          <w:sz w:val="28"/>
          <w:szCs w:val="28"/>
          <w:lang w:val="en-US"/>
        </w:rPr>
        <w:t>科技基金</w:t>
      </w:r>
      <w:proofErr w:type="spellEnd"/>
      <w:r w:rsidRPr="00A56AA2">
        <w:rPr>
          <w:rFonts w:ascii="Times New Roman" w:hAnsi="Times New Roman" w:cs="Times New Roman"/>
          <w:sz w:val="28"/>
          <w:szCs w:val="28"/>
          <w:lang w:val="en-US"/>
        </w:rPr>
        <w:t>], 22 October 2018</w:t>
      </w:r>
    </w:p>
    <w:p w14:paraId="3808E5E3" w14:textId="792B56CA" w:rsidR="00BA7FEE" w:rsidRPr="00A56AA2" w:rsidRDefault="00BA7FEE" w:rsidP="00F11BF2">
      <w:pPr>
        <w:pStyle w:val="a5"/>
        <w:numPr>
          <w:ilvl w:val="0"/>
          <w:numId w:val="13"/>
        </w:numPr>
        <w:spacing w:line="360" w:lineRule="auto"/>
        <w:ind w:left="0" w:firstLine="0"/>
        <w:jc w:val="both"/>
        <w:rPr>
          <w:rFonts w:ascii="Times New Roman" w:hAnsi="Times New Roman" w:cs="Times New Roman"/>
          <w:sz w:val="28"/>
          <w:szCs w:val="28"/>
        </w:rPr>
      </w:pPr>
      <w:r w:rsidRPr="00A56AA2">
        <w:rPr>
          <w:rFonts w:ascii="Times New Roman" w:hAnsi="Times New Roman" w:cs="Times New Roman"/>
          <w:sz w:val="28"/>
          <w:szCs w:val="28"/>
        </w:rPr>
        <w:t>Стратегия развития отрасли информационных технологий в Российской Федерации на 2014 - 2020 годы и на перспективу до 2025 года / [Электронный ресурс] // Министерство цифрового развития, связи и массовых коммуникаций Российской Федерации: [сайт]. — URL: https://digital.gov.ru/ru/documents/4084/ (дата обращения: 19.05.2023).</w:t>
      </w:r>
    </w:p>
    <w:p w14:paraId="48681140" w14:textId="77777777" w:rsidR="00BA7FEE" w:rsidRPr="00A56AA2" w:rsidRDefault="00BA7FEE" w:rsidP="00F11BF2">
      <w:pPr>
        <w:pStyle w:val="a5"/>
        <w:numPr>
          <w:ilvl w:val="0"/>
          <w:numId w:val="13"/>
        </w:numPr>
        <w:spacing w:line="360" w:lineRule="auto"/>
        <w:ind w:left="0" w:firstLine="0"/>
        <w:jc w:val="both"/>
        <w:rPr>
          <w:rFonts w:ascii="Times New Roman" w:hAnsi="Times New Roman" w:cs="Times New Roman"/>
          <w:sz w:val="28"/>
          <w:szCs w:val="28"/>
        </w:rPr>
      </w:pPr>
      <w:r w:rsidRPr="00A56AA2">
        <w:rPr>
          <w:rFonts w:ascii="Times New Roman" w:hAnsi="Times New Roman" w:cs="Times New Roman"/>
          <w:sz w:val="28"/>
          <w:szCs w:val="28"/>
        </w:rPr>
        <w:t>Дун Я., Хуан Х. Перспективы китайско-российского сотрудничества в сфере инновационных технологий // Креативная экономика. – 2009. – Том 3. – № 7. – с. 63-67. – url: https://creativeconomy.ru/lib/4098.</w:t>
      </w:r>
    </w:p>
    <w:p w14:paraId="5B6AB1A5" w14:textId="77777777" w:rsidR="00BA7FEE" w:rsidRPr="00CF76DA" w:rsidRDefault="00BA7FEE" w:rsidP="00BA7FEE">
      <w:pPr>
        <w:shd w:val="clear" w:color="auto" w:fill="FFFFFF"/>
        <w:spacing w:line="360" w:lineRule="auto"/>
        <w:jc w:val="both"/>
        <w:rPr>
          <w:rFonts w:ascii="Roboto" w:eastAsia="Times New Roman" w:hAnsi="Roboto" w:cs="Times New Roman"/>
          <w:color w:val="2E2F31"/>
          <w:sz w:val="24"/>
          <w:szCs w:val="24"/>
        </w:rPr>
      </w:pPr>
    </w:p>
    <w:p w14:paraId="30DA6C09" w14:textId="77777777" w:rsidR="001E75AC" w:rsidRDefault="001E75AC">
      <w:pPr>
        <w:spacing w:after="160"/>
        <w:rPr>
          <w:rFonts w:ascii="Times New Roman" w:hAnsi="Times New Roman" w:cs="Times New Roman"/>
          <w:b/>
          <w:sz w:val="28"/>
          <w:szCs w:val="28"/>
        </w:rPr>
      </w:pPr>
      <w:r>
        <w:rPr>
          <w:rFonts w:ascii="Times New Roman" w:hAnsi="Times New Roman" w:cs="Times New Roman"/>
          <w:b/>
          <w:sz w:val="28"/>
          <w:szCs w:val="28"/>
        </w:rPr>
        <w:br w:type="page"/>
      </w:r>
    </w:p>
    <w:p w14:paraId="272DE846" w14:textId="0EAD7E7E" w:rsidR="00BA7FEE" w:rsidRPr="002147AD" w:rsidRDefault="00BA7FEE" w:rsidP="002147AD">
      <w:pPr>
        <w:spacing w:line="360" w:lineRule="auto"/>
        <w:jc w:val="both"/>
        <w:rPr>
          <w:rFonts w:ascii="Times New Roman" w:hAnsi="Times New Roman" w:cs="Times New Roman"/>
          <w:b/>
          <w:sz w:val="28"/>
          <w:szCs w:val="28"/>
        </w:rPr>
      </w:pPr>
      <w:r w:rsidRPr="002147AD">
        <w:rPr>
          <w:rFonts w:ascii="Times New Roman" w:hAnsi="Times New Roman" w:cs="Times New Roman"/>
          <w:b/>
          <w:sz w:val="28"/>
          <w:szCs w:val="28"/>
        </w:rPr>
        <w:lastRenderedPageBreak/>
        <w:t>Об авторе</w:t>
      </w:r>
    </w:p>
    <w:p w14:paraId="27349D66" w14:textId="0BD59143" w:rsidR="00BA7FEE" w:rsidRPr="002147AD" w:rsidRDefault="001E75AC" w:rsidP="002147AD">
      <w:pPr>
        <w:spacing w:line="360" w:lineRule="auto"/>
        <w:jc w:val="both"/>
        <w:rPr>
          <w:rFonts w:ascii="Times New Roman" w:hAnsi="Times New Roman" w:cs="Times New Roman"/>
          <w:sz w:val="28"/>
          <w:szCs w:val="28"/>
        </w:rPr>
      </w:pPr>
      <w:r w:rsidRPr="002147AD">
        <w:rPr>
          <w:rFonts w:ascii="Times New Roman" w:hAnsi="Times New Roman" w:cs="Times New Roman"/>
          <w:b/>
          <w:noProof/>
          <w:sz w:val="28"/>
          <w:szCs w:val="28"/>
          <w:lang w:eastAsia="ru-RU"/>
        </w:rPr>
        <w:drawing>
          <wp:anchor distT="0" distB="0" distL="114300" distR="114300" simplePos="0" relativeHeight="251697152" behindDoc="1" locked="0" layoutInCell="1" allowOverlap="1" wp14:anchorId="03DBEF82" wp14:editId="7CF2FAEA">
            <wp:simplePos x="0" y="0"/>
            <wp:positionH relativeFrom="margin">
              <wp:align>left</wp:align>
            </wp:positionH>
            <wp:positionV relativeFrom="page">
              <wp:posOffset>1040130</wp:posOffset>
            </wp:positionV>
            <wp:extent cx="1389380" cy="1739900"/>
            <wp:effectExtent l="0" t="0" r="1270" b="0"/>
            <wp:wrapTight wrapText="bothSides">
              <wp:wrapPolygon edited="0">
                <wp:start x="0" y="0"/>
                <wp:lineTo x="0" y="21285"/>
                <wp:lineTo x="21324" y="21285"/>
                <wp:lineTo x="21324"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120"/>
                    <pic:cNvPicPr>
                      <a:picLocks noChangeAspect="1" noChangeArrowheads="1"/>
                    </pic:cNvPicPr>
                  </pic:nvPicPr>
                  <pic:blipFill>
                    <a:blip r:embed="rId287" cstate="print">
                      <a:extLst>
                        <a:ext uri="{28A0092B-C50C-407E-A947-70E740481C1C}">
                          <a14:useLocalDpi xmlns:a14="http://schemas.microsoft.com/office/drawing/2010/main" val="0"/>
                        </a:ext>
                      </a:extLst>
                    </a:blip>
                    <a:srcRect l="7557" r="7557"/>
                    <a:stretch>
                      <a:fillRect/>
                    </a:stretch>
                  </pic:blipFill>
                  <pic:spPr bwMode="auto">
                    <a:xfrm>
                      <a:off x="0" y="0"/>
                      <a:ext cx="1389380" cy="1739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7FEE" w:rsidRPr="002147AD">
        <w:rPr>
          <w:rFonts w:ascii="Times New Roman" w:hAnsi="Times New Roman" w:cs="Times New Roman"/>
          <w:noProof/>
          <w:sz w:val="28"/>
          <w:szCs w:val="28"/>
        </w:rPr>
        <w:t xml:space="preserve">Носацкая Екатерина Владимировна, </w:t>
      </w:r>
      <w:r w:rsidRPr="002147AD">
        <w:rPr>
          <w:rFonts w:ascii="Times New Roman" w:hAnsi="Times New Roman" w:cs="Times New Roman"/>
          <w:noProof/>
          <w:sz w:val="28"/>
          <w:szCs w:val="28"/>
        </w:rPr>
        <w:t xml:space="preserve">студентка </w:t>
      </w:r>
      <w:r w:rsidR="00BA7FEE" w:rsidRPr="002147AD">
        <w:rPr>
          <w:rFonts w:ascii="Times New Roman" w:hAnsi="Times New Roman" w:cs="Times New Roman"/>
          <w:sz w:val="28"/>
          <w:szCs w:val="28"/>
        </w:rPr>
        <w:t>магистра</w:t>
      </w:r>
      <w:r w:rsidRPr="002147AD">
        <w:rPr>
          <w:rFonts w:ascii="Times New Roman" w:hAnsi="Times New Roman" w:cs="Times New Roman"/>
          <w:sz w:val="28"/>
          <w:szCs w:val="28"/>
        </w:rPr>
        <w:t>туры</w:t>
      </w:r>
      <w:r w:rsidR="00BA7FEE" w:rsidRPr="002147AD">
        <w:rPr>
          <w:rFonts w:ascii="Times New Roman" w:hAnsi="Times New Roman" w:cs="Times New Roman"/>
          <w:sz w:val="28"/>
          <w:szCs w:val="28"/>
        </w:rPr>
        <w:t xml:space="preserve"> 1 курса </w:t>
      </w:r>
      <w:r w:rsidRPr="002147AD">
        <w:rPr>
          <w:rFonts w:ascii="Times New Roman" w:hAnsi="Times New Roman" w:cs="Times New Roman"/>
          <w:sz w:val="28"/>
          <w:szCs w:val="28"/>
        </w:rPr>
        <w:t>Института торговой политики</w:t>
      </w:r>
      <w:r w:rsidR="00BA7FEE" w:rsidRPr="002147AD">
        <w:rPr>
          <w:rFonts w:ascii="Times New Roman" w:hAnsi="Times New Roman" w:cs="Times New Roman"/>
          <w:sz w:val="28"/>
          <w:szCs w:val="28"/>
        </w:rPr>
        <w:t xml:space="preserve"> НИУ ВШЭ, программа «Международная торговая политика»</w:t>
      </w:r>
    </w:p>
    <w:p w14:paraId="28870EF9" w14:textId="26805D0C" w:rsidR="00BA7FEE" w:rsidRPr="002147AD" w:rsidRDefault="00BA7FEE" w:rsidP="002147AD">
      <w:pPr>
        <w:spacing w:line="360" w:lineRule="auto"/>
        <w:jc w:val="both"/>
        <w:rPr>
          <w:rFonts w:ascii="Times New Roman" w:hAnsi="Times New Roman" w:cs="Times New Roman"/>
          <w:sz w:val="28"/>
          <w:szCs w:val="28"/>
        </w:rPr>
      </w:pPr>
      <w:r w:rsidRPr="002147AD">
        <w:rPr>
          <w:rFonts w:ascii="Times New Roman" w:hAnsi="Times New Roman" w:cs="Times New Roman"/>
          <w:b/>
          <w:sz w:val="28"/>
          <w:szCs w:val="28"/>
        </w:rPr>
        <w:t xml:space="preserve">Компетенции и навыки: </w:t>
      </w:r>
      <w:r w:rsidRPr="002147AD">
        <w:rPr>
          <w:rFonts w:ascii="Times New Roman" w:hAnsi="Times New Roman" w:cs="Times New Roman"/>
          <w:sz w:val="28"/>
          <w:szCs w:val="28"/>
        </w:rPr>
        <w:t xml:space="preserve">менеджмент, командная работа, практика публичных выступлений, научные исследования, </w:t>
      </w:r>
      <w:proofErr w:type="spellStart"/>
      <w:r w:rsidRPr="002147AD">
        <w:rPr>
          <w:rFonts w:ascii="Times New Roman" w:hAnsi="Times New Roman" w:cs="Times New Roman"/>
          <w:sz w:val="28"/>
          <w:szCs w:val="28"/>
        </w:rPr>
        <w:t>волонтерство</w:t>
      </w:r>
      <w:proofErr w:type="spellEnd"/>
      <w:r w:rsidRPr="002147AD">
        <w:rPr>
          <w:rFonts w:ascii="Times New Roman" w:hAnsi="Times New Roman" w:cs="Times New Roman"/>
          <w:sz w:val="28"/>
          <w:szCs w:val="28"/>
        </w:rPr>
        <w:t>, языковой обмен.</w:t>
      </w:r>
    </w:p>
    <w:p w14:paraId="605633C8" w14:textId="2E5BEC9B" w:rsidR="00BA7FEE" w:rsidRPr="002147AD" w:rsidRDefault="00BA7FEE" w:rsidP="002147AD">
      <w:pPr>
        <w:spacing w:line="360" w:lineRule="auto"/>
        <w:jc w:val="both"/>
        <w:rPr>
          <w:rFonts w:ascii="Times New Roman" w:hAnsi="Times New Roman" w:cs="Times New Roman"/>
          <w:sz w:val="28"/>
          <w:szCs w:val="28"/>
        </w:rPr>
      </w:pPr>
      <w:r w:rsidRPr="002147AD">
        <w:rPr>
          <w:rFonts w:ascii="Times New Roman" w:hAnsi="Times New Roman" w:cs="Times New Roman"/>
          <w:b/>
          <w:sz w:val="28"/>
          <w:szCs w:val="28"/>
        </w:rPr>
        <w:t>Языки:</w:t>
      </w:r>
      <w:r w:rsidRPr="002147AD">
        <w:rPr>
          <w:rFonts w:ascii="Times New Roman" w:hAnsi="Times New Roman" w:cs="Times New Roman"/>
          <w:sz w:val="28"/>
          <w:szCs w:val="28"/>
        </w:rPr>
        <w:t xml:space="preserve"> русский, английский, испанский. </w:t>
      </w:r>
    </w:p>
    <w:p w14:paraId="660D6AE0" w14:textId="0DC9939E" w:rsidR="00BA7FEE" w:rsidRPr="002147AD" w:rsidRDefault="00BA7FEE" w:rsidP="002147AD">
      <w:pPr>
        <w:spacing w:line="360" w:lineRule="auto"/>
        <w:jc w:val="both"/>
        <w:rPr>
          <w:rFonts w:ascii="Times New Roman" w:hAnsi="Times New Roman" w:cs="Times New Roman"/>
          <w:b/>
          <w:sz w:val="28"/>
          <w:szCs w:val="28"/>
        </w:rPr>
      </w:pPr>
      <w:r w:rsidRPr="002147AD">
        <w:rPr>
          <w:rFonts w:ascii="Times New Roman" w:hAnsi="Times New Roman" w:cs="Times New Roman"/>
          <w:b/>
          <w:sz w:val="28"/>
          <w:szCs w:val="28"/>
        </w:rPr>
        <w:t xml:space="preserve">Карьерные планы: </w:t>
      </w:r>
      <w:r w:rsidRPr="002147AD">
        <w:rPr>
          <w:rFonts w:ascii="Times New Roman" w:hAnsi="Times New Roman" w:cs="Times New Roman"/>
          <w:bCs/>
          <w:sz w:val="28"/>
          <w:szCs w:val="28"/>
        </w:rPr>
        <w:t>научно-исследовательская работа и карьерный рост в сфере международных отношений и международной торговли.</w:t>
      </w:r>
    </w:p>
    <w:p w14:paraId="2BCA10CE" w14:textId="05CF86F7" w:rsidR="00BA7FEE" w:rsidRPr="002147AD" w:rsidRDefault="00BA7FEE" w:rsidP="002147AD">
      <w:pPr>
        <w:spacing w:line="360" w:lineRule="auto"/>
        <w:jc w:val="both"/>
        <w:rPr>
          <w:rFonts w:ascii="Times New Roman" w:hAnsi="Times New Roman" w:cs="Times New Roman"/>
          <w:sz w:val="28"/>
          <w:szCs w:val="28"/>
        </w:rPr>
      </w:pPr>
      <w:r w:rsidRPr="002147AD">
        <w:rPr>
          <w:rFonts w:ascii="Times New Roman" w:hAnsi="Times New Roman" w:cs="Times New Roman"/>
          <w:b/>
          <w:sz w:val="28"/>
          <w:szCs w:val="28"/>
        </w:rPr>
        <w:t>Увлечения:</w:t>
      </w:r>
      <w:r w:rsidRPr="002147AD">
        <w:rPr>
          <w:rFonts w:ascii="Times New Roman" w:hAnsi="Times New Roman" w:cs="Times New Roman"/>
          <w:sz w:val="28"/>
          <w:szCs w:val="28"/>
        </w:rPr>
        <w:t xml:space="preserve"> выставки современного искусства, театр и мюзикл, просмотр современного кинематографа, изучение психологии, рисование.</w:t>
      </w:r>
    </w:p>
    <w:p w14:paraId="01F38B3A" w14:textId="5F586D0D" w:rsidR="00BA7FEE" w:rsidRPr="002147AD" w:rsidRDefault="00BA7FEE" w:rsidP="002147AD">
      <w:pPr>
        <w:spacing w:line="360" w:lineRule="auto"/>
        <w:jc w:val="both"/>
        <w:rPr>
          <w:rFonts w:ascii="Times New Roman" w:hAnsi="Times New Roman" w:cs="Times New Roman"/>
          <w:b/>
          <w:sz w:val="28"/>
          <w:szCs w:val="28"/>
          <w:lang w:val="fr-FR"/>
        </w:rPr>
      </w:pPr>
      <w:r w:rsidRPr="002147AD">
        <w:rPr>
          <w:rFonts w:ascii="Times New Roman" w:hAnsi="Times New Roman" w:cs="Times New Roman"/>
          <w:b/>
          <w:bCs/>
          <w:sz w:val="28"/>
          <w:szCs w:val="28"/>
          <w:lang w:val="it-IT"/>
        </w:rPr>
        <w:t>E-mail:</w:t>
      </w:r>
      <w:r w:rsidRPr="002147AD">
        <w:rPr>
          <w:rFonts w:ascii="Times New Roman" w:hAnsi="Times New Roman" w:cs="Times New Roman"/>
          <w:sz w:val="28"/>
          <w:szCs w:val="28"/>
          <w:lang w:val="it-IT"/>
        </w:rPr>
        <w:t xml:space="preserve"> </w:t>
      </w:r>
      <w:hyperlink r:id="rId288" w:history="1">
        <w:r w:rsidRPr="002147AD">
          <w:rPr>
            <w:rStyle w:val="a8"/>
            <w:rFonts w:ascii="Times New Roman" w:hAnsi="Times New Roman" w:cs="Times New Roman"/>
            <w:sz w:val="28"/>
            <w:szCs w:val="28"/>
            <w:lang w:val="fr-FR"/>
          </w:rPr>
          <w:t>ekaterina_nosatskaya@mail.ru</w:t>
        </w:r>
      </w:hyperlink>
      <w:r w:rsidRPr="002147AD">
        <w:rPr>
          <w:rFonts w:ascii="Times New Roman" w:hAnsi="Times New Roman" w:cs="Times New Roman"/>
          <w:sz w:val="28"/>
          <w:szCs w:val="28"/>
          <w:lang w:val="fr-FR"/>
        </w:rPr>
        <w:t xml:space="preserve"> </w:t>
      </w:r>
    </w:p>
    <w:p w14:paraId="7730E21F" w14:textId="3BC538CB" w:rsidR="00BA7FEE" w:rsidRPr="002147AD" w:rsidRDefault="00BA7FEE" w:rsidP="002147AD">
      <w:pPr>
        <w:spacing w:line="360" w:lineRule="auto"/>
        <w:jc w:val="both"/>
        <w:rPr>
          <w:rFonts w:ascii="Times New Roman" w:hAnsi="Times New Roman" w:cs="Times New Roman"/>
          <w:b/>
          <w:sz w:val="28"/>
          <w:szCs w:val="28"/>
        </w:rPr>
      </w:pPr>
      <w:r w:rsidRPr="002147AD">
        <w:rPr>
          <w:rFonts w:ascii="Times New Roman" w:hAnsi="Times New Roman" w:cs="Times New Roman"/>
          <w:b/>
          <w:sz w:val="28"/>
          <w:szCs w:val="28"/>
        </w:rPr>
        <w:t xml:space="preserve">Страница в социальных сетях: </w:t>
      </w:r>
      <w:r w:rsidRPr="002147AD">
        <w:rPr>
          <w:rFonts w:ascii="Times New Roman" w:hAnsi="Times New Roman" w:cs="Times New Roman"/>
          <w:bCs/>
          <w:sz w:val="28"/>
          <w:szCs w:val="28"/>
        </w:rPr>
        <w:t>@</w:t>
      </w:r>
      <w:proofErr w:type="spellStart"/>
      <w:r w:rsidRPr="002147AD">
        <w:rPr>
          <w:rFonts w:ascii="Times New Roman" w:hAnsi="Times New Roman" w:cs="Times New Roman"/>
          <w:bCs/>
          <w:sz w:val="28"/>
          <w:szCs w:val="28"/>
          <w:lang w:val="en-US"/>
        </w:rPr>
        <w:t>nosatskaya</w:t>
      </w:r>
      <w:proofErr w:type="spellEnd"/>
    </w:p>
    <w:p w14:paraId="295FA5FE" w14:textId="578CFE0D" w:rsidR="00BA7FEE" w:rsidRPr="002147AD" w:rsidRDefault="00BA7FEE" w:rsidP="002147AD">
      <w:pPr>
        <w:spacing w:line="360" w:lineRule="auto"/>
        <w:ind w:firstLine="709"/>
        <w:jc w:val="both"/>
        <w:rPr>
          <w:rFonts w:ascii="Times New Roman" w:hAnsi="Times New Roman" w:cs="Times New Roman"/>
          <w:b/>
          <w:sz w:val="28"/>
          <w:szCs w:val="28"/>
          <w:lang w:val="es-ES"/>
        </w:rPr>
      </w:pPr>
    </w:p>
    <w:p w14:paraId="556FCCE0" w14:textId="4265F03B" w:rsidR="00BA7FEE" w:rsidRPr="002147AD" w:rsidRDefault="00BA7FEE" w:rsidP="002147AD">
      <w:pPr>
        <w:spacing w:line="360" w:lineRule="auto"/>
        <w:jc w:val="both"/>
        <w:rPr>
          <w:rFonts w:ascii="Times New Roman" w:hAnsi="Times New Roman" w:cs="Times New Roman"/>
          <w:b/>
          <w:sz w:val="28"/>
          <w:szCs w:val="28"/>
          <w:lang w:val="es-ES"/>
        </w:rPr>
      </w:pPr>
      <w:r w:rsidRPr="002147AD">
        <w:rPr>
          <w:rFonts w:ascii="Times New Roman" w:hAnsi="Times New Roman" w:cs="Times New Roman"/>
          <w:b/>
          <w:sz w:val="28"/>
          <w:szCs w:val="28"/>
          <w:lang w:val="es-ES"/>
        </w:rPr>
        <w:t>Author</w:t>
      </w:r>
    </w:p>
    <w:p w14:paraId="3D1391C8" w14:textId="77777777" w:rsidR="00BA7FEE" w:rsidRPr="002147AD" w:rsidRDefault="00BA7FEE" w:rsidP="002147AD">
      <w:pPr>
        <w:spacing w:line="360" w:lineRule="auto"/>
        <w:jc w:val="both"/>
        <w:rPr>
          <w:rFonts w:ascii="Times New Roman" w:hAnsi="Times New Roman" w:cs="Times New Roman"/>
          <w:bCs/>
          <w:sz w:val="28"/>
          <w:szCs w:val="28"/>
          <w:lang w:val="es-ES"/>
        </w:rPr>
      </w:pPr>
      <w:r w:rsidRPr="002147AD">
        <w:rPr>
          <w:rFonts w:ascii="Times New Roman" w:hAnsi="Times New Roman" w:cs="Times New Roman"/>
          <w:bCs/>
          <w:sz w:val="28"/>
          <w:szCs w:val="28"/>
          <w:lang w:val="es-ES"/>
        </w:rPr>
        <w:t>Nosatskaya Ekaterina Vladimirovna, 1st year Master's student of the Faculty of World Economy and World Politics of the Higher School of Economics, Master's program "International Trade Policy"</w:t>
      </w:r>
    </w:p>
    <w:p w14:paraId="32CC686B" w14:textId="223A0859" w:rsidR="00BA7FEE" w:rsidRPr="002147AD" w:rsidRDefault="00BA7FEE" w:rsidP="002147AD">
      <w:pPr>
        <w:spacing w:line="360" w:lineRule="auto"/>
        <w:jc w:val="both"/>
        <w:rPr>
          <w:rFonts w:ascii="Times New Roman" w:hAnsi="Times New Roman" w:cs="Times New Roman"/>
          <w:b/>
          <w:sz w:val="28"/>
          <w:szCs w:val="28"/>
          <w:lang w:val="en-US"/>
        </w:rPr>
      </w:pPr>
      <w:r w:rsidRPr="002147AD">
        <w:rPr>
          <w:rFonts w:ascii="Times New Roman" w:hAnsi="Times New Roman" w:cs="Times New Roman"/>
          <w:b/>
          <w:sz w:val="28"/>
          <w:szCs w:val="28"/>
          <w:lang w:val="en-US"/>
        </w:rPr>
        <w:t>S</w:t>
      </w:r>
      <w:r w:rsidRPr="002147AD">
        <w:rPr>
          <w:rFonts w:ascii="Times New Roman" w:hAnsi="Times New Roman" w:cs="Times New Roman"/>
          <w:b/>
          <w:sz w:val="28"/>
          <w:szCs w:val="28"/>
          <w:lang w:val="es-ES"/>
        </w:rPr>
        <w:t xml:space="preserve">kills and expertise: </w:t>
      </w:r>
      <w:r w:rsidRPr="002147AD">
        <w:rPr>
          <w:rFonts w:ascii="Times New Roman" w:hAnsi="Times New Roman" w:cs="Times New Roman"/>
          <w:bCs/>
          <w:sz w:val="28"/>
          <w:szCs w:val="28"/>
          <w:lang w:val="es-ES"/>
        </w:rPr>
        <w:t>management, teamwork, public speaking practice, scientific research, volunteering, language exchange.</w:t>
      </w:r>
    </w:p>
    <w:p w14:paraId="66CEA4A4" w14:textId="77777777" w:rsidR="00BA7FEE" w:rsidRPr="002147AD" w:rsidRDefault="00BA7FEE" w:rsidP="002147AD">
      <w:pPr>
        <w:spacing w:line="360" w:lineRule="auto"/>
        <w:jc w:val="both"/>
        <w:rPr>
          <w:rFonts w:ascii="Times New Roman" w:hAnsi="Times New Roman" w:cs="Times New Roman"/>
          <w:b/>
          <w:sz w:val="28"/>
          <w:szCs w:val="28"/>
          <w:lang w:val="en-US"/>
        </w:rPr>
      </w:pPr>
      <w:r w:rsidRPr="002147AD">
        <w:rPr>
          <w:rFonts w:ascii="Times New Roman" w:hAnsi="Times New Roman" w:cs="Times New Roman"/>
          <w:b/>
          <w:sz w:val="28"/>
          <w:szCs w:val="28"/>
          <w:lang w:val="es-ES"/>
        </w:rPr>
        <w:t xml:space="preserve">Languages: </w:t>
      </w:r>
      <w:r w:rsidRPr="002147AD">
        <w:rPr>
          <w:rFonts w:ascii="Times New Roman" w:hAnsi="Times New Roman" w:cs="Times New Roman"/>
          <w:bCs/>
          <w:sz w:val="28"/>
          <w:szCs w:val="28"/>
          <w:lang w:val="en-US"/>
        </w:rPr>
        <w:t xml:space="preserve">Russian, </w:t>
      </w:r>
      <w:r w:rsidRPr="002147AD">
        <w:rPr>
          <w:rFonts w:ascii="Times New Roman" w:hAnsi="Times New Roman" w:cs="Times New Roman"/>
          <w:bCs/>
          <w:sz w:val="28"/>
          <w:szCs w:val="28"/>
          <w:lang w:val="es-ES"/>
        </w:rPr>
        <w:t>English, Spanish</w:t>
      </w:r>
      <w:r w:rsidRPr="002147AD">
        <w:rPr>
          <w:rFonts w:ascii="Times New Roman" w:hAnsi="Times New Roman" w:cs="Times New Roman"/>
          <w:bCs/>
          <w:sz w:val="28"/>
          <w:szCs w:val="28"/>
          <w:lang w:val="en-US"/>
        </w:rPr>
        <w:t>.</w:t>
      </w:r>
    </w:p>
    <w:p w14:paraId="208F0444" w14:textId="77777777" w:rsidR="00BA7FEE" w:rsidRPr="002147AD" w:rsidRDefault="00BA7FEE" w:rsidP="002147AD">
      <w:pPr>
        <w:spacing w:line="360" w:lineRule="auto"/>
        <w:jc w:val="both"/>
        <w:rPr>
          <w:rFonts w:ascii="Times New Roman" w:hAnsi="Times New Roman" w:cs="Times New Roman"/>
          <w:b/>
          <w:sz w:val="28"/>
          <w:szCs w:val="28"/>
          <w:lang w:val="en-US"/>
        </w:rPr>
      </w:pPr>
      <w:r w:rsidRPr="002147AD">
        <w:rPr>
          <w:rFonts w:ascii="Times New Roman" w:hAnsi="Times New Roman" w:cs="Times New Roman"/>
          <w:b/>
          <w:sz w:val="28"/>
          <w:szCs w:val="28"/>
          <w:lang w:val="es-ES"/>
        </w:rPr>
        <w:t xml:space="preserve">Career plans: </w:t>
      </w:r>
      <w:r w:rsidRPr="002147AD">
        <w:rPr>
          <w:rFonts w:ascii="Times New Roman" w:hAnsi="Times New Roman" w:cs="Times New Roman"/>
          <w:bCs/>
          <w:sz w:val="28"/>
          <w:szCs w:val="28"/>
          <w:lang w:val="es-ES"/>
        </w:rPr>
        <w:t>research and career development in the field of international relations and international trade.</w:t>
      </w:r>
    </w:p>
    <w:p w14:paraId="29A372A1" w14:textId="77777777" w:rsidR="00BA7FEE" w:rsidRPr="002147AD" w:rsidRDefault="00BA7FEE" w:rsidP="002147AD">
      <w:pPr>
        <w:spacing w:line="360" w:lineRule="auto"/>
        <w:jc w:val="both"/>
        <w:rPr>
          <w:rFonts w:ascii="Times New Roman" w:hAnsi="Times New Roman" w:cs="Times New Roman"/>
          <w:bCs/>
          <w:sz w:val="28"/>
          <w:szCs w:val="28"/>
          <w:lang w:val="en-US"/>
        </w:rPr>
      </w:pPr>
      <w:r w:rsidRPr="002147AD">
        <w:rPr>
          <w:rFonts w:ascii="Times New Roman" w:hAnsi="Times New Roman" w:cs="Times New Roman"/>
          <w:b/>
          <w:sz w:val="28"/>
          <w:szCs w:val="28"/>
          <w:lang w:val="es-ES"/>
        </w:rPr>
        <w:t xml:space="preserve">Hobbies: </w:t>
      </w:r>
      <w:r w:rsidRPr="002147AD">
        <w:rPr>
          <w:rFonts w:ascii="Times New Roman" w:hAnsi="Times New Roman" w:cs="Times New Roman"/>
          <w:bCs/>
          <w:sz w:val="28"/>
          <w:szCs w:val="28"/>
          <w:lang w:val="es-ES"/>
        </w:rPr>
        <w:t>exhibitions of contemporary art, theater and musical, watching modern cinema, studying psychology, drawing.</w:t>
      </w:r>
    </w:p>
    <w:p w14:paraId="7E7160BA" w14:textId="7214923D" w:rsidR="00BA7FEE" w:rsidRPr="002147AD" w:rsidRDefault="00BA7FEE" w:rsidP="002147AD">
      <w:pPr>
        <w:spacing w:line="360" w:lineRule="auto"/>
        <w:jc w:val="both"/>
        <w:rPr>
          <w:rFonts w:ascii="Times New Roman" w:hAnsi="Times New Roman" w:cs="Times New Roman"/>
          <w:bCs/>
          <w:sz w:val="28"/>
          <w:szCs w:val="28"/>
          <w:lang w:val="fr-FR"/>
        </w:rPr>
      </w:pPr>
      <w:r w:rsidRPr="002147AD">
        <w:rPr>
          <w:rFonts w:ascii="Times New Roman" w:hAnsi="Times New Roman" w:cs="Times New Roman"/>
          <w:b/>
          <w:sz w:val="28"/>
          <w:szCs w:val="28"/>
          <w:lang w:val="es-ES"/>
        </w:rPr>
        <w:t xml:space="preserve">E-mail: </w:t>
      </w:r>
      <w:r w:rsidR="00866806">
        <w:fldChar w:fldCharType="begin"/>
      </w:r>
      <w:r w:rsidR="00866806" w:rsidRPr="002E56DC">
        <w:rPr>
          <w:lang w:val="fr-FR"/>
        </w:rPr>
        <w:instrText xml:space="preserve"> HYPERLINK "mailto:ekaterina_nos</w:instrText>
      </w:r>
      <w:r w:rsidR="00866806" w:rsidRPr="002E56DC">
        <w:rPr>
          <w:lang w:val="fr-FR"/>
        </w:rPr>
        <w:instrText xml:space="preserve">atskaya@mail.ru" </w:instrText>
      </w:r>
      <w:r w:rsidR="00866806">
        <w:fldChar w:fldCharType="separate"/>
      </w:r>
      <w:r w:rsidRPr="002147AD">
        <w:rPr>
          <w:rStyle w:val="a8"/>
          <w:rFonts w:ascii="Times New Roman" w:hAnsi="Times New Roman" w:cs="Times New Roman"/>
          <w:sz w:val="28"/>
          <w:szCs w:val="28"/>
          <w:lang w:val="fr-FR"/>
        </w:rPr>
        <w:t>ekaterina_nosatskaya@mail.ru</w:t>
      </w:r>
      <w:r w:rsidR="00866806">
        <w:rPr>
          <w:rStyle w:val="a8"/>
          <w:rFonts w:ascii="Times New Roman" w:hAnsi="Times New Roman" w:cs="Times New Roman"/>
          <w:sz w:val="28"/>
          <w:szCs w:val="28"/>
          <w:lang w:val="fr-FR"/>
        </w:rPr>
        <w:fldChar w:fldCharType="end"/>
      </w:r>
      <w:r w:rsidRPr="002147AD">
        <w:rPr>
          <w:rFonts w:ascii="Times New Roman" w:hAnsi="Times New Roman" w:cs="Times New Roman"/>
          <w:sz w:val="28"/>
          <w:szCs w:val="28"/>
          <w:lang w:val="fr-FR"/>
        </w:rPr>
        <w:t xml:space="preserve"> </w:t>
      </w:r>
    </w:p>
    <w:p w14:paraId="08564E58" w14:textId="50E593E9" w:rsidR="00FF3B74" w:rsidRPr="002147AD" w:rsidRDefault="00C97E9E" w:rsidP="002147AD">
      <w:pPr>
        <w:spacing w:line="360" w:lineRule="auto"/>
        <w:jc w:val="both"/>
        <w:rPr>
          <w:rFonts w:ascii="Times New Roman" w:hAnsi="Times New Roman" w:cs="Times New Roman"/>
          <w:bCs/>
          <w:sz w:val="28"/>
          <w:szCs w:val="28"/>
          <w:lang w:val="es-ES"/>
        </w:rPr>
      </w:pPr>
      <w:r w:rsidRPr="00854EFF">
        <w:rPr>
          <w:rFonts w:ascii="Times New Roman" w:eastAsia="Times New Roman" w:hAnsi="Times New Roman" w:cs="Times New Roman"/>
          <w:b/>
          <w:bCs/>
          <w:color w:val="000000" w:themeColor="text1"/>
          <w:sz w:val="28"/>
          <w:szCs w:val="28"/>
          <w:lang w:val="en-US"/>
        </w:rPr>
        <w:t>Social</w:t>
      </w:r>
      <w:r w:rsidRPr="00ED444E">
        <w:rPr>
          <w:rFonts w:ascii="Times New Roman" w:eastAsia="Times New Roman" w:hAnsi="Times New Roman" w:cs="Times New Roman"/>
          <w:b/>
          <w:bCs/>
          <w:color w:val="000000" w:themeColor="text1"/>
          <w:sz w:val="28"/>
          <w:szCs w:val="28"/>
        </w:rPr>
        <w:t xml:space="preserve"> </w:t>
      </w:r>
      <w:r w:rsidRPr="00854EFF">
        <w:rPr>
          <w:rFonts w:ascii="Times New Roman" w:eastAsia="Times New Roman" w:hAnsi="Times New Roman" w:cs="Times New Roman"/>
          <w:b/>
          <w:bCs/>
          <w:color w:val="000000" w:themeColor="text1"/>
          <w:sz w:val="28"/>
          <w:szCs w:val="28"/>
          <w:lang w:val="en-US"/>
        </w:rPr>
        <w:t>media</w:t>
      </w:r>
      <w:r w:rsidRPr="00ED444E">
        <w:rPr>
          <w:rFonts w:ascii="Times New Roman" w:eastAsia="Times New Roman" w:hAnsi="Times New Roman" w:cs="Times New Roman"/>
          <w:b/>
          <w:bCs/>
          <w:color w:val="000000" w:themeColor="text1"/>
          <w:sz w:val="28"/>
          <w:szCs w:val="28"/>
        </w:rPr>
        <w:t xml:space="preserve"> </w:t>
      </w:r>
      <w:r w:rsidRPr="00854EFF">
        <w:rPr>
          <w:rFonts w:ascii="Times New Roman" w:eastAsia="Times New Roman" w:hAnsi="Times New Roman" w:cs="Times New Roman"/>
          <w:b/>
          <w:bCs/>
          <w:color w:val="000000" w:themeColor="text1"/>
          <w:sz w:val="28"/>
          <w:szCs w:val="28"/>
          <w:lang w:val="en-US"/>
        </w:rPr>
        <w:t>page</w:t>
      </w:r>
      <w:r w:rsidR="00BA7FEE" w:rsidRPr="002147AD">
        <w:rPr>
          <w:rFonts w:ascii="Times New Roman" w:hAnsi="Times New Roman" w:cs="Times New Roman"/>
          <w:b/>
          <w:sz w:val="28"/>
          <w:szCs w:val="28"/>
          <w:lang w:val="es-ES"/>
        </w:rPr>
        <w:t xml:space="preserve">: </w:t>
      </w:r>
      <w:r w:rsidR="00BA7FEE" w:rsidRPr="002147AD">
        <w:rPr>
          <w:rFonts w:ascii="Times New Roman" w:hAnsi="Times New Roman" w:cs="Times New Roman"/>
          <w:bCs/>
          <w:sz w:val="28"/>
          <w:szCs w:val="28"/>
        </w:rPr>
        <w:t>@</w:t>
      </w:r>
      <w:proofErr w:type="spellStart"/>
      <w:r w:rsidR="00BA7FEE" w:rsidRPr="002147AD">
        <w:rPr>
          <w:rFonts w:ascii="Times New Roman" w:hAnsi="Times New Roman" w:cs="Times New Roman"/>
          <w:bCs/>
          <w:sz w:val="28"/>
          <w:szCs w:val="28"/>
          <w:lang w:val="en-US"/>
        </w:rPr>
        <w:t>nosatskaya</w:t>
      </w:r>
      <w:proofErr w:type="spellEnd"/>
      <w:r w:rsidRPr="00ED444E">
        <w:rPr>
          <w:rFonts w:ascii="Times New Roman" w:hAnsi="Times New Roman" w:cs="Times New Roman"/>
          <w:bCs/>
          <w:sz w:val="28"/>
          <w:szCs w:val="28"/>
        </w:rPr>
        <w:t xml:space="preserve"> </w:t>
      </w:r>
    </w:p>
    <w:p w14:paraId="57DE7B23" w14:textId="77777777" w:rsidR="00FF3B74" w:rsidRDefault="00FF3B74" w:rsidP="00FF3B74">
      <w:pPr>
        <w:spacing w:line="36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14:paraId="72083DA3" w14:textId="689F7BB6" w:rsidR="00FF3B74" w:rsidRDefault="00FF3B74" w:rsidP="0073410E">
      <w:pPr>
        <w:pStyle w:val="10"/>
        <w:jc w:val="both"/>
        <w:rPr>
          <w:rFonts w:ascii="Times New Roman" w:eastAsia="Times New Roman" w:hAnsi="Times New Roman" w:cs="Times New Roman"/>
          <w:b/>
          <w:bCs/>
          <w:color w:val="auto"/>
          <w:sz w:val="28"/>
          <w:szCs w:val="28"/>
          <w:lang w:eastAsia="ru-RU"/>
        </w:rPr>
      </w:pPr>
      <w:bookmarkStart w:id="36" w:name="_Toc152161249"/>
      <w:r w:rsidRPr="00BA7FEE">
        <w:rPr>
          <w:rFonts w:ascii="Times New Roman" w:eastAsia="Times New Roman" w:hAnsi="Times New Roman" w:cs="Times New Roman"/>
          <w:b/>
          <w:bCs/>
          <w:color w:val="auto"/>
          <w:sz w:val="28"/>
          <w:szCs w:val="28"/>
          <w:lang w:eastAsia="ru-RU"/>
        </w:rPr>
        <w:lastRenderedPageBreak/>
        <w:t>Раздел 3. ПЕРЕХОД К ЭКОНОМИКЕ 4.0: БОРЬБА ЗА ТАЛАНТЫ ДЛЯ БИЗНЕСА</w:t>
      </w:r>
      <w:bookmarkEnd w:id="36"/>
      <w:r w:rsidRPr="00BA7FEE">
        <w:rPr>
          <w:rFonts w:ascii="Times New Roman" w:eastAsia="Times New Roman" w:hAnsi="Times New Roman" w:cs="Times New Roman"/>
          <w:b/>
          <w:bCs/>
          <w:color w:val="auto"/>
          <w:sz w:val="28"/>
          <w:szCs w:val="28"/>
          <w:lang w:eastAsia="ru-RU"/>
        </w:rPr>
        <w:t xml:space="preserve"> </w:t>
      </w:r>
    </w:p>
    <w:p w14:paraId="4959F70B" w14:textId="77777777" w:rsidR="00512C54" w:rsidRPr="00291329" w:rsidRDefault="00512C54" w:rsidP="00512C54">
      <w:pPr>
        <w:rPr>
          <w:rFonts w:ascii="Times New Roman" w:hAnsi="Times New Roman" w:cs="Times New Roman"/>
          <w:sz w:val="28"/>
          <w:szCs w:val="28"/>
          <w:lang w:eastAsia="ru-RU"/>
        </w:rPr>
      </w:pPr>
    </w:p>
    <w:p w14:paraId="63CE4F17" w14:textId="276BFBC9" w:rsidR="00BA7FEE" w:rsidRPr="007C38E8" w:rsidRDefault="00FF3B74" w:rsidP="007C38E8">
      <w:pPr>
        <w:pStyle w:val="10"/>
        <w:spacing w:line="360" w:lineRule="auto"/>
        <w:jc w:val="right"/>
        <w:rPr>
          <w:rFonts w:ascii="Times New Roman" w:eastAsia="Times New Roman" w:hAnsi="Times New Roman" w:cs="Times New Roman"/>
          <w:b/>
          <w:bCs/>
          <w:color w:val="auto"/>
          <w:sz w:val="28"/>
          <w:szCs w:val="28"/>
          <w:lang w:eastAsia="ru-RU"/>
        </w:rPr>
      </w:pPr>
      <w:bookmarkStart w:id="37" w:name="_Toc152161250"/>
      <w:proofErr w:type="spellStart"/>
      <w:r w:rsidRPr="00BA7FEE">
        <w:rPr>
          <w:rFonts w:ascii="Times New Roman" w:eastAsia="Times New Roman" w:hAnsi="Times New Roman" w:cs="Times New Roman"/>
          <w:b/>
          <w:bCs/>
          <w:color w:val="auto"/>
          <w:sz w:val="28"/>
          <w:szCs w:val="28"/>
          <w:lang w:eastAsia="ru-RU"/>
        </w:rPr>
        <w:t>Домрачев</w:t>
      </w:r>
      <w:proofErr w:type="spellEnd"/>
      <w:r w:rsidRPr="00BA7FEE">
        <w:rPr>
          <w:rFonts w:ascii="Times New Roman" w:eastAsia="Times New Roman" w:hAnsi="Times New Roman" w:cs="Times New Roman"/>
          <w:b/>
          <w:bCs/>
          <w:color w:val="auto"/>
          <w:sz w:val="28"/>
          <w:szCs w:val="28"/>
          <w:lang w:eastAsia="ru-RU"/>
        </w:rPr>
        <w:t xml:space="preserve"> Андрей Сергеевич</w:t>
      </w:r>
      <w:bookmarkEnd w:id="37"/>
    </w:p>
    <w:p w14:paraId="750DD159" w14:textId="77777777" w:rsidR="003F7D10" w:rsidRDefault="003F7D10" w:rsidP="007C38E8">
      <w:pPr>
        <w:pStyle w:val="afc"/>
      </w:pPr>
      <w:bookmarkStart w:id="38" w:name="_ssxgi6zdrdo5" w:colFirst="0" w:colLast="0"/>
      <w:bookmarkEnd w:id="38"/>
      <w:r>
        <w:t>Особенности привлечения и удержания талантов в мультикультурном контексте Экономики 4.0</w:t>
      </w:r>
    </w:p>
    <w:p w14:paraId="2E254449" w14:textId="77777777" w:rsidR="003F7D10" w:rsidRDefault="003F7D10" w:rsidP="003F7D10">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21967F0" wp14:editId="23B50747">
            <wp:extent cx="5940425" cy="1519555"/>
            <wp:effectExtent l="0" t="0" r="0" b="0"/>
            <wp:docPr id="6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89"/>
                    <a:srcRect l="1133" r="1133"/>
                    <a:stretch>
                      <a:fillRect/>
                    </a:stretch>
                  </pic:blipFill>
                  <pic:spPr>
                    <a:xfrm>
                      <a:off x="0" y="0"/>
                      <a:ext cx="5940425" cy="1519555"/>
                    </a:xfrm>
                    <a:prstGeom prst="rect">
                      <a:avLst/>
                    </a:prstGeom>
                    <a:ln/>
                  </pic:spPr>
                </pic:pic>
              </a:graphicData>
            </a:graphic>
          </wp:inline>
        </w:drawing>
      </w:r>
    </w:p>
    <w:p w14:paraId="66B96F39" w14:textId="77777777" w:rsidR="003F7D10" w:rsidRDefault="003F7D10" w:rsidP="003F7D10">
      <w:pPr>
        <w:spacing w:line="360" w:lineRule="auto"/>
        <w:jc w:val="both"/>
        <w:rPr>
          <w:rFonts w:ascii="Times New Roman" w:eastAsia="Times New Roman" w:hAnsi="Times New Roman" w:cs="Times New Roman"/>
          <w:sz w:val="28"/>
          <w:szCs w:val="28"/>
        </w:rPr>
      </w:pPr>
    </w:p>
    <w:p w14:paraId="72ECBB37" w14:textId="77777777" w:rsidR="003F7D10" w:rsidRDefault="003F7D10" w:rsidP="003F7D10">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Аннотация</w:t>
      </w:r>
      <w:r>
        <w:rPr>
          <w:rFonts w:ascii="Times New Roman" w:eastAsia="Times New Roman" w:hAnsi="Times New Roman" w:cs="Times New Roman"/>
          <w:sz w:val="28"/>
          <w:szCs w:val="28"/>
        </w:rPr>
        <w:t xml:space="preserve"> </w:t>
      </w:r>
    </w:p>
    <w:p w14:paraId="7ED72131" w14:textId="77777777" w:rsidR="003F7D10" w:rsidRDefault="003F7D10" w:rsidP="0073410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данной статье рассматриваются проблемы и лучшие практики привлечения и удержания талантов на мультикультурных рабочих местах в контексте Экономики 4.0. Автор анализирует влияние развивающихся технологий, таких как искусственный интеллект и автоматизация, а также роль руководства и менеджмента в создании культуры, поддерживающей многообразие и инклюзивность. Особое внимание в статье уделяется важности конкурентоспособной компенсации и льгот, возможностей профессионального развития и обучения, баланса между работой и личной жизнью, а также программ вовлечения и признания сотрудников в привлечении и удержании лучших талантов.</w:t>
      </w:r>
    </w:p>
    <w:p w14:paraId="1E214A84" w14:textId="77777777" w:rsidR="003F7D10" w:rsidRDefault="003F7D10" w:rsidP="003F7D10">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Ключевые слова:</w:t>
      </w:r>
      <w:r>
        <w:rPr>
          <w:rFonts w:ascii="Times New Roman" w:eastAsia="Times New Roman" w:hAnsi="Times New Roman" w:cs="Times New Roman"/>
          <w:sz w:val="28"/>
          <w:szCs w:val="28"/>
        </w:rPr>
        <w:t xml:space="preserve"> таланты, мультикультурализм, разнообразие, инклюзивность, рабочая сила</w:t>
      </w:r>
    </w:p>
    <w:p w14:paraId="7E346B36" w14:textId="77777777" w:rsidR="003F7D10" w:rsidRDefault="003F7D10" w:rsidP="003F7D10">
      <w:pPr>
        <w:spacing w:line="360" w:lineRule="auto"/>
        <w:rPr>
          <w:rFonts w:ascii="Times New Roman" w:eastAsia="Times New Roman" w:hAnsi="Times New Roman" w:cs="Times New Roman"/>
          <w:b/>
          <w:sz w:val="28"/>
          <w:szCs w:val="28"/>
        </w:rPr>
      </w:pPr>
    </w:p>
    <w:p w14:paraId="3C01FED6" w14:textId="2F91AAC7" w:rsidR="003F7D10" w:rsidRPr="002E3BDE" w:rsidRDefault="003F7D10" w:rsidP="0073410E">
      <w:pPr>
        <w:pStyle w:val="aff0"/>
      </w:pPr>
      <w:proofErr w:type="spellStart"/>
      <w:r w:rsidRPr="002E3BDE">
        <w:t>Domrachev</w:t>
      </w:r>
      <w:proofErr w:type="spellEnd"/>
      <w:r w:rsidR="007C38E8" w:rsidRPr="007C38E8">
        <w:t xml:space="preserve"> </w:t>
      </w:r>
      <w:r w:rsidR="007C38E8" w:rsidRPr="002E3BDE">
        <w:t>Andrei</w:t>
      </w:r>
    </w:p>
    <w:p w14:paraId="339A3A46" w14:textId="77777777" w:rsidR="003F7D10" w:rsidRPr="002E3BDE" w:rsidRDefault="003F7D10" w:rsidP="0073410E">
      <w:pPr>
        <w:pStyle w:val="afe"/>
        <w:rPr>
          <w:lang w:val="en-US"/>
        </w:rPr>
      </w:pPr>
      <w:bookmarkStart w:id="39" w:name="_vtgwdxq2or0l" w:colFirst="0" w:colLast="0"/>
      <w:bookmarkEnd w:id="39"/>
      <w:r w:rsidRPr="002E3BDE">
        <w:rPr>
          <w:lang w:val="en-US"/>
        </w:rPr>
        <w:t>Features of attracting and retaining talent in the multicultural context of Economy 4.0</w:t>
      </w:r>
    </w:p>
    <w:p w14:paraId="3EBA63CD" w14:textId="77777777" w:rsidR="003F7D10" w:rsidRPr="002E3BDE" w:rsidRDefault="003F7D10" w:rsidP="003F7D10">
      <w:pPr>
        <w:spacing w:line="360" w:lineRule="auto"/>
        <w:jc w:val="both"/>
        <w:rPr>
          <w:rFonts w:ascii="Times New Roman" w:eastAsia="Times New Roman" w:hAnsi="Times New Roman" w:cs="Times New Roman"/>
          <w:b/>
          <w:i/>
          <w:sz w:val="28"/>
          <w:szCs w:val="28"/>
          <w:lang w:val="en-US"/>
        </w:rPr>
      </w:pPr>
      <w:r w:rsidRPr="002E3BDE">
        <w:rPr>
          <w:rFonts w:ascii="Times New Roman" w:eastAsia="Times New Roman" w:hAnsi="Times New Roman" w:cs="Times New Roman"/>
          <w:b/>
          <w:i/>
          <w:sz w:val="28"/>
          <w:szCs w:val="28"/>
          <w:lang w:val="en-US"/>
        </w:rPr>
        <w:t>Abstract</w:t>
      </w:r>
    </w:p>
    <w:p w14:paraId="0F93772F" w14:textId="77777777" w:rsidR="003F7D10" w:rsidRPr="002E3BDE" w:rsidRDefault="003F7D10" w:rsidP="003F7D10">
      <w:pPr>
        <w:spacing w:line="360" w:lineRule="auto"/>
        <w:ind w:firstLine="708"/>
        <w:jc w:val="both"/>
        <w:rPr>
          <w:rFonts w:ascii="Times New Roman" w:eastAsia="Times New Roman" w:hAnsi="Times New Roman" w:cs="Times New Roman"/>
          <w:sz w:val="28"/>
          <w:szCs w:val="28"/>
          <w:lang w:val="en-US"/>
        </w:rPr>
      </w:pPr>
      <w:bookmarkStart w:id="40" w:name="_30j0zll" w:colFirst="0" w:colLast="0"/>
      <w:bookmarkEnd w:id="40"/>
      <w:r w:rsidRPr="002E3BDE">
        <w:rPr>
          <w:rFonts w:ascii="Times New Roman" w:eastAsia="Times New Roman" w:hAnsi="Times New Roman" w:cs="Times New Roman"/>
          <w:sz w:val="28"/>
          <w:szCs w:val="28"/>
          <w:lang w:val="en-US"/>
        </w:rPr>
        <w:lastRenderedPageBreak/>
        <w:t>This paper examines the challenges and best practices in talent attraction and retention in multicultural workplaces in the context of Economy 4.0. The author analyzes the impact of emerging technologies such as AI and automation, as well as the role of leadership and management in creating a culture that supports diversity and inclusion. The paper pays special attention to the importance of competitive compensation and benefits, professional development and training opportunities, work-life balance, and employee engagement and recognition programs in attracting and retaining top talent.</w:t>
      </w:r>
    </w:p>
    <w:p w14:paraId="274FF308" w14:textId="77777777" w:rsidR="003F7D10" w:rsidRPr="002E3BDE" w:rsidRDefault="003F7D10" w:rsidP="003F7D10">
      <w:pPr>
        <w:spacing w:line="360" w:lineRule="auto"/>
        <w:jc w:val="both"/>
        <w:rPr>
          <w:rFonts w:ascii="Times New Roman" w:eastAsia="Times New Roman" w:hAnsi="Times New Roman" w:cs="Times New Roman"/>
          <w:sz w:val="28"/>
          <w:szCs w:val="28"/>
          <w:lang w:val="en-US"/>
        </w:rPr>
      </w:pPr>
      <w:r w:rsidRPr="002E3BDE">
        <w:rPr>
          <w:rFonts w:ascii="Times New Roman" w:eastAsia="Times New Roman" w:hAnsi="Times New Roman" w:cs="Times New Roman"/>
          <w:b/>
          <w:i/>
          <w:sz w:val="28"/>
          <w:szCs w:val="28"/>
          <w:lang w:val="en-US"/>
        </w:rPr>
        <w:t>Keywords:</w:t>
      </w:r>
      <w:r w:rsidRPr="002E3BDE">
        <w:rPr>
          <w:rFonts w:ascii="Times New Roman" w:eastAsia="Times New Roman" w:hAnsi="Times New Roman" w:cs="Times New Roman"/>
          <w:sz w:val="28"/>
          <w:szCs w:val="28"/>
          <w:lang w:val="en-US"/>
        </w:rPr>
        <w:t xml:space="preserve"> talent, multiculturalism, diversity, inclusion, workforce</w:t>
      </w:r>
    </w:p>
    <w:p w14:paraId="412B5325" w14:textId="77777777" w:rsidR="003F7D10" w:rsidRPr="002E3BDE" w:rsidRDefault="003F7D10" w:rsidP="003F7D10">
      <w:pPr>
        <w:spacing w:line="360" w:lineRule="auto"/>
        <w:jc w:val="both"/>
        <w:rPr>
          <w:rFonts w:ascii="Times New Roman" w:eastAsia="Times New Roman" w:hAnsi="Times New Roman" w:cs="Times New Roman"/>
          <w:sz w:val="28"/>
          <w:szCs w:val="28"/>
          <w:highlight w:val="yellow"/>
          <w:lang w:val="en-US"/>
        </w:rPr>
      </w:pPr>
    </w:p>
    <w:p w14:paraId="36219918" w14:textId="77777777" w:rsidR="003F7D10" w:rsidRDefault="003F7D10" w:rsidP="0073410E">
      <w:pPr>
        <w:pStyle w:val="aff1"/>
      </w:pPr>
      <w:r>
        <w:t xml:space="preserve">Четвертая промышленная революция, более известная как Экономика 4.0, привела к новой эре инноваций, интеграции передовых технологий, таких как искусственный интеллект, робототехника и интернет вещей (Internet </w:t>
      </w:r>
      <w:proofErr w:type="spellStart"/>
      <w:r>
        <w:t>of</w:t>
      </w:r>
      <w:proofErr w:type="spellEnd"/>
      <w:r>
        <w:t xml:space="preserve"> </w:t>
      </w:r>
      <w:proofErr w:type="spellStart"/>
      <w:r>
        <w:t>Things</w:t>
      </w:r>
      <w:proofErr w:type="spellEnd"/>
      <w:r>
        <w:t>). Этот трансформационный сдвиг изменил методы работы организаций и их взаимодействия с сотрудниками, клиентами и заинтересованными сторонами. В этом новом технологическом ландшафте управление талантами стало важнейшим аспектом организационной стратегии, а привлечение и удержание лучших кадров – ключевым фактором успеха.</w:t>
      </w:r>
    </w:p>
    <w:p w14:paraId="41FB01B7" w14:textId="77777777" w:rsidR="003F7D10" w:rsidRDefault="003F7D10" w:rsidP="0073410E">
      <w:pPr>
        <w:pStyle w:val="aff1"/>
      </w:pPr>
      <w:r>
        <w:t xml:space="preserve">Однако стремительный характер Экономики 4.0 породил свой собственный набор проблем для управления талантами. Организации должны быстро адаптироваться к новым технологиям и меняющимся требованиям рынка, а также ориентироваться в многообразии и </w:t>
      </w:r>
      <w:proofErr w:type="spellStart"/>
      <w:r>
        <w:t>многокультурности</w:t>
      </w:r>
      <w:proofErr w:type="spellEnd"/>
      <w:r>
        <w:t xml:space="preserve"> рабочей силы. Это привело к необходимости более тонкого подхода к управлению талантами, который подчеркивает важность многообразия и инклюзивности, а также развивает новые навыки и компетенции.</w:t>
      </w:r>
    </w:p>
    <w:p w14:paraId="557D94B5" w14:textId="77777777" w:rsidR="003F7D10" w:rsidRDefault="003F7D10" w:rsidP="0073410E">
      <w:pPr>
        <w:pStyle w:val="aff1"/>
      </w:pPr>
      <w:r>
        <w:t>Влияние Экономики 4.0 на управление талантами также привело к изменению характера самой работы. Гибкий график работы и развитие “</w:t>
      </w:r>
      <w:proofErr w:type="spellStart"/>
      <w:r>
        <w:t>гиг</w:t>
      </w:r>
      <w:proofErr w:type="spellEnd"/>
      <w:r>
        <w:t xml:space="preserve">-экономики” изменили традиционную модель занятости, потребовав от организаций принятия новых стратегий привлечения и удержания талантов. В результате управление талантами стало динамичной и стратегической </w:t>
      </w:r>
      <w:r>
        <w:lastRenderedPageBreak/>
        <w:t>функцией, требующей инновационных решений, чтобы идти в ногу с развивающимся технологическим и социальным ландшафтом четвертой индустриальной эволюции.</w:t>
      </w:r>
    </w:p>
    <w:p w14:paraId="4DBECBAE" w14:textId="77777777" w:rsidR="003F7D10" w:rsidRDefault="003F7D10" w:rsidP="0073410E">
      <w:pPr>
        <w:pStyle w:val="aff1"/>
      </w:pPr>
      <w:r>
        <w:t xml:space="preserve">Одной из ключевых проблем является необходимость конкурировать за таланты в глобальном масштабе. Поскольку удаленная работа становится все более распространенной, организации должны быть готовы конкурировать с компаниями со всего мира за лучшие кадры. Например, такие технологические компании, как </w:t>
      </w:r>
      <w:proofErr w:type="spellStart"/>
      <w:r>
        <w:t>Alphabet</w:t>
      </w:r>
      <w:proofErr w:type="spellEnd"/>
      <w:r>
        <w:t xml:space="preserve"> (Google) и Microsoft, известны своими конкурентоспособными компенсационными пакетами, гибкими условиями работы и сильными брендами работодателей. Эти организации вкладывают значительные средства в такие преимущества для сотрудников, как бесплатное питание, спортзалы на территории компании и транспорт, чтобы привлечь и удержать лучших специалистов</w:t>
      </w:r>
      <w:r>
        <w:rPr>
          <w:vertAlign w:val="superscript"/>
        </w:rPr>
        <w:footnoteReference w:id="214"/>
      </w:r>
      <w:r>
        <w:t>.</w:t>
      </w:r>
    </w:p>
    <w:p w14:paraId="2B98A994" w14:textId="77777777" w:rsidR="003F7D10" w:rsidRDefault="003F7D10" w:rsidP="0073410E">
      <w:pPr>
        <w:pStyle w:val="aff1"/>
      </w:pPr>
      <w:r>
        <w:t xml:space="preserve">Еще одной проблемой является необходимость ориентироваться в многообразии и </w:t>
      </w:r>
      <w:proofErr w:type="spellStart"/>
      <w:r>
        <w:t>многокультурности</w:t>
      </w:r>
      <w:proofErr w:type="spellEnd"/>
      <w:r>
        <w:t xml:space="preserve"> рабочей силы. Это требует тонкого подхода к управлению талантами, который учитывает уникальное культурное происхождение, опыт и взгляды сотрудников. Например, в США отрасль здравоохранения сталкивается со значительными проблемами в привлечении и удержании разнообразных талантов из-за системных барьеров в образовании и трудоустройстве. В ответ на это такие организации, как </w:t>
      </w:r>
      <w:proofErr w:type="spellStart"/>
      <w:r>
        <w:t>Kaiser</w:t>
      </w:r>
      <w:proofErr w:type="spellEnd"/>
      <w:r>
        <w:t xml:space="preserve"> </w:t>
      </w:r>
      <w:proofErr w:type="spellStart"/>
      <w:r>
        <w:t>Permanente</w:t>
      </w:r>
      <w:proofErr w:type="spellEnd"/>
      <w:r>
        <w:t>, внедрили EID программы (</w:t>
      </w:r>
      <w:r>
        <w:rPr>
          <w:i/>
        </w:rPr>
        <w:t xml:space="preserve">Equity, </w:t>
      </w:r>
      <w:proofErr w:type="spellStart"/>
      <w:r>
        <w:rPr>
          <w:i/>
        </w:rPr>
        <w:t>Inclusion</w:t>
      </w:r>
      <w:proofErr w:type="spellEnd"/>
      <w:r>
        <w:rPr>
          <w:i/>
        </w:rPr>
        <w:t xml:space="preserve">, </w:t>
      </w:r>
      <w:proofErr w:type="spellStart"/>
      <w:r>
        <w:rPr>
          <w:i/>
        </w:rPr>
        <w:t>Diversity</w:t>
      </w:r>
      <w:proofErr w:type="spellEnd"/>
      <w:r>
        <w:t>), такие как инициативы по наставничеству, для привлечения и удержания более разнообразного персонала</w:t>
      </w:r>
      <w:r>
        <w:rPr>
          <w:vertAlign w:val="superscript"/>
        </w:rPr>
        <w:footnoteReference w:id="215"/>
      </w:r>
      <w:r>
        <w:t>.</w:t>
      </w:r>
    </w:p>
    <w:p w14:paraId="1AAE64AA" w14:textId="77777777" w:rsidR="003F7D10" w:rsidRDefault="003F7D10" w:rsidP="0073410E">
      <w:pPr>
        <w:pStyle w:val="aff1"/>
      </w:pPr>
      <w:r>
        <w:t xml:space="preserve">Быстрые темпы технологических изменений в Экономике 4.0 привели к возникновению дефицита профессиональных навыков, который организации должны устранить, чтобы привлечь и удержать талантливых сотрудников. Поскольку автоматизация и искусственный интеллект становятся все более </w:t>
      </w:r>
      <w:r>
        <w:lastRenderedPageBreak/>
        <w:t xml:space="preserve">распространенными, работникам необходимо постоянно повышать квалификацию и адаптироваться, чтобы оставаться конкурентоспособными. Например, в финансовой отрасли наблюдается рост спроса на работников, обладающих сочетанием технических и финансовых навыков. Такие компании, как </w:t>
      </w:r>
      <w:proofErr w:type="spellStart"/>
      <w:r>
        <w:t>JPMorgan</w:t>
      </w:r>
      <w:proofErr w:type="spellEnd"/>
      <w:r>
        <w:t xml:space="preserve"> Chase, отвечают на этот вызов, инвестируя в программы обучения, которые обеспечивают работников навыками, необходимыми для успеха в этой новой эре финансов</w:t>
      </w:r>
      <w:r>
        <w:rPr>
          <w:vertAlign w:val="superscript"/>
        </w:rPr>
        <w:footnoteReference w:id="216"/>
      </w:r>
      <w:r>
        <w:t xml:space="preserve">. Аналогичным образом, такие компании, как IBM, создали свои собственные платформы обучения, такие как IBM </w:t>
      </w:r>
      <w:proofErr w:type="spellStart"/>
      <w:r>
        <w:t>Training</w:t>
      </w:r>
      <w:proofErr w:type="spellEnd"/>
      <w:r>
        <w:t xml:space="preserve"> (ранее IBM </w:t>
      </w:r>
      <w:proofErr w:type="spellStart"/>
      <w:r>
        <w:t>Skills</w:t>
      </w:r>
      <w:proofErr w:type="spellEnd"/>
      <w:r>
        <w:t xml:space="preserve"> Gateway), чтобы предоставить сотрудникам доступ к обучению по техническим вопросам и повышению квалификации</w:t>
      </w:r>
      <w:r>
        <w:rPr>
          <w:vertAlign w:val="superscript"/>
        </w:rPr>
        <w:footnoteReference w:id="217"/>
      </w:r>
      <w:r>
        <w:t>.</w:t>
      </w:r>
    </w:p>
    <w:p w14:paraId="2F5895B1" w14:textId="77777777" w:rsidR="003F7D10" w:rsidRDefault="003F7D10" w:rsidP="0073410E">
      <w:pPr>
        <w:pStyle w:val="aff1"/>
      </w:pPr>
      <w:r>
        <w:t xml:space="preserve">Для создания культуры инклюзивности необходимо выйти за рамки символического подхода и активно создавать рабочую среду, в которой все сотрудники чувствуют, что им рады, что их уважают и ценят за их уникальные взгляды и вклад. Чтобы достичь этого, организациям необходимо предоставить возможности для межкультурного общения и сотрудничества. Это может включать в себя программы обучения, которые помогают сотрудникам понять и оценить различные культурные практики, ценности и стили общения. Более того, предоставление возможностей для профессионального развития и роста включает в себя предложение программ обучения и развития, которые учитывают потребности и предпочтения разнообразного персонала. Например, IBM </w:t>
      </w:r>
      <w:proofErr w:type="spellStart"/>
      <w:r>
        <w:t>Training</w:t>
      </w:r>
      <w:proofErr w:type="spellEnd"/>
      <w:r>
        <w:t xml:space="preserve"> предлагает языковые курсы для ознакомления с различными культурными традициями и обычаями для повышения эффективности мультикультурных команд.</w:t>
      </w:r>
    </w:p>
    <w:p w14:paraId="74736929" w14:textId="77777777" w:rsidR="003F7D10" w:rsidRDefault="003F7D10" w:rsidP="0073410E">
      <w:pPr>
        <w:pStyle w:val="aff1"/>
      </w:pPr>
      <w:r>
        <w:t xml:space="preserve">Многообразие и инклюзивность имеют решающее значение для управления талантами на современных рабочих местах. Когда организации ценят многообразие и создают культуру инклюзивности, они могут </w:t>
      </w:r>
      <w:r>
        <w:lastRenderedPageBreak/>
        <w:t>привлекать и удерживать лучших специалистов из всех слоев общества и с любыми взглядами. Инклюзивные рабочие места также, как правило, более продуктивны, инновационны и устойчивы, поскольку сотрудники чувствуют себя в состоянии принести на работу все свое “Я” и внести свой вклад в достижение целей организации.</w:t>
      </w:r>
    </w:p>
    <w:p w14:paraId="0A963D23" w14:textId="77777777" w:rsidR="003F7D10" w:rsidRDefault="003F7D10" w:rsidP="0073410E">
      <w:pPr>
        <w:pStyle w:val="aff1"/>
      </w:pPr>
      <w:r>
        <w:t>Одной из компаний, которая извлекла большую пользу из своих программ многообразия и инклюзивности, является Microsoft. В 2015 году компания запустила инициативу под названием “Microsoft LEAP”. Программа предоставляет возможности обучения и развития для “нестандартных талантов”. После запуска LEAP компания Microsoft отметила значительные улучшения в вовлеченности сотрудников</w:t>
      </w:r>
      <w:r>
        <w:rPr>
          <w:vertAlign w:val="superscript"/>
        </w:rPr>
        <w:footnoteReference w:id="218"/>
      </w:r>
      <w:r>
        <w:t>.</w:t>
      </w:r>
    </w:p>
    <w:p w14:paraId="40B42947" w14:textId="77777777" w:rsidR="003F7D10" w:rsidRDefault="003F7D10" w:rsidP="0073410E">
      <w:pPr>
        <w:pStyle w:val="aff1"/>
      </w:pPr>
      <w:r>
        <w:t xml:space="preserve">С другой стороны, есть примеры компаний, которые пострадали из-за отсутствия многообразия и инклюзивности. Одним из таких примеров является компания </w:t>
      </w:r>
      <w:proofErr w:type="spellStart"/>
      <w:r>
        <w:t>Uber</w:t>
      </w:r>
      <w:proofErr w:type="spellEnd"/>
      <w:r>
        <w:t xml:space="preserve">, которая подверглась широкой критике и общественному осуждению в 2017 году после того, как бывшая сотрудница Сьюзен </w:t>
      </w:r>
      <w:proofErr w:type="spellStart"/>
      <w:r>
        <w:t>Фаулер</w:t>
      </w:r>
      <w:proofErr w:type="spellEnd"/>
      <w:r>
        <w:t xml:space="preserve"> опубликовала в блоге сообщение, в котором подробно описала свой опыт домогательств и дискриминации в компании. Этот инцидент вызвал расследование культуры труда в </w:t>
      </w:r>
      <w:proofErr w:type="spellStart"/>
      <w:r>
        <w:t>Uber</w:t>
      </w:r>
      <w:proofErr w:type="spellEnd"/>
      <w:r>
        <w:t xml:space="preserve">, которое выявило повсеместную культуру сексизма, расизма и дискриминации. После скандала репутация </w:t>
      </w:r>
      <w:proofErr w:type="spellStart"/>
      <w:r>
        <w:t>Uber</w:t>
      </w:r>
      <w:proofErr w:type="spellEnd"/>
      <w:r>
        <w:t xml:space="preserve"> пострадала, и компания столкнулась с серьезными проблемами в привлечении и удержании лучших специалистов</w:t>
      </w:r>
      <w:r>
        <w:rPr>
          <w:vertAlign w:val="superscript"/>
        </w:rPr>
        <w:footnoteReference w:id="219"/>
      </w:r>
      <w:r>
        <w:t>.</w:t>
      </w:r>
    </w:p>
    <w:p w14:paraId="5AA06028" w14:textId="77777777" w:rsidR="003F7D10" w:rsidRDefault="003F7D10" w:rsidP="0073410E">
      <w:pPr>
        <w:pStyle w:val="aff1"/>
      </w:pPr>
      <w:r>
        <w:t>Чтобы привлечь и удерживать лучших специалистов, работодатели в многокультурных рабочих местах должны предлагать не только зарплату. Они должны создать рабочую среду, способствующую личностному и профессиональному росту, поддерживающую баланс между работой и личной жизнью, а также признающую и ценящую вклад сотрудников.</w:t>
      </w:r>
    </w:p>
    <w:p w14:paraId="5595D6CA" w14:textId="77777777" w:rsidR="003F7D10" w:rsidRDefault="003F7D10" w:rsidP="0073410E">
      <w:pPr>
        <w:pStyle w:val="aff1"/>
      </w:pPr>
      <w:r>
        <w:lastRenderedPageBreak/>
        <w:t>Одной из наиболее важных характеристик является конкурентоспособная компенсация и льготы. На сегодняшнем рынке труда сотрудники ищут справедливую и конкурентоспособную оплату труда, а также комплексный пакет льгот, включающий медицинское обслуживание, пенсионные планы и другие преимущества. Компаниям, предлагающим такие льготы, легче привлекать и удерживать лучших специалистов.</w:t>
      </w:r>
    </w:p>
    <w:p w14:paraId="705DF1AD" w14:textId="77777777" w:rsidR="003F7D10" w:rsidRDefault="003F7D10" w:rsidP="0073410E">
      <w:pPr>
        <w:pStyle w:val="aff1"/>
      </w:pPr>
      <w:r>
        <w:t>Возможности профессионального развития и обучения – еще одна важная характеристика, которую сотрудники ищут на рабочем месте. Лучшие таланты хотят работать в организациях, которые инвестируют в их личный и профессиональный рост. Такие компании, как Amazon предлагают сотрудникам обширные программы обучения и развития, которые помогают им приобретать новые навыки и продвинуться по карьерной лестнице</w:t>
      </w:r>
      <w:r>
        <w:rPr>
          <w:vertAlign w:val="superscript"/>
        </w:rPr>
        <w:footnoteReference w:id="220"/>
      </w:r>
      <w:r>
        <w:t>.</w:t>
      </w:r>
    </w:p>
    <w:p w14:paraId="5F0D6212" w14:textId="77777777" w:rsidR="003F7D10" w:rsidRDefault="003F7D10" w:rsidP="0073410E">
      <w:pPr>
        <w:pStyle w:val="aff1"/>
      </w:pPr>
      <w:r>
        <w:t>Баланс между трудовой деятельностью и личной жизнью и гибкий график работы также являются важными характеристиками, которые работодатели могут использовать для привлечения и удержания лучших кадров. Поскольку все больше сотрудников стремятся обеспечить баланс между работой и личной жизнью, компании должны предлагать гибкие условия работы, такие как удаленная работа или гибкий график.</w:t>
      </w:r>
    </w:p>
    <w:p w14:paraId="1F783FDB" w14:textId="77777777" w:rsidR="003F7D10" w:rsidRDefault="003F7D10" w:rsidP="0073410E">
      <w:pPr>
        <w:pStyle w:val="aff1"/>
      </w:pPr>
      <w:r>
        <w:t>Программы вовлечения и признания сотрудников также являются важными характеристиками, которые могут помочь привлечь и удержать лучших специалистов. Сотрудники, которые чувствуют, что их ценят и оценивают по достоинству, с большей вероятностью будут вовлечены в работу и преданы ей. Такие компании, как Adobe и Starbucks, внедрили программы признания заслуг сотрудников, которые вознаграждают работников за их тяжелый труд и вклад в развитие организации</w:t>
      </w:r>
      <w:r>
        <w:rPr>
          <w:vertAlign w:val="superscript"/>
        </w:rPr>
        <w:footnoteReference w:id="221"/>
      </w:r>
      <w:r>
        <w:t>. Эти программы не только повышают вовлеченность сотрудников, но и способствуют формированию позитивной культуры труда и высокому уровню удержания персонала.</w:t>
      </w:r>
    </w:p>
    <w:p w14:paraId="63367CF0" w14:textId="77777777" w:rsidR="003F7D10" w:rsidRDefault="003F7D10" w:rsidP="0073410E">
      <w:pPr>
        <w:pStyle w:val="aff1"/>
      </w:pPr>
      <w:r>
        <w:lastRenderedPageBreak/>
        <w:t xml:space="preserve">Однако многообразие и инклюзивность выходят за рамки простого найма сотрудников из разных слоев общества. Они подразумевают создание рабочей среды, в которой ценятся и используются уникальные перспективы, опыт и навыки каждого сотрудника. </w:t>
      </w:r>
      <w:proofErr w:type="spellStart"/>
      <w:r>
        <w:t>Salesforce</w:t>
      </w:r>
      <w:proofErr w:type="spellEnd"/>
      <w:r>
        <w:t>, компания, занимающаяся облачными вычислениями, реализовала ряд инициатив по содействию многообразию и инклюзивности, включая ресурсные группы сотрудников, программы развития лидерских качеств и обучение по вопросам неосознанного предубеждения. Инвестиции в многообразие и инклюзивность привели к тому, что к 2022 году 38% сотрудников компании – женщины, компания этнически разнообразна на 47% и занимает первое место в списке Fortune “100 лучших компаний для работы”</w:t>
      </w:r>
      <w:r>
        <w:rPr>
          <w:vertAlign w:val="superscript"/>
        </w:rPr>
        <w:footnoteReference w:id="222"/>
      </w:r>
      <w:r>
        <w:t>.</w:t>
      </w:r>
    </w:p>
    <w:p w14:paraId="3C63EEDC" w14:textId="77777777" w:rsidR="003F7D10" w:rsidRDefault="003F7D10" w:rsidP="0073410E">
      <w:pPr>
        <w:pStyle w:val="aff1"/>
      </w:pPr>
      <w:r>
        <w:t xml:space="preserve">Лидерство и руководство на рабочих местах, где работают представители разных культур, должны быть активными в создании инклюзивной культуры, которая ценит различные точки зрения. Этого можно добиться путем поощрения разнообразия в практике приема на работу и активного поиска и поддержки сотрудников из разных слоев общества. Например, компания Cisco создала отдел многообразия и инклюзивности, который курирует инициативы в области многообразия, включая подбор персонала, развитие сотрудников и работу с населением. Компания также внедрила программу Cisco Executive </w:t>
      </w:r>
      <w:proofErr w:type="spellStart"/>
      <w:r>
        <w:t>Shadow</w:t>
      </w:r>
      <w:proofErr w:type="spellEnd"/>
      <w:r>
        <w:t xml:space="preserve"> Program, в рамках которой сотрудники женщины из разных слоев населения попарно встречаются с руководителями женщинами высшего звена, чтобы обеспечить наставничество и возможность карьерного роста</w:t>
      </w:r>
      <w:r>
        <w:rPr>
          <w:vertAlign w:val="superscript"/>
        </w:rPr>
        <w:footnoteReference w:id="223"/>
      </w:r>
      <w:r>
        <w:t>.</w:t>
      </w:r>
    </w:p>
    <w:p w14:paraId="60CF486F" w14:textId="77777777" w:rsidR="003F7D10" w:rsidRDefault="003F7D10" w:rsidP="0073410E">
      <w:pPr>
        <w:pStyle w:val="aff1"/>
      </w:pPr>
      <w:r>
        <w:t>Кроме того, эффективное руководство и менеджмент должны быть готовы слушать и реагировать на отзывы и проблемы сотрудников. Компании, которые не смогли этого сделать, столкнулись с негативными последствиями с точки зрения привлечения и удержания талантов.</w:t>
      </w:r>
    </w:p>
    <w:p w14:paraId="0B1AB45A" w14:textId="77777777" w:rsidR="003F7D10" w:rsidRDefault="003F7D10" w:rsidP="0073410E">
      <w:pPr>
        <w:pStyle w:val="aff1"/>
      </w:pPr>
      <w:r>
        <w:lastRenderedPageBreak/>
        <w:t xml:space="preserve">Существует несколько компаний, которые пострадали от отсутствия инициатив по многообразию и инклюзивности в руководстве. Технологическая компания </w:t>
      </w:r>
      <w:proofErr w:type="spellStart"/>
      <w:r>
        <w:t>Palantir</w:t>
      </w:r>
      <w:proofErr w:type="spellEnd"/>
      <w:r>
        <w:t xml:space="preserve">, против которой в 2017 году Министерство труда подало иск за дискриминационную практику найма. В иске утверждалось, что </w:t>
      </w:r>
      <w:proofErr w:type="spellStart"/>
      <w:r>
        <w:t>Palantir</w:t>
      </w:r>
      <w:proofErr w:type="spellEnd"/>
      <w:r>
        <w:t xml:space="preserve"> дискриминировала азиатских соискателей в процессе найма и отбора. Компания отрицала обвинения, но в конечном итоге урегулировала иск на сумму 1,7 миллиона долларов и согласилась предоставить возможности трудоустройства пострадавшим соискателям</w:t>
      </w:r>
      <w:r>
        <w:rPr>
          <w:vertAlign w:val="superscript"/>
        </w:rPr>
        <w:footnoteReference w:id="224"/>
      </w:r>
      <w:r>
        <w:t>.</w:t>
      </w:r>
    </w:p>
    <w:p w14:paraId="1A8594FF" w14:textId="77777777" w:rsidR="003F7D10" w:rsidRDefault="003F7D10" w:rsidP="0073410E">
      <w:pPr>
        <w:pStyle w:val="aff1"/>
      </w:pPr>
      <w:r>
        <w:t>Согласно McKinsey Global, подавляющее большинство руководителей, примерно 9 из 10, прогнозируют значительный дефицит квалифицированных кадров в течение следующих пяти лет</w:t>
      </w:r>
      <w:r>
        <w:rPr>
          <w:vertAlign w:val="superscript"/>
        </w:rPr>
        <w:footnoteReference w:id="225"/>
      </w:r>
      <w:r>
        <w:t>. Несмотря на признание этой проблемы, менее 50% руководителей сообщили, что знают, как решить проблему нехватки квалифицированных кадров. Это тревожная тенденция, которая подчеркивает необходимость для предприятий разработать комплексную стратегию для решения этой проблемы. В противном случае предприятия могут потерять свои конкурентные преимущества и столкнуться с нехваткой квалифицированных кадров, что негативно скажется на общих показателях бизнеса.</w:t>
      </w:r>
    </w:p>
    <w:p w14:paraId="11B1CC3D" w14:textId="77777777" w:rsidR="003F7D10" w:rsidRDefault="003F7D10" w:rsidP="003F7D10">
      <w:pPr>
        <w:spacing w:line="360" w:lineRule="auto"/>
        <w:ind w:firstLine="720"/>
        <w:jc w:val="both"/>
        <w:rPr>
          <w:rFonts w:ascii="Times New Roman" w:eastAsia="Times New Roman" w:hAnsi="Times New Roman" w:cs="Times New Roman"/>
          <w:sz w:val="28"/>
          <w:szCs w:val="28"/>
        </w:rPr>
      </w:pPr>
    </w:p>
    <w:p w14:paraId="6CF4EC37" w14:textId="77777777" w:rsidR="003F7D10" w:rsidRDefault="003F7D10" w:rsidP="0073410E">
      <w:pPr>
        <w:pStyle w:val="aff3"/>
      </w:pPr>
      <w:r>
        <w:rPr>
          <w:b/>
        </w:rPr>
        <w:t>Рисунок 1</w:t>
      </w:r>
      <w:r>
        <w:t>. Результаты опроса McKinsey (2020) среди руководителей</w:t>
      </w:r>
    </w:p>
    <w:p w14:paraId="0B16F2B2" w14:textId="77777777" w:rsidR="003F7D10" w:rsidRDefault="003F7D10" w:rsidP="003F7D10">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72E50543" wp14:editId="5707BD58">
            <wp:extent cx="4200525" cy="2222640"/>
            <wp:effectExtent l="0" t="0" r="0" b="0"/>
            <wp:docPr id="69" name="image1.png" descr="Диаграмма"/>
            <wp:cNvGraphicFramePr/>
            <a:graphic xmlns:a="http://schemas.openxmlformats.org/drawingml/2006/main">
              <a:graphicData uri="http://schemas.openxmlformats.org/drawingml/2006/picture">
                <pic:pic xmlns:pic="http://schemas.openxmlformats.org/drawingml/2006/picture">
                  <pic:nvPicPr>
                    <pic:cNvPr id="0" name="image1.png" descr="Диаграмма"/>
                    <pic:cNvPicPr preferRelativeResize="0"/>
                  </pic:nvPicPr>
                  <pic:blipFill>
                    <a:blip r:embed="rId290"/>
                    <a:srcRect t="5763" b="8308"/>
                    <a:stretch>
                      <a:fillRect/>
                    </a:stretch>
                  </pic:blipFill>
                  <pic:spPr>
                    <a:xfrm>
                      <a:off x="0" y="0"/>
                      <a:ext cx="4200525" cy="2222640"/>
                    </a:xfrm>
                    <a:prstGeom prst="rect">
                      <a:avLst/>
                    </a:prstGeom>
                    <a:ln/>
                  </pic:spPr>
                </pic:pic>
              </a:graphicData>
            </a:graphic>
          </wp:inline>
        </w:drawing>
      </w:r>
    </w:p>
    <w:p w14:paraId="0A693BC2" w14:textId="77777777" w:rsidR="003F7D10" w:rsidRDefault="003F7D10" w:rsidP="003F7D10">
      <w:pPr>
        <w:spacing w:line="360" w:lineRule="auto"/>
        <w:ind w:firstLine="720"/>
        <w:jc w:val="both"/>
        <w:rPr>
          <w:rFonts w:ascii="Times New Roman" w:eastAsia="Times New Roman" w:hAnsi="Times New Roman" w:cs="Times New Roman"/>
          <w:sz w:val="28"/>
          <w:szCs w:val="28"/>
        </w:rPr>
      </w:pPr>
    </w:p>
    <w:p w14:paraId="02263196" w14:textId="77777777" w:rsidR="003F7D10" w:rsidRDefault="003F7D10" w:rsidP="0073410E">
      <w:pPr>
        <w:pStyle w:val="aff1"/>
      </w:pPr>
      <w:r>
        <w:t>Ожидается, что появление новых технологий, таких как искусственный интеллект и автоматизация, окажет значительное влияние на привлечение и удержание талантов в Экономике 4.0. С одной стороны, эти технологии способны повысить эффективность и производительность рабочей силы, делая ее более привлекательной для лучших талантов. Например, компании, инвестирующие в инструменты с использованием ИИ для подбора и обучения персонала, смогут привлечь и удержать сотрудников, которые ценят инновации и передовые технологии.</w:t>
      </w:r>
    </w:p>
    <w:p w14:paraId="0E48EC23" w14:textId="77777777" w:rsidR="003F7D10" w:rsidRDefault="003F7D10" w:rsidP="0073410E">
      <w:pPr>
        <w:pStyle w:val="aff1"/>
      </w:pPr>
      <w:r>
        <w:t>С другой стороны, существует опасение, что эти технологии могут вытеснить некоторые виды рабочих мест и привести к несоответствию между навыками, которые нужны работодателям, и навыками, которыми обладают сотрудники. Это может привести к дефициту кадров в некоторых областях и усложнить для компаний задачу привлечения и удержания лучших специалистов. Например, компания, которая в значительной степени полагается на автоматизацию, может столкнуться с проблемой привлечения сотрудников, которые ценят творческий подход и человеческое взаимодействие в своей работе.</w:t>
      </w:r>
    </w:p>
    <w:p w14:paraId="5FED648A" w14:textId="31F65321" w:rsidR="003F7D10" w:rsidRDefault="003F7D10" w:rsidP="0073410E">
      <w:pPr>
        <w:pStyle w:val="aff1"/>
      </w:pPr>
      <w:r>
        <w:t>Amazon инвестировала значительные средства в автоматизацию и инструменты с искусственным интеллектом для своих складов и логистических операций, что позволило ей повысить эффективность и производительность. Однако это также вызвало обеспокоенность по поводу перемещения рабочих мест и потенциального несоответствия квалификации сотрудников. В результате компания реализовала различные инициативы по повышению квалификации своих сотрудников и предложила программы обучения, чтобы помочь им перейти на новые должности в компании.</w:t>
      </w:r>
    </w:p>
    <w:p w14:paraId="3136DB60" w14:textId="77777777" w:rsidR="003F7D10" w:rsidRDefault="003F7D10" w:rsidP="003F7D10">
      <w:pPr>
        <w:spacing w:line="360" w:lineRule="auto"/>
        <w:ind w:firstLine="720"/>
        <w:jc w:val="both"/>
        <w:rPr>
          <w:rFonts w:ascii="Times New Roman" w:eastAsia="Times New Roman" w:hAnsi="Times New Roman" w:cs="Times New Roman"/>
          <w:b/>
          <w:sz w:val="28"/>
          <w:szCs w:val="28"/>
        </w:rPr>
      </w:pPr>
      <w:r>
        <w:br w:type="page"/>
      </w:r>
    </w:p>
    <w:p w14:paraId="208AB22A" w14:textId="77777777" w:rsidR="003F7D10" w:rsidRDefault="003F7D10" w:rsidP="003F7D10">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Заключение</w:t>
      </w:r>
    </w:p>
    <w:p w14:paraId="03E1C942" w14:textId="4E89CF23" w:rsidR="003F7D10" w:rsidRDefault="003F7D10" w:rsidP="0073410E">
      <w:pPr>
        <w:pStyle w:val="aff1"/>
      </w:pPr>
      <w:r>
        <w:t>Привлечение и удержание талантов становятся все более важными в современной Экономике 4.0, особенно в контексте мультикультурных рабочих мест. Для решения этой задачи компании должны применять эффективные стратегии, учитывающие уникальные потребности и ценности разнообразного персонала. Некоторые из этих стратегий, описанных в рамках данной работы, включают в себя предложение конкурентоспособных компенсаций и льгот, предоставление возможностей для профессионального развития и обучения, поощрение баланса между работой и личной жизнью и гибкого графика, а также реализацию программ вовлечения и признания сотрудников.</w:t>
      </w:r>
    </w:p>
    <w:p w14:paraId="07F28DD8" w14:textId="77777777" w:rsidR="003F7D10" w:rsidRDefault="003F7D10" w:rsidP="0073410E">
      <w:pPr>
        <w:pStyle w:val="aff1"/>
      </w:pPr>
      <w:r>
        <w:t>Кроме того, компании должны признать важность многообразия и инклюзивности в управлении талантами. Организации, которые поддерживают многообразие и создают культуру инклюзивности, с большей вероятностью смогут привлечь и удержать лучших специалистов из разных слоев общества. Таким образом, компании, реализующие программы многообразия, могут воспользоваться уникальными перспективами и опытом своих сотрудников, что приведет к росту инноваций и креативности. С другой стороны, компании, в которых отсутствует многообразие и инклюзивность, могут испытывать трудности с привлечением и удержанием талантливых сотрудников и столкнуться с такими негативными последствиями, как снижение морального духа и увеличение текучести кадров.</w:t>
      </w:r>
    </w:p>
    <w:p w14:paraId="7F385907" w14:textId="77777777" w:rsidR="003F7D10" w:rsidRDefault="003F7D10" w:rsidP="0073410E">
      <w:pPr>
        <w:pStyle w:val="aff1"/>
      </w:pPr>
      <w:r>
        <w:t xml:space="preserve">Эффективное руководство и управление также играют решающую роль в создании культуры, способствующей привлечению и удержанию талантов на многокультурных рабочих местах. Лидеры должны способствовать формированию культуры открытости и инклюзивности, предоставляя сотрудникам из разных стран возможность проявить свои уникальные навыки и взгляды. Они также должны способствовать прозрачности и коммуникации, активно искать и учитывать отзывы и проблемы сотрудников. Компании с </w:t>
      </w:r>
      <w:r>
        <w:lastRenderedPageBreak/>
        <w:t>эффективным руководством имеют больше шансов удержать лучших специалистов и добиться более высоких общих показателей.</w:t>
      </w:r>
    </w:p>
    <w:p w14:paraId="2FBC5F46" w14:textId="77777777" w:rsidR="003F7D10" w:rsidRDefault="003F7D10" w:rsidP="0073410E">
      <w:pPr>
        <w:pStyle w:val="aff1"/>
      </w:pPr>
      <w:r>
        <w:t xml:space="preserve">Эффективное руководство и управление также имеют решающее значение, как и признание важности многообразия и инклюзивности в управлении талантами. В будущем влияние новых технологий на привлечение и удержание талантов остается неопределенным, но компании должны стараться опережать события и адаптироваться к изменениям на рынке труда. Директивные органы также могут сыграть свою роль в поддержке привлечения и удержания талантов с помощью инициатив в области образования и обучения. </w:t>
      </w:r>
    </w:p>
    <w:p w14:paraId="689FD279" w14:textId="77777777" w:rsidR="003F7D10" w:rsidRDefault="003F7D10" w:rsidP="0073410E">
      <w:pPr>
        <w:pStyle w:val="aff1"/>
      </w:pPr>
      <w:r>
        <w:t>В России, продолжающей развивать и внедрять новые технологии, есть возможность стать лидером в привлечении и удержании талантов, инвестируя в программы образования и обучения и поощряя многообразие и инклюзивность на рабочем месте. Проблемы привлечения и удержания талантов на многокультурных рабочих местах особенно актуальны для России, страны с разнообразным этническим и культурным составом. Исторически Советский Союз был известен своим акцентом на мультикультурализм и разнообразие, но после его распада Россия столкнулась с проблемами дискриминации и отчуждения. Это представляет собой серьезную проблему для работодателей, которые стремятся создать в стране разнообразные и инклюзивные рабочие места.</w:t>
      </w:r>
    </w:p>
    <w:p w14:paraId="565A6830" w14:textId="77777777" w:rsidR="003F7D10" w:rsidRDefault="003F7D10" w:rsidP="003F7D10">
      <w:pPr>
        <w:spacing w:line="360" w:lineRule="auto"/>
        <w:rPr>
          <w:rFonts w:ascii="Times New Roman" w:eastAsia="Times New Roman" w:hAnsi="Times New Roman" w:cs="Times New Roman"/>
          <w:sz w:val="28"/>
          <w:szCs w:val="28"/>
        </w:rPr>
      </w:pPr>
    </w:p>
    <w:p w14:paraId="655BD96B" w14:textId="77777777" w:rsidR="003F7D10" w:rsidRDefault="003F7D10" w:rsidP="003F7D10">
      <w:pPr>
        <w:spacing w:line="360" w:lineRule="auto"/>
        <w:rPr>
          <w:rFonts w:ascii="Times New Roman" w:eastAsia="Times New Roman" w:hAnsi="Times New Roman" w:cs="Times New Roman"/>
          <w:sz w:val="28"/>
          <w:szCs w:val="28"/>
          <w:highlight w:val="yellow"/>
        </w:rPr>
      </w:pPr>
      <w:r>
        <w:rPr>
          <w:rFonts w:ascii="Times New Roman" w:eastAsia="Times New Roman" w:hAnsi="Times New Roman" w:cs="Times New Roman"/>
          <w:b/>
          <w:sz w:val="28"/>
          <w:szCs w:val="28"/>
        </w:rPr>
        <w:t>Словарь актуальных терминов</w:t>
      </w:r>
    </w:p>
    <w:p w14:paraId="0FB0D1DD" w14:textId="7A2B8E2B" w:rsidR="003F7D10" w:rsidRDefault="003F7D10" w:rsidP="003F7D10">
      <w:pPr>
        <w:spacing w:line="360" w:lineRule="auto"/>
        <w:jc w:val="both"/>
        <w:rPr>
          <w:rFonts w:ascii="Times New Roman" w:eastAsia="Times New Roman" w:hAnsi="Times New Roman" w:cs="Times New Roman"/>
          <w:sz w:val="28"/>
          <w:szCs w:val="28"/>
          <w:highlight w:val="yellow"/>
        </w:rPr>
      </w:pPr>
      <w:bookmarkStart w:id="41" w:name="_qhtl2lbachdw" w:colFirst="0" w:colLast="0"/>
      <w:bookmarkEnd w:id="41"/>
      <w:r>
        <w:rPr>
          <w:rFonts w:ascii="Times New Roman" w:eastAsia="Times New Roman" w:hAnsi="Times New Roman" w:cs="Times New Roman"/>
          <w:b/>
          <w:sz w:val="28"/>
          <w:szCs w:val="28"/>
        </w:rPr>
        <w:t xml:space="preserve">Таланты </w:t>
      </w:r>
      <w:r>
        <w:rPr>
          <w:rFonts w:ascii="Times New Roman" w:eastAsia="Times New Roman" w:hAnsi="Times New Roman" w:cs="Times New Roman"/>
          <w:sz w:val="28"/>
          <w:szCs w:val="28"/>
        </w:rPr>
        <w:t xml:space="preserve">– </w:t>
      </w:r>
      <w:r w:rsidR="0073410E">
        <w:rPr>
          <w:rFonts w:ascii="Times New Roman" w:eastAsia="Times New Roman" w:hAnsi="Times New Roman" w:cs="Times New Roman"/>
          <w:sz w:val="28"/>
          <w:szCs w:val="28"/>
        </w:rPr>
        <w:t>л</w:t>
      </w:r>
      <w:r>
        <w:rPr>
          <w:rFonts w:ascii="Times New Roman" w:eastAsia="Times New Roman" w:hAnsi="Times New Roman" w:cs="Times New Roman"/>
          <w:sz w:val="28"/>
          <w:szCs w:val="28"/>
        </w:rPr>
        <w:t>юди, которые обладают знаниями и компетенциями, необходимыми для эффективной работы в определенной должности или отрасли. В контексте данного эссе, талант относится к лучшим исполнителям, которых организации стремятся привлечь и удержать для достижения своих целей.</w:t>
      </w:r>
    </w:p>
    <w:p w14:paraId="0D6FC5A8" w14:textId="57CC1543" w:rsidR="003F7D10" w:rsidRDefault="003F7D10" w:rsidP="003F7D10">
      <w:pPr>
        <w:spacing w:line="360" w:lineRule="auto"/>
        <w:jc w:val="both"/>
        <w:rPr>
          <w:rFonts w:ascii="Times New Roman" w:eastAsia="Times New Roman" w:hAnsi="Times New Roman" w:cs="Times New Roman"/>
          <w:sz w:val="28"/>
          <w:szCs w:val="28"/>
        </w:rPr>
      </w:pPr>
      <w:bookmarkStart w:id="42" w:name="_md734tahc8ar" w:colFirst="0" w:colLast="0"/>
      <w:bookmarkEnd w:id="42"/>
      <w:r>
        <w:rPr>
          <w:rFonts w:ascii="Times New Roman" w:eastAsia="Times New Roman" w:hAnsi="Times New Roman" w:cs="Times New Roman"/>
          <w:b/>
          <w:sz w:val="28"/>
          <w:szCs w:val="28"/>
        </w:rPr>
        <w:t xml:space="preserve">Мультикультурализм </w:t>
      </w:r>
      <w:r>
        <w:rPr>
          <w:rFonts w:ascii="Times New Roman" w:eastAsia="Times New Roman" w:hAnsi="Times New Roman" w:cs="Times New Roman"/>
          <w:sz w:val="28"/>
          <w:szCs w:val="28"/>
        </w:rPr>
        <w:t xml:space="preserve">– </w:t>
      </w:r>
      <w:r w:rsidR="0073410E">
        <w:rPr>
          <w:rFonts w:ascii="Times New Roman" w:eastAsia="Times New Roman" w:hAnsi="Times New Roman" w:cs="Times New Roman"/>
          <w:sz w:val="28"/>
          <w:szCs w:val="28"/>
        </w:rPr>
        <w:t>п</w:t>
      </w:r>
      <w:r>
        <w:rPr>
          <w:rFonts w:ascii="Times New Roman" w:eastAsia="Times New Roman" w:hAnsi="Times New Roman" w:cs="Times New Roman"/>
          <w:sz w:val="28"/>
          <w:szCs w:val="28"/>
        </w:rPr>
        <w:t xml:space="preserve">рисутствие нескольких культур или этнических групп в обществе или организации, часто с различными ценностями, </w:t>
      </w:r>
      <w:r>
        <w:rPr>
          <w:rFonts w:ascii="Times New Roman" w:eastAsia="Times New Roman" w:hAnsi="Times New Roman" w:cs="Times New Roman"/>
          <w:sz w:val="28"/>
          <w:szCs w:val="28"/>
        </w:rPr>
        <w:lastRenderedPageBreak/>
        <w:t>верованиями и традициями. Мультикультурализм относится к разнообразному культурному происхождению рабочей силы в Экономике 4.0.</w:t>
      </w:r>
    </w:p>
    <w:p w14:paraId="13FE849E" w14:textId="21BFDBEE" w:rsidR="003F7D10" w:rsidRDefault="003F7D10" w:rsidP="003F7D10">
      <w:pPr>
        <w:spacing w:line="360" w:lineRule="auto"/>
        <w:jc w:val="both"/>
        <w:rPr>
          <w:rFonts w:ascii="Times New Roman" w:eastAsia="Times New Roman" w:hAnsi="Times New Roman" w:cs="Times New Roman"/>
          <w:sz w:val="28"/>
          <w:szCs w:val="28"/>
        </w:rPr>
      </w:pPr>
      <w:bookmarkStart w:id="43" w:name="_wmc72fevyabd" w:colFirst="0" w:colLast="0"/>
      <w:bookmarkEnd w:id="43"/>
      <w:r>
        <w:rPr>
          <w:rFonts w:ascii="Times New Roman" w:eastAsia="Times New Roman" w:hAnsi="Times New Roman" w:cs="Times New Roman"/>
          <w:b/>
          <w:sz w:val="28"/>
          <w:szCs w:val="28"/>
        </w:rPr>
        <w:t>Разнообразие (</w:t>
      </w:r>
      <w:proofErr w:type="spellStart"/>
      <w:r>
        <w:rPr>
          <w:rFonts w:ascii="Times New Roman" w:eastAsia="Times New Roman" w:hAnsi="Times New Roman" w:cs="Times New Roman"/>
          <w:b/>
          <w:sz w:val="28"/>
          <w:szCs w:val="28"/>
        </w:rPr>
        <w:t>Diversity</w:t>
      </w:r>
      <w:proofErr w:type="spellEnd"/>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 </w:t>
      </w:r>
      <w:r w:rsidR="0073410E">
        <w:rPr>
          <w:rFonts w:ascii="Times New Roman" w:eastAsia="Times New Roman" w:hAnsi="Times New Roman" w:cs="Times New Roman"/>
          <w:sz w:val="28"/>
          <w:szCs w:val="28"/>
        </w:rPr>
        <w:t>п</w:t>
      </w:r>
      <w:r>
        <w:rPr>
          <w:rFonts w:ascii="Times New Roman" w:eastAsia="Times New Roman" w:hAnsi="Times New Roman" w:cs="Times New Roman"/>
          <w:sz w:val="28"/>
          <w:szCs w:val="28"/>
        </w:rPr>
        <w:t xml:space="preserve">рисутствие различных типов людей в обществе или организации, включая различия по расе, этнической принадлежности, полу, возрасту, религии, сексуальной ориентации и иным характеристикам. </w:t>
      </w:r>
    </w:p>
    <w:p w14:paraId="263258EC" w14:textId="380709A1" w:rsidR="003F7D10" w:rsidRDefault="003F7D10" w:rsidP="003F7D10">
      <w:pPr>
        <w:spacing w:line="360" w:lineRule="auto"/>
        <w:jc w:val="both"/>
        <w:rPr>
          <w:rFonts w:ascii="Times New Roman" w:eastAsia="Times New Roman" w:hAnsi="Times New Roman" w:cs="Times New Roman"/>
          <w:sz w:val="28"/>
          <w:szCs w:val="28"/>
          <w:highlight w:val="yellow"/>
        </w:rPr>
      </w:pPr>
      <w:bookmarkStart w:id="44" w:name="_r26qdg11f4un" w:colFirst="0" w:colLast="0"/>
      <w:bookmarkEnd w:id="44"/>
      <w:r>
        <w:rPr>
          <w:rFonts w:ascii="Times New Roman" w:eastAsia="Times New Roman" w:hAnsi="Times New Roman" w:cs="Times New Roman"/>
          <w:b/>
          <w:sz w:val="28"/>
          <w:szCs w:val="28"/>
        </w:rPr>
        <w:t xml:space="preserve">Инклюзивность </w:t>
      </w:r>
      <w:r>
        <w:rPr>
          <w:rFonts w:ascii="Times New Roman" w:eastAsia="Times New Roman" w:hAnsi="Times New Roman" w:cs="Times New Roman"/>
          <w:sz w:val="28"/>
          <w:szCs w:val="28"/>
        </w:rPr>
        <w:t xml:space="preserve">– </w:t>
      </w:r>
      <w:r w:rsidR="0073410E">
        <w:rPr>
          <w:rFonts w:ascii="Times New Roman" w:eastAsia="Times New Roman" w:hAnsi="Times New Roman" w:cs="Times New Roman"/>
          <w:sz w:val="28"/>
          <w:szCs w:val="28"/>
        </w:rPr>
        <w:t>п</w:t>
      </w:r>
      <w:r>
        <w:rPr>
          <w:rFonts w:ascii="Times New Roman" w:eastAsia="Times New Roman" w:hAnsi="Times New Roman" w:cs="Times New Roman"/>
          <w:sz w:val="28"/>
          <w:szCs w:val="28"/>
        </w:rPr>
        <w:t>рактика создания рабочей среды, в которой все сотрудники чувствуют себя ценными, уважаемыми и поддерживаемыми, независимо от их различий. В контексте данного эссе инклюзия относится к усилиям, предпринимаемым организациями для создания культуры принадлежности.</w:t>
      </w:r>
    </w:p>
    <w:p w14:paraId="748A200F" w14:textId="5998D927" w:rsidR="003F7D10" w:rsidRDefault="003F7D10" w:rsidP="003F7D10">
      <w:pPr>
        <w:spacing w:line="360" w:lineRule="auto"/>
        <w:jc w:val="both"/>
        <w:rPr>
          <w:rFonts w:ascii="Times New Roman" w:eastAsia="Times New Roman" w:hAnsi="Times New Roman" w:cs="Times New Roman"/>
          <w:sz w:val="28"/>
          <w:szCs w:val="28"/>
        </w:rPr>
      </w:pPr>
      <w:bookmarkStart w:id="45" w:name="_ofbhjl5oce18" w:colFirst="0" w:colLast="0"/>
      <w:bookmarkEnd w:id="45"/>
      <w:r>
        <w:rPr>
          <w:rFonts w:ascii="Times New Roman" w:eastAsia="Times New Roman" w:hAnsi="Times New Roman" w:cs="Times New Roman"/>
          <w:b/>
          <w:sz w:val="28"/>
          <w:szCs w:val="28"/>
        </w:rPr>
        <w:t xml:space="preserve">Рабочая сила </w:t>
      </w:r>
      <w:r>
        <w:rPr>
          <w:rFonts w:ascii="Times New Roman" w:eastAsia="Times New Roman" w:hAnsi="Times New Roman" w:cs="Times New Roman"/>
          <w:sz w:val="28"/>
          <w:szCs w:val="28"/>
        </w:rPr>
        <w:t xml:space="preserve">– </w:t>
      </w:r>
      <w:r w:rsidR="0073410E">
        <w:rPr>
          <w:rFonts w:ascii="Times New Roman" w:eastAsia="Times New Roman" w:hAnsi="Times New Roman" w:cs="Times New Roman"/>
          <w:sz w:val="28"/>
          <w:szCs w:val="28"/>
        </w:rPr>
        <w:t>к</w:t>
      </w:r>
      <w:r>
        <w:rPr>
          <w:rFonts w:ascii="Times New Roman" w:eastAsia="Times New Roman" w:hAnsi="Times New Roman" w:cs="Times New Roman"/>
          <w:sz w:val="28"/>
          <w:szCs w:val="28"/>
        </w:rPr>
        <w:t>оллективная группа сотрудников, работающих в конкретной организации или отрасли. В данном эссе рабочая сила относится к группе сотрудников, работающих в Экономике 4.0, которая характеризуется быстро меняющимся технологическим ландшафтом, глобализацией и культурным разнообразием.</w:t>
      </w:r>
    </w:p>
    <w:p w14:paraId="71FCE6D8" w14:textId="77777777" w:rsidR="003F7D10" w:rsidRDefault="003F7D10" w:rsidP="003F7D10">
      <w:pPr>
        <w:spacing w:line="360" w:lineRule="auto"/>
        <w:jc w:val="both"/>
        <w:rPr>
          <w:rFonts w:ascii="Times New Roman" w:eastAsia="Times New Roman" w:hAnsi="Times New Roman" w:cs="Times New Roman"/>
          <w:b/>
          <w:sz w:val="28"/>
          <w:szCs w:val="28"/>
        </w:rPr>
      </w:pPr>
      <w:r>
        <w:br w:type="page"/>
      </w:r>
    </w:p>
    <w:p w14:paraId="0E30CF01" w14:textId="77777777" w:rsidR="003F7D10" w:rsidRDefault="003F7D10" w:rsidP="003F7D10">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color w:val="000000"/>
          <w:sz w:val="28"/>
          <w:szCs w:val="28"/>
        </w:rPr>
        <w:lastRenderedPageBreak/>
        <w:t>Список использованной литературы</w:t>
      </w:r>
    </w:p>
    <w:p w14:paraId="01820773" w14:textId="77777777" w:rsidR="003F7D10" w:rsidRPr="003F7D10" w:rsidRDefault="003F7D10" w:rsidP="00F11BF2">
      <w:pPr>
        <w:numPr>
          <w:ilvl w:val="0"/>
          <w:numId w:val="14"/>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3F7D10">
        <w:rPr>
          <w:rFonts w:ascii="Times New Roman" w:eastAsia="Times New Roman" w:hAnsi="Times New Roman" w:cs="Times New Roman"/>
          <w:sz w:val="28"/>
          <w:szCs w:val="28"/>
          <w:lang w:val="fr-FR"/>
        </w:rPr>
        <w:t xml:space="preserve">Bailey R.L. et al. </w:t>
      </w:r>
      <w:r w:rsidRPr="003F7D10">
        <w:rPr>
          <w:rFonts w:ascii="Times New Roman" w:eastAsia="Times New Roman" w:hAnsi="Times New Roman" w:cs="Times New Roman"/>
          <w:sz w:val="28"/>
          <w:szCs w:val="28"/>
          <w:lang w:val="en-US"/>
        </w:rPr>
        <w:t>The Development Benefits of Investing in Training Seasonal Workers. – 2021.</w:t>
      </w:r>
    </w:p>
    <w:p w14:paraId="74646F16" w14:textId="77777777" w:rsidR="003F7D10" w:rsidRPr="003F7D10" w:rsidRDefault="003F7D10" w:rsidP="00F11BF2">
      <w:pPr>
        <w:numPr>
          <w:ilvl w:val="0"/>
          <w:numId w:val="14"/>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3F7D10">
        <w:rPr>
          <w:rFonts w:ascii="Times New Roman" w:eastAsia="Times New Roman" w:hAnsi="Times New Roman" w:cs="Times New Roman"/>
          <w:sz w:val="28"/>
          <w:szCs w:val="28"/>
          <w:lang w:val="en-US"/>
        </w:rPr>
        <w:t xml:space="preserve">Beyond hiring: How companies are reskilling to address talent gaps. URL: </w:t>
      </w:r>
      <w:hyperlink r:id="rId291">
        <w:r w:rsidRPr="003F7D10">
          <w:rPr>
            <w:rFonts w:ascii="Times New Roman" w:eastAsia="Times New Roman" w:hAnsi="Times New Roman" w:cs="Times New Roman"/>
            <w:color w:val="1155CC"/>
            <w:sz w:val="28"/>
            <w:szCs w:val="28"/>
            <w:u w:val="single"/>
            <w:lang w:val="en-US"/>
          </w:rPr>
          <w:t>https://www.mckinsey.com/capabilities/people-and-organizational-performance/our-insights/beyond-hiring-how-companies-are-reskilling-to-address-talent-gaps</w:t>
        </w:r>
      </w:hyperlink>
    </w:p>
    <w:p w14:paraId="4C06948E" w14:textId="77777777" w:rsidR="003F7D10" w:rsidRPr="003F7D10" w:rsidRDefault="003F7D10" w:rsidP="00F11BF2">
      <w:pPr>
        <w:numPr>
          <w:ilvl w:val="0"/>
          <w:numId w:val="14"/>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3F7D10">
        <w:rPr>
          <w:rFonts w:ascii="Times New Roman" w:eastAsia="Times New Roman" w:hAnsi="Times New Roman" w:cs="Times New Roman"/>
          <w:sz w:val="28"/>
          <w:szCs w:val="28"/>
          <w:lang w:val="en-US"/>
        </w:rPr>
        <w:t xml:space="preserve">Bhuiyan J. With just her words, Susan Fowler brought Uber to its knees. URL: </w:t>
      </w:r>
      <w:hyperlink r:id="rId292">
        <w:r w:rsidRPr="003F7D10">
          <w:rPr>
            <w:rFonts w:ascii="Times New Roman" w:eastAsia="Times New Roman" w:hAnsi="Times New Roman" w:cs="Times New Roman"/>
            <w:color w:val="1155CC"/>
            <w:sz w:val="28"/>
            <w:szCs w:val="28"/>
            <w:u w:val="single"/>
            <w:lang w:val="en-US"/>
          </w:rPr>
          <w:t>https://www.vox.com/2017/12/6/16680602/susan-fowler-uber-engineer-recode-100-diversity-sexual-harassment</w:t>
        </w:r>
      </w:hyperlink>
    </w:p>
    <w:p w14:paraId="337DF0D1" w14:textId="77777777" w:rsidR="003F7D10" w:rsidRDefault="003F7D10" w:rsidP="00F11BF2">
      <w:pPr>
        <w:numPr>
          <w:ilvl w:val="0"/>
          <w:numId w:val="14"/>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rPr>
      </w:pPr>
      <w:r w:rsidRPr="003F7D10">
        <w:rPr>
          <w:rFonts w:ascii="Times New Roman" w:eastAsia="Times New Roman" w:hAnsi="Times New Roman" w:cs="Times New Roman"/>
          <w:sz w:val="28"/>
          <w:szCs w:val="28"/>
          <w:lang w:val="en-US"/>
        </w:rPr>
        <w:t xml:space="preserve">Chrzanowska N. 4 Examples of Digital Transformation: Starbucks, Adobe, KW and More. </w:t>
      </w:r>
      <w:r>
        <w:rPr>
          <w:rFonts w:ascii="Times New Roman" w:eastAsia="Times New Roman" w:hAnsi="Times New Roman" w:cs="Times New Roman"/>
          <w:sz w:val="28"/>
          <w:szCs w:val="28"/>
        </w:rPr>
        <w:t xml:space="preserve">URL: </w:t>
      </w:r>
      <w:hyperlink r:id="rId293">
        <w:r>
          <w:rPr>
            <w:rFonts w:ascii="Times New Roman" w:eastAsia="Times New Roman" w:hAnsi="Times New Roman" w:cs="Times New Roman"/>
            <w:color w:val="1155CC"/>
            <w:sz w:val="28"/>
            <w:szCs w:val="28"/>
            <w:u w:val="single"/>
          </w:rPr>
          <w:t>https://www.netguru.com/blog/digital-transformation-examples</w:t>
        </w:r>
      </w:hyperlink>
    </w:p>
    <w:p w14:paraId="018C449E" w14:textId="77777777" w:rsidR="003F7D10" w:rsidRPr="003F7D10" w:rsidRDefault="003F7D10" w:rsidP="00F11BF2">
      <w:pPr>
        <w:numPr>
          <w:ilvl w:val="0"/>
          <w:numId w:val="14"/>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3F7D10">
        <w:rPr>
          <w:rFonts w:ascii="Times New Roman" w:eastAsia="Times New Roman" w:hAnsi="Times New Roman" w:cs="Times New Roman"/>
          <w:sz w:val="28"/>
          <w:szCs w:val="28"/>
          <w:lang w:val="en-US"/>
        </w:rPr>
        <w:t xml:space="preserve">Developing Women: Cisco’s Executive Shadowing Program. URL: </w:t>
      </w:r>
      <w:hyperlink r:id="rId294">
        <w:r w:rsidRPr="003F7D10">
          <w:rPr>
            <w:rFonts w:ascii="Times New Roman" w:eastAsia="Times New Roman" w:hAnsi="Times New Roman" w:cs="Times New Roman"/>
            <w:color w:val="1155CC"/>
            <w:sz w:val="28"/>
            <w:szCs w:val="28"/>
            <w:u w:val="single"/>
            <w:lang w:val="en-US"/>
          </w:rPr>
          <w:t>https://www.cisco.com/c/dam/en_us/about/ac49/ac55/docs/Catalyst_Report.pdf</w:t>
        </w:r>
      </w:hyperlink>
    </w:p>
    <w:p w14:paraId="7D3107D5" w14:textId="77777777" w:rsidR="003F7D10" w:rsidRPr="003F7D10" w:rsidRDefault="003F7D10" w:rsidP="00F11BF2">
      <w:pPr>
        <w:numPr>
          <w:ilvl w:val="0"/>
          <w:numId w:val="14"/>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3F7D10">
        <w:rPr>
          <w:rFonts w:ascii="Times New Roman" w:eastAsia="Times New Roman" w:hAnsi="Times New Roman" w:cs="Times New Roman"/>
          <w:sz w:val="28"/>
          <w:szCs w:val="28"/>
          <w:lang w:val="en-US"/>
        </w:rPr>
        <w:t xml:space="preserve">Equity, inclusion, and diversity. URL: </w:t>
      </w:r>
      <w:hyperlink r:id="rId295">
        <w:r w:rsidRPr="003F7D10">
          <w:rPr>
            <w:rFonts w:ascii="Times New Roman" w:eastAsia="Times New Roman" w:hAnsi="Times New Roman" w:cs="Times New Roman"/>
            <w:color w:val="1155CC"/>
            <w:sz w:val="28"/>
            <w:szCs w:val="28"/>
            <w:u w:val="single"/>
            <w:lang w:val="en-US"/>
          </w:rPr>
          <w:t>https://about.kaiserpermanente.org/commitments-and-impact/equity-inclusion-and-diversity</w:t>
        </w:r>
      </w:hyperlink>
    </w:p>
    <w:p w14:paraId="5D067D8D" w14:textId="77777777" w:rsidR="003F7D10" w:rsidRPr="003F7D10" w:rsidRDefault="003F7D10" w:rsidP="00F11BF2">
      <w:pPr>
        <w:numPr>
          <w:ilvl w:val="0"/>
          <w:numId w:val="14"/>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3F7D10">
        <w:rPr>
          <w:rFonts w:ascii="Times New Roman" w:eastAsia="Times New Roman" w:hAnsi="Times New Roman" w:cs="Times New Roman"/>
          <w:sz w:val="28"/>
          <w:szCs w:val="28"/>
          <w:lang w:val="en-US"/>
        </w:rPr>
        <w:t xml:space="preserve">Fischer S. Meet Stefanie: From Psychology to Microsoft's LEAP Program. URL: </w:t>
      </w:r>
      <w:hyperlink r:id="rId296">
        <w:r w:rsidRPr="003F7D10">
          <w:rPr>
            <w:rFonts w:ascii="Times New Roman" w:eastAsia="Times New Roman" w:hAnsi="Times New Roman" w:cs="Times New Roman"/>
            <w:color w:val="1155CC"/>
            <w:sz w:val="28"/>
            <w:szCs w:val="28"/>
            <w:u w:val="single"/>
            <w:lang w:val="en-US"/>
          </w:rPr>
          <w:t>https://www.codefellows.org/blog/meet-stefanie-from-psychology-to-software-development/</w:t>
        </w:r>
      </w:hyperlink>
    </w:p>
    <w:p w14:paraId="5D0B6350" w14:textId="77777777" w:rsidR="003F7D10" w:rsidRPr="003F7D10" w:rsidRDefault="003F7D10" w:rsidP="00F11BF2">
      <w:pPr>
        <w:numPr>
          <w:ilvl w:val="0"/>
          <w:numId w:val="14"/>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3F7D10">
        <w:rPr>
          <w:rFonts w:ascii="Times New Roman" w:eastAsia="Times New Roman" w:hAnsi="Times New Roman" w:cs="Times New Roman"/>
          <w:sz w:val="28"/>
          <w:szCs w:val="28"/>
          <w:lang w:val="en-US"/>
        </w:rPr>
        <w:t xml:space="preserve">JPMorgan Chase Makes $350 Million Global Investment in the Future of Work. URL: </w:t>
      </w:r>
      <w:hyperlink r:id="rId297">
        <w:r w:rsidRPr="003F7D10">
          <w:rPr>
            <w:rFonts w:ascii="Times New Roman" w:eastAsia="Times New Roman" w:hAnsi="Times New Roman" w:cs="Times New Roman"/>
            <w:color w:val="1155CC"/>
            <w:sz w:val="28"/>
            <w:szCs w:val="28"/>
            <w:u w:val="single"/>
            <w:lang w:val="en-US"/>
          </w:rPr>
          <w:t>https://www.jpmorganchase.com/news-stories/jpmorgan-chase-global-investment-in-the-future-of-work</w:t>
        </w:r>
      </w:hyperlink>
    </w:p>
    <w:p w14:paraId="18EDCCC8" w14:textId="77777777" w:rsidR="003F7D10" w:rsidRPr="003F7D10" w:rsidRDefault="003F7D10" w:rsidP="00F11BF2">
      <w:pPr>
        <w:numPr>
          <w:ilvl w:val="0"/>
          <w:numId w:val="14"/>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3F7D10">
        <w:rPr>
          <w:rFonts w:ascii="Times New Roman" w:eastAsia="Times New Roman" w:hAnsi="Times New Roman" w:cs="Times New Roman"/>
          <w:sz w:val="28"/>
          <w:szCs w:val="28"/>
          <w:lang w:val="en-US"/>
        </w:rPr>
        <w:t xml:space="preserve">Leaser D. IBM enhances the learning experience on its Skills Gateway. URL: </w:t>
      </w:r>
      <w:hyperlink r:id="rId298">
        <w:r w:rsidRPr="003F7D10">
          <w:rPr>
            <w:rFonts w:ascii="Times New Roman" w:eastAsia="Times New Roman" w:hAnsi="Times New Roman" w:cs="Times New Roman"/>
            <w:color w:val="1155CC"/>
            <w:sz w:val="28"/>
            <w:szCs w:val="28"/>
            <w:u w:val="single"/>
            <w:lang w:val="en-US"/>
          </w:rPr>
          <w:t>https://www.ibm.com/blogs/ibm-training/ibm-enhances-the-learning-experience-on-its-skills-gateway/</w:t>
        </w:r>
      </w:hyperlink>
    </w:p>
    <w:p w14:paraId="75D5CA87" w14:textId="77777777" w:rsidR="003F7D10" w:rsidRPr="003F7D10" w:rsidRDefault="003F7D10" w:rsidP="00F11BF2">
      <w:pPr>
        <w:numPr>
          <w:ilvl w:val="0"/>
          <w:numId w:val="14"/>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3F7D10">
        <w:rPr>
          <w:rFonts w:ascii="Times New Roman" w:eastAsia="Times New Roman" w:hAnsi="Times New Roman" w:cs="Times New Roman"/>
          <w:sz w:val="28"/>
          <w:szCs w:val="28"/>
          <w:lang w:val="en-US"/>
        </w:rPr>
        <w:t xml:space="preserve">Levin S. Palantir to pay $1.7m over accusation it discriminates against Asian applicants. URL: </w:t>
      </w:r>
      <w:hyperlink r:id="rId299">
        <w:r w:rsidRPr="003F7D10">
          <w:rPr>
            <w:rFonts w:ascii="Times New Roman" w:eastAsia="Times New Roman" w:hAnsi="Times New Roman" w:cs="Times New Roman"/>
            <w:color w:val="1155CC"/>
            <w:sz w:val="28"/>
            <w:szCs w:val="28"/>
            <w:u w:val="single"/>
            <w:lang w:val="en-US"/>
          </w:rPr>
          <w:t>https://www.theguardian.com/technology/2017/apr/26/palantir-racial-discrimination-lawsuit-asians-peter-thiel</w:t>
        </w:r>
      </w:hyperlink>
    </w:p>
    <w:p w14:paraId="25C78DE3" w14:textId="77777777" w:rsidR="003F7D10" w:rsidRPr="003F7D10" w:rsidRDefault="003F7D10" w:rsidP="00F11BF2">
      <w:pPr>
        <w:numPr>
          <w:ilvl w:val="0"/>
          <w:numId w:val="14"/>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3F7D10">
        <w:rPr>
          <w:rFonts w:ascii="Times New Roman" w:eastAsia="Times New Roman" w:hAnsi="Times New Roman" w:cs="Times New Roman"/>
          <w:sz w:val="28"/>
          <w:szCs w:val="28"/>
          <w:lang w:val="en-US"/>
        </w:rPr>
        <w:t xml:space="preserve">Our 2022 Annual Equality Update: Accelerating Representation and Racial Equality. URL: </w:t>
      </w:r>
      <w:hyperlink r:id="rId300">
        <w:r w:rsidRPr="003F7D10">
          <w:rPr>
            <w:rFonts w:ascii="Times New Roman" w:eastAsia="Times New Roman" w:hAnsi="Times New Roman" w:cs="Times New Roman"/>
            <w:color w:val="1155CC"/>
            <w:sz w:val="28"/>
            <w:szCs w:val="28"/>
            <w:u w:val="single"/>
            <w:lang w:val="en-US"/>
          </w:rPr>
          <w:t>https://www.salesforce.com/news/stories/annual-equality-update-2022/</w:t>
        </w:r>
      </w:hyperlink>
    </w:p>
    <w:p w14:paraId="739B0638" w14:textId="77777777" w:rsidR="003F7D10" w:rsidRPr="003F7D10" w:rsidRDefault="003F7D10" w:rsidP="00F11BF2">
      <w:pPr>
        <w:numPr>
          <w:ilvl w:val="0"/>
          <w:numId w:val="14"/>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3F7D10">
        <w:rPr>
          <w:rFonts w:ascii="Times New Roman" w:eastAsia="Times New Roman" w:hAnsi="Times New Roman" w:cs="Times New Roman"/>
          <w:sz w:val="28"/>
          <w:szCs w:val="28"/>
          <w:lang w:val="en-US"/>
        </w:rPr>
        <w:t xml:space="preserve">Parris R. 20 Best Companies for Employee Benefits and Perks. URL: </w:t>
      </w:r>
      <w:hyperlink r:id="rId301">
        <w:r w:rsidRPr="003F7D10">
          <w:rPr>
            <w:rFonts w:ascii="Times New Roman" w:eastAsia="Times New Roman" w:hAnsi="Times New Roman" w:cs="Times New Roman"/>
            <w:color w:val="1155CC"/>
            <w:sz w:val="28"/>
            <w:szCs w:val="28"/>
            <w:u w:val="single"/>
            <w:lang w:val="en-US"/>
          </w:rPr>
          <w:t>https://tech.co/hr-software/best-companies-employee-benefits-perks</w:t>
        </w:r>
      </w:hyperlink>
    </w:p>
    <w:p w14:paraId="1D4A7A7F" w14:textId="77777777" w:rsidR="003F7D10" w:rsidRPr="003F7D10" w:rsidRDefault="003F7D10" w:rsidP="003F7D10">
      <w:pPr>
        <w:pBdr>
          <w:top w:val="nil"/>
          <w:left w:val="nil"/>
          <w:bottom w:val="nil"/>
          <w:right w:val="nil"/>
          <w:between w:val="nil"/>
        </w:pBdr>
        <w:spacing w:line="360" w:lineRule="auto"/>
        <w:ind w:left="720"/>
        <w:jc w:val="both"/>
        <w:rPr>
          <w:rFonts w:ascii="Times New Roman" w:eastAsia="Times New Roman" w:hAnsi="Times New Roman" w:cs="Times New Roman"/>
          <w:color w:val="000000"/>
          <w:sz w:val="28"/>
          <w:szCs w:val="28"/>
          <w:lang w:val="en-US"/>
        </w:rPr>
      </w:pPr>
    </w:p>
    <w:p w14:paraId="4D4A2032" w14:textId="77777777" w:rsidR="003F7D10" w:rsidRDefault="003F7D10" w:rsidP="003F7D10">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Материалы для чтения (Reader)</w:t>
      </w:r>
    </w:p>
    <w:p w14:paraId="2FC1F1A3" w14:textId="77777777" w:rsidR="003F7D10" w:rsidRDefault="003F7D10" w:rsidP="00F11BF2">
      <w:pPr>
        <w:numPr>
          <w:ilvl w:val="0"/>
          <w:numId w:val="15"/>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rPr>
      </w:pPr>
      <w:proofErr w:type="spellStart"/>
      <w:r w:rsidRPr="003F7D10">
        <w:rPr>
          <w:rFonts w:ascii="Times New Roman" w:eastAsia="Times New Roman" w:hAnsi="Times New Roman" w:cs="Times New Roman"/>
          <w:sz w:val="28"/>
          <w:szCs w:val="28"/>
          <w:lang w:val="en-US"/>
        </w:rPr>
        <w:t>Stopochkin</w:t>
      </w:r>
      <w:proofErr w:type="spellEnd"/>
      <w:r w:rsidRPr="003F7D10">
        <w:rPr>
          <w:rFonts w:ascii="Times New Roman" w:eastAsia="Times New Roman" w:hAnsi="Times New Roman" w:cs="Times New Roman"/>
          <w:sz w:val="28"/>
          <w:szCs w:val="28"/>
          <w:lang w:val="en-US"/>
        </w:rPr>
        <w:t xml:space="preserve"> A. et al. Transformation of the Concept of Talent Management in the Era of the Fourth Industrial Revolution as the Basis for Sustainable Development // Sustainability. – 2022. – </w:t>
      </w:r>
      <w:r>
        <w:rPr>
          <w:rFonts w:ascii="Times New Roman" w:eastAsia="Times New Roman" w:hAnsi="Times New Roman" w:cs="Times New Roman"/>
          <w:sz w:val="28"/>
          <w:szCs w:val="28"/>
        </w:rPr>
        <w:t>Т</w:t>
      </w:r>
      <w:r w:rsidRPr="003F7D10">
        <w:rPr>
          <w:rFonts w:ascii="Times New Roman" w:eastAsia="Times New Roman" w:hAnsi="Times New Roman" w:cs="Times New Roman"/>
          <w:sz w:val="28"/>
          <w:szCs w:val="28"/>
          <w:lang w:val="en-US"/>
        </w:rPr>
        <w:t xml:space="preserve">. 14. – №. </w:t>
      </w:r>
      <w:r>
        <w:rPr>
          <w:rFonts w:ascii="Times New Roman" w:eastAsia="Times New Roman" w:hAnsi="Times New Roman" w:cs="Times New Roman"/>
          <w:sz w:val="28"/>
          <w:szCs w:val="28"/>
        </w:rPr>
        <w:t>14. – P. 8727.</w:t>
      </w:r>
    </w:p>
    <w:p w14:paraId="3E5FBB07" w14:textId="77777777" w:rsidR="003F7D10" w:rsidRPr="003F7D10" w:rsidRDefault="003F7D10" w:rsidP="00F11BF2">
      <w:pPr>
        <w:numPr>
          <w:ilvl w:val="0"/>
          <w:numId w:val="15"/>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3F7D10">
        <w:rPr>
          <w:rFonts w:ascii="Times New Roman" w:eastAsia="Times New Roman" w:hAnsi="Times New Roman" w:cs="Times New Roman"/>
          <w:sz w:val="28"/>
          <w:szCs w:val="28"/>
          <w:lang w:val="en-US"/>
        </w:rPr>
        <w:t>Whysall Z. et al. The new talent management challenges of Industry 4.0 // Journal of management development. – 2019.</w:t>
      </w:r>
      <w:r w:rsidRPr="003F7D10">
        <w:rPr>
          <w:lang w:val="en-US"/>
        </w:rPr>
        <w:br w:type="page"/>
      </w:r>
    </w:p>
    <w:p w14:paraId="7996D9F3" w14:textId="77777777" w:rsidR="003F7D10" w:rsidRDefault="003F7D10" w:rsidP="003F7D10">
      <w:pPr>
        <w:spacing w:line="360" w:lineRule="auto"/>
        <w:jc w:val="both"/>
        <w:rPr>
          <w:rFonts w:ascii="Times New Roman" w:eastAsia="Times New Roman" w:hAnsi="Times New Roman" w:cs="Times New Roman"/>
          <w:b/>
          <w:sz w:val="28"/>
          <w:szCs w:val="28"/>
        </w:rPr>
      </w:pPr>
      <w:r>
        <w:rPr>
          <w:b/>
          <w:noProof/>
        </w:rPr>
        <w:lastRenderedPageBreak/>
        <w:drawing>
          <wp:anchor distT="0" distB="0" distL="114300" distR="114300" simplePos="0" relativeHeight="251699200" behindDoc="0" locked="0" layoutInCell="1" hidden="0" allowOverlap="1" wp14:anchorId="5EF7C949" wp14:editId="62F1DA12">
            <wp:simplePos x="0" y="0"/>
            <wp:positionH relativeFrom="margin">
              <wp:align>left</wp:align>
            </wp:positionH>
            <wp:positionV relativeFrom="page">
              <wp:posOffset>1021080</wp:posOffset>
            </wp:positionV>
            <wp:extent cx="1389380" cy="1739900"/>
            <wp:effectExtent l="0" t="0" r="0" b="0"/>
            <wp:wrapSquare wrapText="bothSides" distT="0" distB="0" distL="114300" distR="114300"/>
            <wp:docPr id="70" name="image2.jpg" descr="Изображение выглядит как человек, внешний, в позе&#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jpg" descr="Изображение выглядит как человек, внешний, в позе&#10;&#10;Автоматически созданное описание"/>
                    <pic:cNvPicPr preferRelativeResize="0"/>
                  </pic:nvPicPr>
                  <pic:blipFill>
                    <a:blip r:embed="rId302"/>
                    <a:srcRect l="12227" r="11539" b="4533"/>
                    <a:stretch>
                      <a:fillRect/>
                    </a:stretch>
                  </pic:blipFill>
                  <pic:spPr>
                    <a:xfrm>
                      <a:off x="0" y="0"/>
                      <a:ext cx="1389380" cy="1739900"/>
                    </a:xfrm>
                    <a:prstGeom prst="rect">
                      <a:avLst/>
                    </a:prstGeom>
                    <a:ln/>
                  </pic:spPr>
                </pic:pic>
              </a:graphicData>
            </a:graphic>
          </wp:anchor>
        </w:drawing>
      </w:r>
      <w:r>
        <w:rPr>
          <w:rFonts w:ascii="Times New Roman" w:eastAsia="Times New Roman" w:hAnsi="Times New Roman" w:cs="Times New Roman"/>
          <w:b/>
          <w:sz w:val="28"/>
          <w:szCs w:val="28"/>
        </w:rPr>
        <w:t>Об авторе</w:t>
      </w:r>
    </w:p>
    <w:p w14:paraId="2B343A63" w14:textId="77777777" w:rsidR="003F7D10" w:rsidRDefault="003F7D10" w:rsidP="003F7D10">
      <w:p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Домрачев</w:t>
      </w:r>
      <w:proofErr w:type="spellEnd"/>
      <w:r>
        <w:rPr>
          <w:rFonts w:ascii="Times New Roman" w:eastAsia="Times New Roman" w:hAnsi="Times New Roman" w:cs="Times New Roman"/>
          <w:sz w:val="28"/>
          <w:szCs w:val="28"/>
        </w:rPr>
        <w:t xml:space="preserve"> Андрей Сергеевич, студент 3 курса факультета социально-экономических и компьютерных наук НИУ ВШЭ, программа «Управление бизнесом».</w:t>
      </w:r>
    </w:p>
    <w:p w14:paraId="0DB0AC3A" w14:textId="77777777" w:rsidR="003F7D10" w:rsidRDefault="003F7D10" w:rsidP="003F7D10">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Компетенции и навыки:</w:t>
      </w:r>
      <w:r>
        <w:rPr>
          <w:rFonts w:ascii="Times New Roman" w:eastAsia="Times New Roman" w:hAnsi="Times New Roman" w:cs="Times New Roman"/>
          <w:sz w:val="28"/>
          <w:szCs w:val="28"/>
        </w:rPr>
        <w:t xml:space="preserve"> Разработка и проведение общественных мероприятий до 50 тыс. зрителей; Свободное владение английским языком; Коммуникабельность, грамотная речь; Хороший художественный вкус, чувство юмора.</w:t>
      </w:r>
    </w:p>
    <w:p w14:paraId="4DCBF2C1" w14:textId="77777777" w:rsidR="003F7D10" w:rsidRDefault="003F7D10" w:rsidP="003F7D10">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Языки:</w:t>
      </w:r>
      <w:r>
        <w:rPr>
          <w:rFonts w:ascii="Times New Roman" w:eastAsia="Times New Roman" w:hAnsi="Times New Roman" w:cs="Times New Roman"/>
          <w:sz w:val="28"/>
          <w:szCs w:val="28"/>
        </w:rPr>
        <w:t xml:space="preserve"> русский, английский, немецкий.</w:t>
      </w:r>
    </w:p>
    <w:p w14:paraId="242CAD1B" w14:textId="77777777" w:rsidR="003F7D10" w:rsidRDefault="003F7D10" w:rsidP="003F7D10">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E-mail:</w:t>
      </w:r>
      <w:r>
        <w:rPr>
          <w:rFonts w:ascii="Times New Roman" w:eastAsia="Times New Roman" w:hAnsi="Times New Roman" w:cs="Times New Roman"/>
          <w:sz w:val="28"/>
          <w:szCs w:val="28"/>
        </w:rPr>
        <w:t xml:space="preserve"> </w:t>
      </w:r>
      <w:hyperlink r:id="rId303">
        <w:r>
          <w:rPr>
            <w:rFonts w:ascii="Times New Roman" w:eastAsia="Times New Roman" w:hAnsi="Times New Roman" w:cs="Times New Roman"/>
            <w:color w:val="1155CC"/>
            <w:sz w:val="28"/>
            <w:szCs w:val="28"/>
            <w:u w:val="single"/>
          </w:rPr>
          <w:t>asdomrachev@edu.hse.ru</w:t>
        </w:r>
      </w:hyperlink>
      <w:r>
        <w:rPr>
          <w:rFonts w:ascii="Times New Roman" w:eastAsia="Times New Roman" w:hAnsi="Times New Roman" w:cs="Times New Roman"/>
          <w:sz w:val="28"/>
          <w:szCs w:val="28"/>
        </w:rPr>
        <w:t xml:space="preserve">; </w:t>
      </w:r>
      <w:hyperlink r:id="rId304">
        <w:r>
          <w:rPr>
            <w:rFonts w:ascii="Times New Roman" w:eastAsia="Times New Roman" w:hAnsi="Times New Roman" w:cs="Times New Roman"/>
            <w:color w:val="1155CC"/>
            <w:sz w:val="28"/>
            <w:szCs w:val="28"/>
            <w:u w:val="single"/>
          </w:rPr>
          <w:t>dddomrachev@gmail.com</w:t>
        </w:r>
      </w:hyperlink>
    </w:p>
    <w:p w14:paraId="60F9BA3A" w14:textId="77777777" w:rsidR="003F7D10" w:rsidRDefault="003F7D10" w:rsidP="003F7D10">
      <w:pPr>
        <w:spacing w:line="360" w:lineRule="auto"/>
        <w:jc w:val="both"/>
        <w:rPr>
          <w:rFonts w:ascii="Times New Roman" w:eastAsia="Times New Roman" w:hAnsi="Times New Roman" w:cs="Times New Roman"/>
          <w:b/>
          <w:sz w:val="28"/>
          <w:szCs w:val="28"/>
        </w:rPr>
      </w:pPr>
    </w:p>
    <w:p w14:paraId="676A1F9B" w14:textId="77777777" w:rsidR="003F7D10" w:rsidRPr="003F7D10" w:rsidRDefault="003F7D10" w:rsidP="003F7D10">
      <w:pPr>
        <w:spacing w:line="360" w:lineRule="auto"/>
        <w:jc w:val="both"/>
        <w:rPr>
          <w:rFonts w:ascii="Times New Roman" w:eastAsia="Times New Roman" w:hAnsi="Times New Roman" w:cs="Times New Roman"/>
          <w:b/>
          <w:sz w:val="28"/>
          <w:szCs w:val="28"/>
          <w:lang w:val="en-US"/>
        </w:rPr>
      </w:pPr>
      <w:r w:rsidRPr="003F7D10">
        <w:rPr>
          <w:rFonts w:ascii="Times New Roman" w:eastAsia="Times New Roman" w:hAnsi="Times New Roman" w:cs="Times New Roman"/>
          <w:b/>
          <w:sz w:val="28"/>
          <w:szCs w:val="28"/>
          <w:lang w:val="en-US"/>
        </w:rPr>
        <w:t>Author</w:t>
      </w:r>
    </w:p>
    <w:p w14:paraId="6D4B63A8" w14:textId="77777777" w:rsidR="003F7D10" w:rsidRPr="003F7D10" w:rsidRDefault="003F7D10" w:rsidP="003F7D10">
      <w:pPr>
        <w:spacing w:line="360" w:lineRule="auto"/>
        <w:jc w:val="both"/>
        <w:rPr>
          <w:rFonts w:ascii="Times New Roman" w:eastAsia="Times New Roman" w:hAnsi="Times New Roman" w:cs="Times New Roman"/>
          <w:sz w:val="28"/>
          <w:szCs w:val="28"/>
          <w:lang w:val="en-US"/>
        </w:rPr>
      </w:pPr>
      <w:r w:rsidRPr="003F7D10">
        <w:rPr>
          <w:rFonts w:ascii="Times New Roman" w:eastAsia="Times New Roman" w:hAnsi="Times New Roman" w:cs="Times New Roman"/>
          <w:sz w:val="28"/>
          <w:szCs w:val="28"/>
          <w:lang w:val="en-US"/>
        </w:rPr>
        <w:t xml:space="preserve">Andrei </w:t>
      </w:r>
      <w:proofErr w:type="spellStart"/>
      <w:r w:rsidRPr="003F7D10">
        <w:rPr>
          <w:rFonts w:ascii="Times New Roman" w:eastAsia="Times New Roman" w:hAnsi="Times New Roman" w:cs="Times New Roman"/>
          <w:sz w:val="28"/>
          <w:szCs w:val="28"/>
          <w:lang w:val="en-US"/>
        </w:rPr>
        <w:t>Domrachev</w:t>
      </w:r>
      <w:proofErr w:type="spellEnd"/>
      <w:r w:rsidRPr="003F7D10">
        <w:rPr>
          <w:rFonts w:ascii="Times New Roman" w:eastAsia="Times New Roman" w:hAnsi="Times New Roman" w:cs="Times New Roman"/>
          <w:sz w:val="28"/>
          <w:szCs w:val="28"/>
          <w:lang w:val="en-US"/>
        </w:rPr>
        <w:t>, third-year student in the Department of Socio-Economic and Computer Science at National Research University Higher School of Economics, Business Management program.</w:t>
      </w:r>
    </w:p>
    <w:p w14:paraId="003B28E2" w14:textId="77777777" w:rsidR="003F7D10" w:rsidRPr="003F7D10" w:rsidRDefault="003F7D10" w:rsidP="003F7D10">
      <w:pPr>
        <w:spacing w:line="360" w:lineRule="auto"/>
        <w:jc w:val="both"/>
        <w:rPr>
          <w:rFonts w:ascii="Times New Roman" w:eastAsia="Times New Roman" w:hAnsi="Times New Roman" w:cs="Times New Roman"/>
          <w:b/>
          <w:sz w:val="28"/>
          <w:szCs w:val="28"/>
          <w:lang w:val="en-US"/>
        </w:rPr>
      </w:pPr>
      <w:r w:rsidRPr="003F7D10">
        <w:rPr>
          <w:rFonts w:ascii="Times New Roman" w:eastAsia="Times New Roman" w:hAnsi="Times New Roman" w:cs="Times New Roman"/>
          <w:b/>
          <w:sz w:val="28"/>
          <w:szCs w:val="28"/>
          <w:lang w:val="en-US"/>
        </w:rPr>
        <w:t xml:space="preserve">Skills and expertise: </w:t>
      </w:r>
      <w:r w:rsidRPr="003F7D10">
        <w:rPr>
          <w:rFonts w:ascii="Times New Roman" w:eastAsia="Times New Roman" w:hAnsi="Times New Roman" w:cs="Times New Roman"/>
          <w:sz w:val="28"/>
          <w:szCs w:val="28"/>
          <w:lang w:val="en-US"/>
        </w:rPr>
        <w:t>Development and implementation of public events up to 50 thousand people; Fluent English, good communication skills, competent speech, good artistic taste, a sense of humor.</w:t>
      </w:r>
    </w:p>
    <w:p w14:paraId="789C1B86" w14:textId="77777777" w:rsidR="003F7D10" w:rsidRPr="003F7D10" w:rsidRDefault="003F7D10" w:rsidP="003F7D10">
      <w:pPr>
        <w:spacing w:line="360" w:lineRule="auto"/>
        <w:jc w:val="both"/>
        <w:rPr>
          <w:rFonts w:ascii="Times New Roman" w:eastAsia="Times New Roman" w:hAnsi="Times New Roman" w:cs="Times New Roman"/>
          <w:sz w:val="28"/>
          <w:szCs w:val="28"/>
          <w:lang w:val="en-US"/>
        </w:rPr>
      </w:pPr>
      <w:r w:rsidRPr="003F7D10">
        <w:rPr>
          <w:rFonts w:ascii="Times New Roman" w:eastAsia="Times New Roman" w:hAnsi="Times New Roman" w:cs="Times New Roman"/>
          <w:b/>
          <w:sz w:val="28"/>
          <w:szCs w:val="28"/>
          <w:lang w:val="en-US"/>
        </w:rPr>
        <w:t xml:space="preserve">Languages: </w:t>
      </w:r>
      <w:r w:rsidRPr="003F7D10">
        <w:rPr>
          <w:rFonts w:ascii="Times New Roman" w:eastAsia="Times New Roman" w:hAnsi="Times New Roman" w:cs="Times New Roman"/>
          <w:sz w:val="28"/>
          <w:szCs w:val="28"/>
          <w:lang w:val="en-US"/>
        </w:rPr>
        <w:t>Russian, English, German.</w:t>
      </w:r>
    </w:p>
    <w:p w14:paraId="7B741D5D" w14:textId="3ADFACD6" w:rsidR="00BA7FEE" w:rsidRPr="003F7D10" w:rsidRDefault="003F7D10" w:rsidP="003F7D10">
      <w:pPr>
        <w:spacing w:line="360" w:lineRule="auto"/>
        <w:jc w:val="both"/>
        <w:rPr>
          <w:rFonts w:ascii="Times New Roman" w:eastAsia="Times New Roman" w:hAnsi="Times New Roman" w:cs="Times New Roman"/>
          <w:sz w:val="28"/>
          <w:szCs w:val="28"/>
          <w:lang w:val="en-US"/>
        </w:rPr>
      </w:pPr>
      <w:r w:rsidRPr="003F7D10">
        <w:rPr>
          <w:rFonts w:ascii="Times New Roman" w:eastAsia="Times New Roman" w:hAnsi="Times New Roman" w:cs="Times New Roman"/>
          <w:b/>
          <w:sz w:val="28"/>
          <w:szCs w:val="28"/>
          <w:lang w:val="en-US"/>
        </w:rPr>
        <w:t xml:space="preserve">E-mail: </w:t>
      </w:r>
      <w:hyperlink r:id="rId305">
        <w:r w:rsidRPr="003F7D10">
          <w:rPr>
            <w:rFonts w:ascii="Times New Roman" w:eastAsia="Times New Roman" w:hAnsi="Times New Roman" w:cs="Times New Roman"/>
            <w:color w:val="1155CC"/>
            <w:sz w:val="28"/>
            <w:szCs w:val="28"/>
            <w:u w:val="single"/>
            <w:lang w:val="en-US"/>
          </w:rPr>
          <w:t>asdomrachev@edu.hse.ru</w:t>
        </w:r>
      </w:hyperlink>
      <w:r w:rsidRPr="003F7D10">
        <w:rPr>
          <w:rFonts w:ascii="Times New Roman" w:eastAsia="Times New Roman" w:hAnsi="Times New Roman" w:cs="Times New Roman"/>
          <w:sz w:val="28"/>
          <w:szCs w:val="28"/>
          <w:lang w:val="en-US"/>
        </w:rPr>
        <w:t xml:space="preserve">; </w:t>
      </w:r>
      <w:hyperlink r:id="rId306">
        <w:r w:rsidRPr="003F7D10">
          <w:rPr>
            <w:rFonts w:ascii="Times New Roman" w:eastAsia="Times New Roman" w:hAnsi="Times New Roman" w:cs="Times New Roman"/>
            <w:color w:val="1155CC"/>
            <w:sz w:val="28"/>
            <w:szCs w:val="28"/>
            <w:u w:val="single"/>
            <w:lang w:val="en-US"/>
          </w:rPr>
          <w:t>dddomrachev@gmail.com</w:t>
        </w:r>
      </w:hyperlink>
    </w:p>
    <w:p w14:paraId="56C81D30" w14:textId="7CBD0BA1" w:rsidR="00FF3B74" w:rsidRPr="003F7D10" w:rsidRDefault="00FF3B74" w:rsidP="00FF3B74">
      <w:pPr>
        <w:spacing w:line="360" w:lineRule="auto"/>
        <w:rPr>
          <w:rFonts w:ascii="Times New Roman" w:eastAsia="Times New Roman" w:hAnsi="Times New Roman" w:cs="Times New Roman"/>
          <w:b/>
          <w:bCs/>
          <w:sz w:val="28"/>
          <w:szCs w:val="28"/>
          <w:lang w:val="en-US" w:eastAsia="ru-RU"/>
        </w:rPr>
      </w:pPr>
      <w:r w:rsidRPr="003F7D10">
        <w:rPr>
          <w:rFonts w:ascii="Times New Roman" w:eastAsia="Times New Roman" w:hAnsi="Times New Roman" w:cs="Times New Roman"/>
          <w:b/>
          <w:bCs/>
          <w:sz w:val="28"/>
          <w:szCs w:val="28"/>
          <w:lang w:val="en-US" w:eastAsia="ru-RU"/>
        </w:rPr>
        <w:br w:type="page"/>
      </w:r>
    </w:p>
    <w:p w14:paraId="19C3EC7E" w14:textId="09003056" w:rsidR="003F7D10" w:rsidRPr="003F7D10" w:rsidRDefault="00EF1E27" w:rsidP="00EF1E27">
      <w:pPr>
        <w:pStyle w:val="10"/>
        <w:spacing w:line="360" w:lineRule="auto"/>
        <w:jc w:val="right"/>
        <w:rPr>
          <w:rFonts w:ascii="Times New Roman" w:eastAsia="Times New Roman" w:hAnsi="Times New Roman" w:cs="Times New Roman"/>
          <w:b/>
          <w:bCs/>
          <w:color w:val="auto"/>
          <w:sz w:val="28"/>
          <w:szCs w:val="28"/>
          <w:lang w:eastAsia="ru-RU"/>
        </w:rPr>
      </w:pPr>
      <w:bookmarkStart w:id="46" w:name="_Toc152161251"/>
      <w:proofErr w:type="spellStart"/>
      <w:r w:rsidRPr="003F7D10">
        <w:rPr>
          <w:rFonts w:ascii="Times New Roman" w:eastAsia="Times New Roman" w:hAnsi="Times New Roman" w:cs="Times New Roman"/>
          <w:b/>
          <w:bCs/>
          <w:color w:val="auto"/>
          <w:sz w:val="28"/>
          <w:szCs w:val="28"/>
          <w:lang w:eastAsia="ru-RU"/>
        </w:rPr>
        <w:lastRenderedPageBreak/>
        <w:t>Костачук</w:t>
      </w:r>
      <w:proofErr w:type="spellEnd"/>
      <w:r w:rsidRPr="003F7D10">
        <w:rPr>
          <w:rFonts w:ascii="Times New Roman" w:eastAsia="Times New Roman" w:hAnsi="Times New Roman" w:cs="Times New Roman"/>
          <w:b/>
          <w:bCs/>
          <w:color w:val="auto"/>
          <w:sz w:val="28"/>
          <w:szCs w:val="28"/>
          <w:lang w:eastAsia="ru-RU"/>
        </w:rPr>
        <w:t xml:space="preserve"> Евгения Алексеевна</w:t>
      </w:r>
      <w:r w:rsidRPr="00EF1E27">
        <w:rPr>
          <w:rFonts w:ascii="Times New Roman" w:eastAsia="Times New Roman" w:hAnsi="Times New Roman" w:cs="Times New Roman"/>
          <w:b/>
          <w:bCs/>
          <w:color w:val="auto"/>
          <w:sz w:val="28"/>
          <w:szCs w:val="28"/>
          <w:lang w:eastAsia="ru-RU"/>
        </w:rPr>
        <w:t xml:space="preserve">, </w:t>
      </w:r>
      <w:r w:rsidRPr="00EF1E27">
        <w:rPr>
          <w:rFonts w:ascii="Times New Roman" w:eastAsia="Times New Roman" w:hAnsi="Times New Roman" w:cs="Times New Roman"/>
          <w:b/>
          <w:bCs/>
          <w:color w:val="auto"/>
          <w:sz w:val="28"/>
          <w:szCs w:val="28"/>
          <w:lang w:eastAsia="ru-RU"/>
        </w:rPr>
        <w:br/>
      </w:r>
      <w:r w:rsidR="00FF3B74" w:rsidRPr="003F7D10">
        <w:rPr>
          <w:rFonts w:ascii="Times New Roman" w:eastAsia="Times New Roman" w:hAnsi="Times New Roman" w:cs="Times New Roman"/>
          <w:b/>
          <w:bCs/>
          <w:color w:val="auto"/>
          <w:sz w:val="28"/>
          <w:szCs w:val="28"/>
          <w:lang w:eastAsia="ru-RU"/>
        </w:rPr>
        <w:t>Петров Александр Александрович</w:t>
      </w:r>
      <w:bookmarkEnd w:id="46"/>
    </w:p>
    <w:p w14:paraId="41FEE170" w14:textId="40786FA2" w:rsidR="00723454" w:rsidRDefault="008B5C97" w:rsidP="008B5C97">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rPr>
        <w:drawing>
          <wp:anchor distT="0" distB="0" distL="114300" distR="114300" simplePos="0" relativeHeight="251756544" behindDoc="0" locked="0" layoutInCell="1" allowOverlap="1" wp14:anchorId="181E1F22" wp14:editId="675F65C0">
            <wp:simplePos x="0" y="0"/>
            <wp:positionH relativeFrom="margin">
              <wp:align>center</wp:align>
            </wp:positionH>
            <wp:positionV relativeFrom="paragraph">
              <wp:posOffset>285115</wp:posOffset>
            </wp:positionV>
            <wp:extent cx="5731200" cy="3695700"/>
            <wp:effectExtent l="0" t="0" r="3175" b="0"/>
            <wp:wrapSquare wrapText="bothSides"/>
            <wp:docPr id="1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7">
                      <a:extLst>
                        <a:ext uri="{28A0092B-C50C-407E-A947-70E740481C1C}">
                          <a14:useLocalDpi xmlns:a14="http://schemas.microsoft.com/office/drawing/2010/main" val="0"/>
                        </a:ext>
                      </a:extLst>
                    </a:blip>
                    <a:srcRect/>
                    <a:stretch>
                      <a:fillRect/>
                    </a:stretch>
                  </pic:blipFill>
                  <pic:spPr>
                    <a:xfrm>
                      <a:off x="0" y="0"/>
                      <a:ext cx="5731200" cy="3695700"/>
                    </a:xfrm>
                    <a:prstGeom prst="rect">
                      <a:avLst/>
                    </a:prstGeom>
                    <a:ln/>
                  </pic:spPr>
                </pic:pic>
              </a:graphicData>
            </a:graphic>
            <wp14:sizeRelH relativeFrom="page">
              <wp14:pctWidth>0</wp14:pctWidth>
            </wp14:sizeRelH>
            <wp14:sizeRelV relativeFrom="page">
              <wp14:pctHeight>0</wp14:pctHeight>
            </wp14:sizeRelV>
          </wp:anchor>
        </w:drawing>
      </w:r>
      <w:r w:rsidR="00723454">
        <w:rPr>
          <w:rFonts w:ascii="Times New Roman" w:eastAsia="Times New Roman" w:hAnsi="Times New Roman" w:cs="Times New Roman"/>
          <w:b/>
          <w:sz w:val="28"/>
          <w:szCs w:val="28"/>
        </w:rPr>
        <w:t>Место человека в Индустрии 4.0</w:t>
      </w:r>
    </w:p>
    <w:p w14:paraId="6A1B4E24" w14:textId="71EA3176" w:rsidR="00723454" w:rsidRDefault="00723454" w:rsidP="00723454">
      <w:pPr>
        <w:spacing w:line="360" w:lineRule="auto"/>
        <w:ind w:firstLine="708"/>
        <w:rPr>
          <w:rFonts w:ascii="Times New Roman" w:eastAsia="Times New Roman" w:hAnsi="Times New Roman" w:cs="Times New Roman"/>
          <w:sz w:val="28"/>
          <w:szCs w:val="28"/>
        </w:rPr>
      </w:pPr>
    </w:p>
    <w:p w14:paraId="3491ADB8" w14:textId="77777777" w:rsidR="00723454" w:rsidRDefault="00723454" w:rsidP="00723454">
      <w:pPr>
        <w:spacing w:line="36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Аннотация</w:t>
      </w:r>
    </w:p>
    <w:p w14:paraId="53C2423C" w14:textId="77777777" w:rsidR="00723454" w:rsidRDefault="00723454" w:rsidP="00723454">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данной статье рассматриваются проблемы Индустрии 4.0 в историческом контексте, проблемы поиска места в стремительно изменяющемся мире, ожидаемые запросы рынка труда относительно компетенций соискателей. Авторы предлагают определение Индустрии 4.0, историческую сводку, обзор реалий Индустрии 4.0 для сотрудника и для предприятия в форме борьбы за таланты. Особое внимание уделяется влиянию новых технологий Индустрии 4.0, таких как искусственный интеллект и продвинутая робототехника, на рынок труда; проблемам, с которыми сталкивается соискатель; навыкам, необходимым человеку для адаптации в новых реалиях Индустрии 4.0.</w:t>
      </w:r>
    </w:p>
    <w:p w14:paraId="1EB96F4F" w14:textId="138411C9" w:rsidR="00723454" w:rsidRDefault="00723454" w:rsidP="008B5C97">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Ключевые слова: </w:t>
      </w:r>
      <w:r>
        <w:rPr>
          <w:rFonts w:ascii="Times New Roman" w:eastAsia="Times New Roman" w:hAnsi="Times New Roman" w:cs="Times New Roman"/>
          <w:sz w:val="28"/>
          <w:szCs w:val="28"/>
        </w:rPr>
        <w:t>Индустрия 4.0, технология, автоматизация, талант, обучение, эффективность</w:t>
      </w:r>
    </w:p>
    <w:p w14:paraId="4AEFE6B1" w14:textId="77777777" w:rsidR="00723454" w:rsidRPr="00F10EBD" w:rsidRDefault="00723454" w:rsidP="008B5C97">
      <w:pPr>
        <w:pStyle w:val="aff0"/>
      </w:pPr>
      <w:r w:rsidRPr="00F10EBD">
        <w:t>Kostachuk Evgenia</w:t>
      </w:r>
    </w:p>
    <w:p w14:paraId="7071E898" w14:textId="77777777" w:rsidR="00723454" w:rsidRPr="00F10EBD" w:rsidRDefault="00723454" w:rsidP="008B5C97">
      <w:pPr>
        <w:pStyle w:val="aff0"/>
      </w:pPr>
      <w:r w:rsidRPr="00F10EBD">
        <w:lastRenderedPageBreak/>
        <w:t>Petrov Aleksandr</w:t>
      </w:r>
    </w:p>
    <w:p w14:paraId="6FF03699" w14:textId="6D6B7394" w:rsidR="008B5C97" w:rsidRPr="008B5C97" w:rsidRDefault="008B5C97" w:rsidP="008B5C97">
      <w:pPr>
        <w:pStyle w:val="afe"/>
        <w:rPr>
          <w:lang w:val="en-US"/>
        </w:rPr>
      </w:pPr>
      <w:r w:rsidRPr="008B5C97">
        <w:rPr>
          <w:lang w:val="en-US"/>
        </w:rPr>
        <w:t>The place of the individual in Industry 4.0</w:t>
      </w:r>
    </w:p>
    <w:p w14:paraId="3C9A7F3B" w14:textId="5FFFB5D9" w:rsidR="00723454" w:rsidRPr="00F10EBD" w:rsidRDefault="00723454" w:rsidP="00723454">
      <w:pPr>
        <w:spacing w:line="360" w:lineRule="auto"/>
        <w:rPr>
          <w:rFonts w:ascii="Times New Roman" w:eastAsia="Times New Roman" w:hAnsi="Times New Roman" w:cs="Times New Roman"/>
          <w:b/>
          <w:i/>
          <w:sz w:val="28"/>
          <w:szCs w:val="28"/>
          <w:lang w:val="en-US"/>
        </w:rPr>
      </w:pPr>
      <w:r w:rsidRPr="00F10EBD">
        <w:rPr>
          <w:rFonts w:ascii="Times New Roman" w:eastAsia="Times New Roman" w:hAnsi="Times New Roman" w:cs="Times New Roman"/>
          <w:b/>
          <w:i/>
          <w:sz w:val="28"/>
          <w:szCs w:val="28"/>
          <w:lang w:val="en-US"/>
        </w:rPr>
        <w:t>Abstract</w:t>
      </w:r>
    </w:p>
    <w:p w14:paraId="0E0FD34D" w14:textId="77777777" w:rsidR="00723454" w:rsidRPr="00F10EBD" w:rsidRDefault="00723454" w:rsidP="00723454">
      <w:pPr>
        <w:spacing w:line="360" w:lineRule="auto"/>
        <w:ind w:firstLine="708"/>
        <w:jc w:val="both"/>
        <w:rPr>
          <w:rFonts w:ascii="Times New Roman" w:eastAsia="Times New Roman" w:hAnsi="Times New Roman" w:cs="Times New Roman"/>
          <w:sz w:val="28"/>
          <w:szCs w:val="28"/>
          <w:lang w:val="en-US"/>
        </w:rPr>
      </w:pPr>
      <w:r w:rsidRPr="00F10EBD">
        <w:rPr>
          <w:rFonts w:ascii="Times New Roman" w:eastAsia="Times New Roman" w:hAnsi="Times New Roman" w:cs="Times New Roman"/>
          <w:sz w:val="28"/>
          <w:szCs w:val="28"/>
          <w:lang w:val="en-US"/>
        </w:rPr>
        <w:t>This paper examines the problems of Industry 4.0 in a historical context, the problems of finding one’s place in a rapidly changing environment and the expected demands of the labor market regarding one’s expertise. The authors propose a definition of Industry 4.0, a historical summary of previous Industrial revolutions, a comprehensive overview of the realities of Industry 4.0 for an employee and for an enterprise in terms of the war for talent. The paper pays particular attention to the impact that Industry 4.0 technology, such as artificial intelligence and advanced robotics, have on the labor market; the problems faced by the applicants; skills necessary for a person to adapt to the new realities of Industry 4.0.</w:t>
      </w:r>
    </w:p>
    <w:p w14:paraId="1029F4C9" w14:textId="77777777" w:rsidR="00723454" w:rsidRPr="00F10EBD" w:rsidRDefault="00723454" w:rsidP="00723454">
      <w:pPr>
        <w:spacing w:line="360" w:lineRule="auto"/>
        <w:jc w:val="both"/>
        <w:rPr>
          <w:rFonts w:ascii="Times New Roman" w:eastAsia="Times New Roman" w:hAnsi="Times New Roman" w:cs="Times New Roman"/>
          <w:sz w:val="28"/>
          <w:szCs w:val="28"/>
          <w:lang w:val="en-US"/>
        </w:rPr>
      </w:pPr>
      <w:r w:rsidRPr="00F10EBD">
        <w:rPr>
          <w:rFonts w:ascii="Times New Roman" w:eastAsia="Times New Roman" w:hAnsi="Times New Roman" w:cs="Times New Roman"/>
          <w:b/>
          <w:i/>
          <w:sz w:val="28"/>
          <w:szCs w:val="28"/>
          <w:lang w:val="en-US"/>
        </w:rPr>
        <w:t xml:space="preserve">Keywords: </w:t>
      </w:r>
      <w:r w:rsidRPr="00F10EBD">
        <w:rPr>
          <w:rFonts w:ascii="Times New Roman" w:eastAsia="Times New Roman" w:hAnsi="Times New Roman" w:cs="Times New Roman"/>
          <w:sz w:val="28"/>
          <w:szCs w:val="28"/>
          <w:lang w:val="en-US"/>
        </w:rPr>
        <w:t>Industry 4.0, technology, automation, talent, training, efficiency</w:t>
      </w:r>
    </w:p>
    <w:p w14:paraId="34A08542" w14:textId="77777777" w:rsidR="00723454" w:rsidRPr="00F10EBD" w:rsidRDefault="00723454" w:rsidP="00723454">
      <w:pPr>
        <w:spacing w:line="360" w:lineRule="auto"/>
        <w:rPr>
          <w:rFonts w:ascii="Times New Roman" w:eastAsia="Times New Roman" w:hAnsi="Times New Roman" w:cs="Times New Roman"/>
          <w:sz w:val="28"/>
          <w:szCs w:val="28"/>
          <w:lang w:val="en-US"/>
        </w:rPr>
      </w:pPr>
    </w:p>
    <w:p w14:paraId="0D24FE56" w14:textId="3A981815" w:rsidR="00723454" w:rsidRDefault="00723454" w:rsidP="008B5C97">
      <w:pPr>
        <w:pStyle w:val="aff1"/>
      </w:pPr>
      <w:r>
        <w:t>Ни для кого не секрет, что сейчас общество переживает новую промышленную революцию под названием «Индустрия 4.0». Промышленная революция наступает каждый раз, когда человечество добивается нового технологического прорыва, позволяющего увеличить производственные мощности в разы.</w:t>
      </w:r>
    </w:p>
    <w:p w14:paraId="5F3DD60C" w14:textId="4E3DF977" w:rsidR="00723454" w:rsidRDefault="00723454" w:rsidP="008B5C97">
      <w:pPr>
        <w:pStyle w:val="aff1"/>
      </w:pPr>
      <w:r>
        <w:t>Например, Первая промышленная революция ознаменовала переход от аграрной экономики к промышленной благодаря изобретению паровой энергии. Изобретение электроэнергии, телефона и телеграфа послужило началом Второй промышленной революции, поточного производства и разделения труда. Третья промышленная революция привела к еще большей автоматизации производства за счет повсеместного использования электронных и информационных систем</w:t>
      </w:r>
      <w:r>
        <w:rPr>
          <w:vertAlign w:val="superscript"/>
        </w:rPr>
        <w:footnoteReference w:id="226"/>
      </w:r>
      <w:r>
        <w:t>.</w:t>
      </w:r>
    </w:p>
    <w:p w14:paraId="62497C06" w14:textId="77777777" w:rsidR="00723454" w:rsidRDefault="00723454" w:rsidP="00723454">
      <w:pPr>
        <w:spacing w:line="360" w:lineRule="auto"/>
        <w:ind w:firstLine="708"/>
        <w:rPr>
          <w:rFonts w:ascii="Times New Roman" w:eastAsia="Times New Roman" w:hAnsi="Times New Roman" w:cs="Times New Roman"/>
          <w:sz w:val="28"/>
          <w:szCs w:val="28"/>
        </w:rPr>
      </w:pPr>
    </w:p>
    <w:p w14:paraId="0155FA81" w14:textId="77777777" w:rsidR="008B5C97" w:rsidRDefault="00723454" w:rsidP="008B5C97">
      <w:pPr>
        <w:pStyle w:val="aff3"/>
        <w:jc w:val="left"/>
      </w:pPr>
      <w:r>
        <w:rPr>
          <w:b/>
        </w:rPr>
        <w:lastRenderedPageBreak/>
        <w:t>Рисунок 1</w:t>
      </w:r>
      <w:r>
        <w:t xml:space="preserve">. </w:t>
      </w:r>
      <w:r>
        <w:rPr>
          <w:highlight w:val="white"/>
        </w:rPr>
        <w:t>История промышленных революций.</w:t>
      </w:r>
    </w:p>
    <w:p w14:paraId="3827E113" w14:textId="77E0ACE6" w:rsidR="00723454" w:rsidRDefault="00723454" w:rsidP="008B5C97">
      <w:pPr>
        <w:pStyle w:val="aff3"/>
        <w:jc w:val="left"/>
      </w:pPr>
      <w:r>
        <w:rPr>
          <w:noProof/>
        </w:rPr>
        <w:drawing>
          <wp:inline distT="114300" distB="114300" distL="114300" distR="114300" wp14:anchorId="61B093CC" wp14:editId="4E22F557">
            <wp:extent cx="5731200" cy="1879600"/>
            <wp:effectExtent l="0" t="0" r="0" b="0"/>
            <wp:docPr id="1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08"/>
                    <a:srcRect/>
                    <a:stretch>
                      <a:fillRect/>
                    </a:stretch>
                  </pic:blipFill>
                  <pic:spPr>
                    <a:xfrm>
                      <a:off x="0" y="0"/>
                      <a:ext cx="5731200" cy="1879600"/>
                    </a:xfrm>
                    <a:prstGeom prst="rect">
                      <a:avLst/>
                    </a:prstGeom>
                    <a:ln/>
                  </pic:spPr>
                </pic:pic>
              </a:graphicData>
            </a:graphic>
          </wp:inline>
        </w:drawing>
      </w:r>
    </w:p>
    <w:p w14:paraId="6CF26925" w14:textId="34CF6FB5" w:rsidR="00723454" w:rsidRPr="007C38E8" w:rsidRDefault="00723454" w:rsidP="008B5C97">
      <w:pPr>
        <w:pStyle w:val="aff4"/>
        <w:rPr>
          <w:iCs/>
        </w:rPr>
      </w:pPr>
      <w:r w:rsidRPr="007C38E8">
        <w:rPr>
          <w:iCs/>
        </w:rPr>
        <w:t>Источник:</w:t>
      </w:r>
      <w:r w:rsidRPr="007C38E8">
        <w:t xml:space="preserve"> </w:t>
      </w:r>
      <w:r w:rsidRPr="007C38E8">
        <w:rPr>
          <w:iCs/>
        </w:rPr>
        <w:t xml:space="preserve">Четвертая промышленная революция // </w:t>
      </w:r>
      <w:proofErr w:type="spellStart"/>
      <w:r w:rsidRPr="007C38E8">
        <w:rPr>
          <w:iCs/>
        </w:rPr>
        <w:t>TAdviser</w:t>
      </w:r>
      <w:proofErr w:type="spellEnd"/>
      <w:r w:rsidRPr="007C38E8">
        <w:rPr>
          <w:iCs/>
        </w:rPr>
        <w:t xml:space="preserve"> URL: </w:t>
      </w:r>
      <w:hyperlink r:id="rId309" w:history="1">
        <w:r w:rsidR="007C38E8" w:rsidRPr="007C38E8">
          <w:rPr>
            <w:rStyle w:val="a8"/>
          </w:rPr>
          <w:t>https://goo.su/5IWSGR1</w:t>
        </w:r>
      </w:hyperlink>
      <w:r w:rsidR="007C38E8" w:rsidRPr="007C38E8">
        <w:t xml:space="preserve"> </w:t>
      </w:r>
    </w:p>
    <w:p w14:paraId="2AB8A914" w14:textId="77777777" w:rsidR="00723454" w:rsidRDefault="00723454" w:rsidP="00723454">
      <w:pPr>
        <w:spacing w:line="360" w:lineRule="auto"/>
        <w:rPr>
          <w:rFonts w:ascii="Times New Roman" w:eastAsia="Times New Roman" w:hAnsi="Times New Roman" w:cs="Times New Roman"/>
          <w:i/>
          <w:iCs/>
          <w:sz w:val="28"/>
          <w:szCs w:val="28"/>
        </w:rPr>
      </w:pPr>
    </w:p>
    <w:p w14:paraId="093B28D4" w14:textId="77777777" w:rsidR="00723454" w:rsidRDefault="00723454" w:rsidP="008B5C97">
      <w:pPr>
        <w:pStyle w:val="aff1"/>
      </w:pPr>
      <w:r>
        <w:t xml:space="preserve">Несмотря на то, что в отличие от предыдущих промышленных революций, Индустрия 4.0 не подразумевает внедрения принципиально новых материалов, появления новой энергетической и транспортной платформы, она предполагает принципиально новый подход к производству, основанный на принципе «Данные – это новая нефть». </w:t>
      </w:r>
    </w:p>
    <w:p w14:paraId="3D9A0836" w14:textId="77777777" w:rsidR="00723454" w:rsidRDefault="00723454" w:rsidP="008B5C97">
      <w:pPr>
        <w:pStyle w:val="aff1"/>
      </w:pPr>
      <w:r>
        <w:t>Индустрия 4.0 связана с повсеместной автоматизацией и механизацией производства, внедрением цифровых технологий во все сферы жизни человека. Если раньше компьютерные системы только собирали, систематизировали и предоставляли данные человеку для интерпретации и принятия стратегического или операционного решения, то Индустрия 4.0 появляется вследствие того, что данных становится все больше, а компьютерные аналитические и интеллектуальные системы становятся настолько совершенными и автономными, что могут принимать эти решения самостоятельно или с минимальным человеческим участием.</w:t>
      </w:r>
    </w:p>
    <w:p w14:paraId="5939C620" w14:textId="77777777" w:rsidR="00723454" w:rsidRDefault="00723454" w:rsidP="008B5C97">
      <w:pPr>
        <w:pStyle w:val="aff1"/>
      </w:pPr>
      <w:r>
        <w:t xml:space="preserve">Умное предприятие в Индустрии 4.0 базируется на нескольких основных принципах, которые делают его отличным от предприятия Третьей промышленной революции. С одной стороны, многие технологии, делающие предприятие «умным», появились и начали внедрятся еще несколько десятилетий назад. Поэтому Индустрия 4.0 не столько про революцию в инновационно-технологическом плане, сколько про революцию с точки зрения консолидации и оптимизации способов получения и работы с информацией. С другой стороны, это подразумевает развитие компьютерных </w:t>
      </w:r>
      <w:r>
        <w:lastRenderedPageBreak/>
        <w:t>технологий: появление и совершенствование многоядерных процессоров, вычисления в памяти, облачные хранилища данных, аналитика больших данных, компьютерное зрение и т. п.</w:t>
      </w:r>
      <w:r>
        <w:rPr>
          <w:vertAlign w:val="superscript"/>
        </w:rPr>
        <w:footnoteReference w:id="227"/>
      </w:r>
      <w:r>
        <w:t xml:space="preserve"> </w:t>
      </w:r>
    </w:p>
    <w:p w14:paraId="1872908B" w14:textId="77777777" w:rsidR="00723454" w:rsidRDefault="00723454" w:rsidP="008B5C97">
      <w:pPr>
        <w:pStyle w:val="aff1"/>
      </w:pPr>
      <w:r>
        <w:t xml:space="preserve">Основные принципы умного предприятия включают в себя: </w:t>
      </w:r>
      <w:r>
        <w:rPr>
          <w:highlight w:val="white"/>
        </w:rPr>
        <w:t>экстремальную производительность (</w:t>
      </w:r>
      <w:proofErr w:type="spellStart"/>
      <w:r>
        <w:rPr>
          <w:highlight w:val="white"/>
        </w:rPr>
        <w:t>extreme</w:t>
      </w:r>
      <w:proofErr w:type="spellEnd"/>
      <w:r>
        <w:rPr>
          <w:highlight w:val="white"/>
        </w:rPr>
        <w:t xml:space="preserve"> </w:t>
      </w:r>
      <w:proofErr w:type="spellStart"/>
      <w:r>
        <w:rPr>
          <w:highlight w:val="white"/>
        </w:rPr>
        <w:t>productivity</w:t>
      </w:r>
      <w:proofErr w:type="spellEnd"/>
      <w:r>
        <w:rPr>
          <w:highlight w:val="white"/>
        </w:rPr>
        <w:t>), экстремальную автоматизацию (</w:t>
      </w:r>
      <w:proofErr w:type="spellStart"/>
      <w:r>
        <w:rPr>
          <w:highlight w:val="white"/>
        </w:rPr>
        <w:t>extreme</w:t>
      </w:r>
      <w:proofErr w:type="spellEnd"/>
      <w:r>
        <w:rPr>
          <w:highlight w:val="white"/>
        </w:rPr>
        <w:t xml:space="preserve"> </w:t>
      </w:r>
      <w:proofErr w:type="spellStart"/>
      <w:r>
        <w:rPr>
          <w:highlight w:val="white"/>
        </w:rPr>
        <w:t>automation</w:t>
      </w:r>
      <w:proofErr w:type="spellEnd"/>
      <w:r>
        <w:rPr>
          <w:highlight w:val="white"/>
        </w:rPr>
        <w:t>) и экстремальную связанность (</w:t>
      </w:r>
      <w:proofErr w:type="spellStart"/>
      <w:r>
        <w:rPr>
          <w:highlight w:val="white"/>
        </w:rPr>
        <w:t>extreme</w:t>
      </w:r>
      <w:proofErr w:type="spellEnd"/>
      <w:r>
        <w:rPr>
          <w:highlight w:val="white"/>
        </w:rPr>
        <w:t xml:space="preserve"> </w:t>
      </w:r>
      <w:proofErr w:type="spellStart"/>
      <w:r>
        <w:rPr>
          <w:highlight w:val="white"/>
        </w:rPr>
        <w:t>connectivity</w:t>
      </w:r>
      <w:proofErr w:type="spellEnd"/>
      <w:r>
        <w:rPr>
          <w:highlight w:val="white"/>
        </w:rPr>
        <w:t xml:space="preserve">). </w:t>
      </w:r>
      <w:r>
        <w:t>Эти принципы взаимосвязаны между собой и работают вместе для того, чтобы повысить эффективность работы предприятия на каждом производственном этапе.  Все это стало возможным благодаря 9 технологиям</w:t>
      </w:r>
      <w:r>
        <w:rPr>
          <w:vertAlign w:val="superscript"/>
        </w:rPr>
        <w:footnoteReference w:id="228"/>
      </w:r>
      <w:r>
        <w:t>:</w:t>
      </w:r>
    </w:p>
    <w:p w14:paraId="7E1FF2F1" w14:textId="1DA4B64E" w:rsidR="00723454" w:rsidRDefault="00723454" w:rsidP="008B5C97">
      <w:pPr>
        <w:pStyle w:val="a"/>
      </w:pPr>
      <w:r>
        <w:t>Промышленный интернет вещей</w:t>
      </w:r>
      <w:r w:rsidR="008B5C97" w:rsidRPr="008B5C97">
        <w:t xml:space="preserve"> (</w:t>
      </w:r>
      <w:r w:rsidR="008B5C97" w:rsidRPr="008B5C97">
        <w:rPr>
          <w:lang w:val="en-US"/>
        </w:rPr>
        <w:t>Industrial</w:t>
      </w:r>
      <w:r w:rsidR="008B5C97" w:rsidRPr="008B5C97">
        <w:t xml:space="preserve"> </w:t>
      </w:r>
      <w:r w:rsidR="008B5C97" w:rsidRPr="008B5C97">
        <w:rPr>
          <w:lang w:val="en-US"/>
        </w:rPr>
        <w:t>Internet</w:t>
      </w:r>
      <w:r w:rsidR="008B5C97" w:rsidRPr="008B5C97">
        <w:t xml:space="preserve"> </w:t>
      </w:r>
      <w:r w:rsidR="008B5C97" w:rsidRPr="008B5C97">
        <w:rPr>
          <w:lang w:val="en-US"/>
        </w:rPr>
        <w:t>of</w:t>
      </w:r>
      <w:r w:rsidR="008B5C97" w:rsidRPr="008B5C97">
        <w:t xml:space="preserve"> </w:t>
      </w:r>
      <w:r w:rsidR="008B5C97" w:rsidRPr="008B5C97">
        <w:rPr>
          <w:lang w:val="en-US"/>
        </w:rPr>
        <w:t>Things</w:t>
      </w:r>
      <w:r w:rsidR="008B5C97" w:rsidRPr="008B5C97">
        <w:t xml:space="preserve"> (</w:t>
      </w:r>
      <w:r w:rsidR="008B5C97">
        <w:rPr>
          <w:lang w:val="en-US"/>
        </w:rPr>
        <w:t>I</w:t>
      </w:r>
      <w:proofErr w:type="spellStart"/>
      <w:r w:rsidR="008B5C97">
        <w:t>IoT</w:t>
      </w:r>
      <w:proofErr w:type="spellEnd"/>
      <w:r w:rsidR="008B5C97" w:rsidRPr="008B5C97">
        <w:t>))</w:t>
      </w:r>
      <w:r>
        <w:t xml:space="preserve"> – физические устройства, подключенные к сети, могут взаимодействовать друг с другом и обмениваться информацией. </w:t>
      </w:r>
      <w:proofErr w:type="spellStart"/>
      <w:r>
        <w:t>IIoT</w:t>
      </w:r>
      <w:proofErr w:type="spellEnd"/>
      <w:r>
        <w:t xml:space="preserve"> позволяет устройствам всех заводских уровней взаимодействовать, обмениваться данными и все это с минимальным участием человека. Например, большинство устройств на «умной фабрике» используют датчики, которые предоставляют данные и загружают их в облако, где искусственный интеллект может анализировать их и принимать решения. </w:t>
      </w:r>
    </w:p>
    <w:p w14:paraId="2AB80E93" w14:textId="77777777" w:rsidR="00723454" w:rsidRDefault="00723454" w:rsidP="008B5C97">
      <w:pPr>
        <w:pStyle w:val="a"/>
      </w:pPr>
      <w:r>
        <w:t xml:space="preserve">Облачные хранилища – именно здесь хранятся все данные, что позволяет кибер-физическим системам получать к ним доступ максимально быстро и организованно. Чем более совершенными будут машины и датчики, тем больше данных они будут использовать, что создает потребность во все большем объеме цифрового хранилища. </w:t>
      </w:r>
    </w:p>
    <w:p w14:paraId="7213DD2A" w14:textId="77777777" w:rsidR="00723454" w:rsidRDefault="00723454" w:rsidP="008B5C97">
      <w:pPr>
        <w:pStyle w:val="a"/>
      </w:pPr>
      <w:r>
        <w:t xml:space="preserve">Большие данные, искусственный интеллект и машинное обучение – большие данные позволяют собирать большие объемы обработанной </w:t>
      </w:r>
      <w:r>
        <w:lastRenderedPageBreak/>
        <w:t>информации со всех уровней предприятия (производственная линия, бизнес-подразделения и даже сторонние источники). Искусственный интеллект и машинное обучение позволяют анализировать данные в режиме реального времени, что приводит к более быстрому и прозрачному принятию решений и автоматизации. Системы также самосовершенствуются с течением времени, по мере того как вводится больше данных и наблюдаются закономерности.</w:t>
      </w:r>
    </w:p>
    <w:p w14:paraId="7F188432" w14:textId="77777777" w:rsidR="00723454" w:rsidRDefault="00723454" w:rsidP="008B5C97">
      <w:pPr>
        <w:pStyle w:val="a"/>
      </w:pPr>
      <w:r>
        <w:rPr>
          <w:highlight w:val="white"/>
        </w:rPr>
        <w:t xml:space="preserve">Аддитивный технологический процесс и 3D-печать </w:t>
      </w:r>
      <w:r>
        <w:t>–</w:t>
      </w:r>
      <w:r>
        <w:rPr>
          <w:highlight w:val="white"/>
        </w:rPr>
        <w:t xml:space="preserve"> используется для быстрого и дешевого создания прототипов новых продуктов, их проверки и принятия обоснованных решений о том, что делать дальше. Вместо того чтобы запускать полномасштабную версию, а затем тестировать ее только для того, чтобы перестроить заново, предприятия обладают гораздо большей гибкостью в тестировании новых функций. </w:t>
      </w:r>
    </w:p>
    <w:p w14:paraId="6A9480C0" w14:textId="77777777" w:rsidR="00723454" w:rsidRDefault="00723454" w:rsidP="008B5C97">
      <w:pPr>
        <w:pStyle w:val="a"/>
        <w:rPr>
          <w:highlight w:val="white"/>
        </w:rPr>
      </w:pPr>
      <w:r>
        <w:rPr>
          <w:highlight w:val="white"/>
        </w:rPr>
        <w:t xml:space="preserve">Дополненная реальность </w:t>
      </w:r>
      <w:r>
        <w:t xml:space="preserve">– с помощью дополненной реальности данные, извлеченные из кибер-физических систем, могут быть визуализированы удобным образом. </w:t>
      </w:r>
    </w:p>
    <w:p w14:paraId="5E1C3910" w14:textId="77777777" w:rsidR="00723454" w:rsidRDefault="00723454" w:rsidP="008B5C97">
      <w:pPr>
        <w:pStyle w:val="a"/>
      </w:pPr>
      <w:r>
        <w:t>Цифровые двойники и модели – представляют собой цифровые версии физических объектов или процессов, существующих на предприятии. Их цифровая версия позволяет улучшить их производительность и даже прогнозировать потенциальные проблемы.</w:t>
      </w:r>
    </w:p>
    <w:p w14:paraId="7BC6098E" w14:textId="77777777" w:rsidR="00723454" w:rsidRDefault="00723454" w:rsidP="008B5C97">
      <w:pPr>
        <w:pStyle w:val="a"/>
      </w:pPr>
      <w:r>
        <w:t>Горизонтальная и вертикальная интеграция – свободный поток информации необходим на умном предприятии, и эти два типа интеграции делают это возможным, одновременно избегая образования разрозненных баз знаний, которые существовали в старых системах. Другими словами, все процессы интегрированы, и между ними осуществляется обмен данными.</w:t>
      </w:r>
    </w:p>
    <w:p w14:paraId="77697841" w14:textId="77777777" w:rsidR="00723454" w:rsidRDefault="00723454" w:rsidP="008B5C97">
      <w:pPr>
        <w:pStyle w:val="a"/>
      </w:pPr>
      <w:r>
        <w:t>Кибербезопасность – в результате интеграции больших данных в производство возникает вопрос о кибербезопасности. Но, обладая всеми доступными возможностями и архитектурами, компании могут и должны повысить защиту данных и свести к минимуму любой риск.</w:t>
      </w:r>
    </w:p>
    <w:p w14:paraId="24375691" w14:textId="77777777" w:rsidR="00723454" w:rsidRDefault="00723454" w:rsidP="008B5C97">
      <w:pPr>
        <w:pStyle w:val="a"/>
      </w:pPr>
      <w:r>
        <w:lastRenderedPageBreak/>
        <w:t>Продвинутая робототехника – новое поколение автономных роботов в сочетании с новейшими технологиями (искусственный интеллект, датчики и машинное зрение) могут выполнять сложные задачи и самостоятельно принимать меры на основе информации, которую они получают и анализируют с других подключенных устройств.</w:t>
      </w:r>
    </w:p>
    <w:p w14:paraId="7A00C360" w14:textId="77777777" w:rsidR="00723454" w:rsidRPr="008C117F" w:rsidRDefault="00723454" w:rsidP="00723454">
      <w:pPr>
        <w:spacing w:line="360" w:lineRule="auto"/>
        <w:rPr>
          <w:rFonts w:ascii="Times New Roman" w:eastAsia="Times New Roman" w:hAnsi="Times New Roman" w:cs="Times New Roman"/>
          <w:sz w:val="28"/>
          <w:szCs w:val="28"/>
        </w:rPr>
      </w:pPr>
    </w:p>
    <w:p w14:paraId="0A543DC1" w14:textId="77777777" w:rsidR="00723454" w:rsidRDefault="00723454" w:rsidP="008B5C97">
      <w:pPr>
        <w:pStyle w:val="aff3"/>
      </w:pPr>
      <w:r>
        <w:rPr>
          <w:b/>
        </w:rPr>
        <w:t>Рисунок 2</w:t>
      </w:r>
      <w:r>
        <w:t>. Девять технологических компонентов Индустрии 4.0.</w:t>
      </w:r>
    </w:p>
    <w:p w14:paraId="5CD1BC99" w14:textId="77777777" w:rsidR="00723454" w:rsidRDefault="00723454" w:rsidP="00723454">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E2AEA97" wp14:editId="3F76707B">
            <wp:extent cx="5731200" cy="3911600"/>
            <wp:effectExtent l="0" t="0" r="0" b="0"/>
            <wp:docPr id="1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10"/>
                    <a:srcRect/>
                    <a:stretch>
                      <a:fillRect/>
                    </a:stretch>
                  </pic:blipFill>
                  <pic:spPr>
                    <a:xfrm>
                      <a:off x="0" y="0"/>
                      <a:ext cx="5731200" cy="3911600"/>
                    </a:xfrm>
                    <a:prstGeom prst="rect">
                      <a:avLst/>
                    </a:prstGeom>
                    <a:ln/>
                  </pic:spPr>
                </pic:pic>
              </a:graphicData>
            </a:graphic>
          </wp:inline>
        </w:drawing>
      </w:r>
    </w:p>
    <w:p w14:paraId="753D2F37" w14:textId="77777777" w:rsidR="00723454" w:rsidRDefault="00723454" w:rsidP="008B5C97">
      <w:pPr>
        <w:pStyle w:val="aff4"/>
        <w:rPr>
          <w:iCs/>
          <w:sz w:val="28"/>
          <w:szCs w:val="28"/>
        </w:rPr>
      </w:pPr>
      <w:r w:rsidRPr="008C117F">
        <w:rPr>
          <w:iCs/>
          <w:sz w:val="28"/>
          <w:szCs w:val="28"/>
        </w:rPr>
        <w:t xml:space="preserve">Источник: Индустрия 4.0: критерии цифровой зрелости и переход от документов к требованиям // Connect </w:t>
      </w:r>
      <w:proofErr w:type="spellStart"/>
      <w:r w:rsidRPr="008C117F">
        <w:rPr>
          <w:iCs/>
          <w:sz w:val="28"/>
          <w:szCs w:val="28"/>
        </w:rPr>
        <w:t>Wit</w:t>
      </w:r>
      <w:proofErr w:type="spellEnd"/>
      <w:r w:rsidRPr="008C117F">
        <w:rPr>
          <w:iCs/>
          <w:sz w:val="28"/>
          <w:szCs w:val="28"/>
        </w:rPr>
        <w:t xml:space="preserve"> URL: </w:t>
      </w:r>
      <w:hyperlink r:id="rId311" w:history="1">
        <w:r w:rsidRPr="007B2E17">
          <w:rPr>
            <w:rStyle w:val="a8"/>
            <w:iCs/>
            <w:sz w:val="28"/>
            <w:szCs w:val="28"/>
          </w:rPr>
          <w:t>https://www.connect-wit.ru/industriya-4-0-kriterii-tsifrovoj-zrelosti-i-perehod-ot-dokumentov-k-trebovaniyam.html</w:t>
        </w:r>
      </w:hyperlink>
    </w:p>
    <w:p w14:paraId="474957ED" w14:textId="77777777" w:rsidR="00723454" w:rsidRDefault="00723454" w:rsidP="00723454">
      <w:pPr>
        <w:spacing w:line="360" w:lineRule="auto"/>
        <w:rPr>
          <w:rFonts w:ascii="Times New Roman" w:eastAsia="Times New Roman" w:hAnsi="Times New Roman" w:cs="Times New Roman"/>
          <w:i/>
          <w:iCs/>
          <w:sz w:val="28"/>
          <w:szCs w:val="28"/>
        </w:rPr>
      </w:pPr>
    </w:p>
    <w:p w14:paraId="63BEFE2E" w14:textId="77777777" w:rsidR="00723454" w:rsidRDefault="00723454" w:rsidP="008B5C97">
      <w:pPr>
        <w:pStyle w:val="aff1"/>
      </w:pPr>
      <w:r>
        <w:t xml:space="preserve">Преимущества Индустрии 4.0 очевидны: автоматизация и роботизация производства позволяют повысить эффективность и качество работы, сократить затраты на производство и уменьшить количество ошибок. Безопасность человека также повышается: роботы заменяют людей на опасных производствах. Интеллектуальные системы могут помочь оптимизировать управление производством и логистикой, улучшить качество обслуживания клиентов в различных отраслях экономики. Внедрение </w:t>
      </w:r>
      <w:r>
        <w:lastRenderedPageBreak/>
        <w:t xml:space="preserve">интеллектуальных систем на предприятия является необходимым шагом для повышения их конкурентоспособности, позволяет эффективно использовать ресурсы, сократить издержки, помогает вывести процессы производства и сам продукт на новый уровень. </w:t>
      </w:r>
    </w:p>
    <w:p w14:paraId="312A17CF" w14:textId="77777777" w:rsidR="00723454" w:rsidRDefault="00723454" w:rsidP="008B5C97">
      <w:pPr>
        <w:pStyle w:val="aff1"/>
      </w:pPr>
      <w:r>
        <w:t>Снижение необходимости участия человека в рутинных процессах вызвало уверенность, что отныне место человека – в креативных индустриях, в творчестве. Однако, стремительный рост популярности и развитие нейросетей вызвали резонанс в обществе: нейросеть быстрее, дешевле и качественнее создает рисунок по запросу заказчика или воплощает в жизнь замысел художника, рядовые копирайтеры были быстро заменены языковыми моделями, создающими уникальный текст высокого качества для любого случая, а существующие нейросети стали основой для создания и обучения новых, еще более совершенных</w:t>
      </w:r>
      <w:r>
        <w:rPr>
          <w:vertAlign w:val="superscript"/>
        </w:rPr>
        <w:footnoteReference w:id="229"/>
      </w:r>
      <w:r>
        <w:t>. По прогнозу международной консалтинговой компании «McKinsey», к 2030 году почти 400 миллионов человек потеряют работу из-за автоматизированных систем, компьютерных алгоритмов и искусственного интеллекта</w:t>
      </w:r>
      <w:r>
        <w:rPr>
          <w:vertAlign w:val="superscript"/>
        </w:rPr>
        <w:footnoteReference w:id="230"/>
      </w:r>
      <w:r>
        <w:t>. В таком случае, учитывая превосходство машин во всех областях, где место человека в наступающей реальности?</w:t>
      </w:r>
    </w:p>
    <w:p w14:paraId="36E025A9" w14:textId="77777777" w:rsidR="00723454" w:rsidRDefault="00723454" w:rsidP="00723454">
      <w:pPr>
        <w:spacing w:line="360" w:lineRule="auto"/>
        <w:rPr>
          <w:rFonts w:ascii="Times New Roman" w:eastAsia="Times New Roman" w:hAnsi="Times New Roman" w:cs="Times New Roman"/>
          <w:sz w:val="28"/>
          <w:szCs w:val="28"/>
        </w:rPr>
      </w:pPr>
    </w:p>
    <w:p w14:paraId="5011867B" w14:textId="77777777" w:rsidR="00723454" w:rsidRDefault="00723454" w:rsidP="008B5C97">
      <w:pPr>
        <w:pStyle w:val="aff3"/>
      </w:pPr>
      <w:r>
        <w:rPr>
          <w:b/>
        </w:rPr>
        <w:t>Рисунок 3</w:t>
      </w:r>
      <w:r>
        <w:t>. Прогноз компании McKinsey (2017) на 2030 год.</w:t>
      </w:r>
    </w:p>
    <w:p w14:paraId="4B60FE77" w14:textId="77777777" w:rsidR="00723454" w:rsidRDefault="00723454" w:rsidP="00723454">
      <w:pPr>
        <w:spacing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3DC5FF6B" wp14:editId="6FE47273">
            <wp:extent cx="5731200" cy="2438400"/>
            <wp:effectExtent l="0" t="0" r="0" b="0"/>
            <wp:docPr id="1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12"/>
                    <a:srcRect/>
                    <a:stretch>
                      <a:fillRect/>
                    </a:stretch>
                  </pic:blipFill>
                  <pic:spPr>
                    <a:xfrm>
                      <a:off x="0" y="0"/>
                      <a:ext cx="5731200" cy="2438400"/>
                    </a:xfrm>
                    <a:prstGeom prst="rect">
                      <a:avLst/>
                    </a:prstGeom>
                    <a:ln/>
                  </pic:spPr>
                </pic:pic>
              </a:graphicData>
            </a:graphic>
          </wp:inline>
        </w:drawing>
      </w:r>
    </w:p>
    <w:p w14:paraId="630EF6A4" w14:textId="77777777" w:rsidR="00723454" w:rsidRPr="00FD06B8" w:rsidRDefault="00723454" w:rsidP="008B5C97">
      <w:pPr>
        <w:pStyle w:val="aff4"/>
        <w:rPr>
          <w:iCs/>
          <w:lang w:val="en-US"/>
        </w:rPr>
      </w:pPr>
      <w:r w:rsidRPr="00FD06B8">
        <w:rPr>
          <w:iCs/>
        </w:rPr>
        <w:t>Источник</w:t>
      </w:r>
      <w:r w:rsidRPr="00FD06B8">
        <w:rPr>
          <w:iCs/>
          <w:lang w:val="en-US"/>
        </w:rPr>
        <w:t xml:space="preserve">: Jobs lost, jobs gained: What the future of work will mean for jobs, skills, and wages // McKinsey &amp; Company URL: </w:t>
      </w:r>
      <w:hyperlink r:id="rId313" w:history="1">
        <w:r w:rsidRPr="00FD06B8">
          <w:rPr>
            <w:rStyle w:val="a8"/>
            <w:iCs/>
            <w:lang w:val="en-US"/>
          </w:rPr>
          <w:t>https://www.mckinsey.com/featured-insights/future-of-work/jobs-lost-jobs-gained-what-the-future-of-work-will-mean-for-jobs-skills-and-wages</w:t>
        </w:r>
      </w:hyperlink>
    </w:p>
    <w:p w14:paraId="5018E27F" w14:textId="77777777" w:rsidR="00723454" w:rsidRDefault="00723454" w:rsidP="00723454">
      <w:pPr>
        <w:spacing w:line="360" w:lineRule="auto"/>
        <w:ind w:firstLine="708"/>
        <w:rPr>
          <w:rFonts w:ascii="Times New Roman" w:eastAsia="Times New Roman" w:hAnsi="Times New Roman" w:cs="Times New Roman"/>
          <w:i/>
          <w:iCs/>
          <w:sz w:val="28"/>
          <w:szCs w:val="28"/>
          <w:lang w:val="en-US"/>
        </w:rPr>
      </w:pPr>
    </w:p>
    <w:p w14:paraId="65B5F1B5" w14:textId="77777777" w:rsidR="00723454" w:rsidRDefault="00723454" w:rsidP="008B5C97">
      <w:pPr>
        <w:pStyle w:val="aff1"/>
      </w:pPr>
      <w:r>
        <w:t xml:space="preserve">Если обратиться к прошлому, то подобный вопрос возникал во время каждой промышленной революции. По всем прогнозам и опасениям, изобретение парового двигателя также должно было сократить количество рабочих мест, но в итоге потребность в рабочей силе только возросла, при этом доход был увеличен и образовался средний класс. </w:t>
      </w:r>
    </w:p>
    <w:p w14:paraId="1006A937" w14:textId="77777777" w:rsidR="00723454" w:rsidRDefault="00723454" w:rsidP="008B5C97">
      <w:pPr>
        <w:pStyle w:val="aff1"/>
      </w:pPr>
      <w:r>
        <w:t>Однако ожидается, что интеллектуальные системы не будут так щедры на рабочие места, и уничтоженных профессий будет больше, чем появившихся. На основании этого возникает современный феномен – борьба за таланты. Он обусловлен тем, что предпочтение в необходимой рабочей силе отдается машинам, а те немногие вакансии, которые может занять человек, подвергаются тщательному отбору</w:t>
      </w:r>
      <w:r>
        <w:rPr>
          <w:vertAlign w:val="superscript"/>
        </w:rPr>
        <w:footnoteReference w:id="231"/>
      </w:r>
      <w:r>
        <w:t>.</w:t>
      </w:r>
    </w:p>
    <w:p w14:paraId="6A964B24" w14:textId="584E782E" w:rsidR="00723454" w:rsidRDefault="00723454" w:rsidP="008B5C97">
      <w:pPr>
        <w:pStyle w:val="aff1"/>
      </w:pPr>
      <w:r>
        <w:t>Если рассуждать о количестве рабочих мест, то широкое применение робототехники и компьютеризации сократит необходимость в рабочих местах в сфере сборки и производства, однако это будет компенсировано повышенной необходимостью в высококвалифицированных работниках сферы информационных технологий, аналитики и</w:t>
      </w:r>
      <w:r w:rsidR="00FD06B8">
        <w:t xml:space="preserve"> НИОКР</w:t>
      </w:r>
      <w:r>
        <w:t xml:space="preserve">. Значительно возрастет количество рабочих мест в сфере проектирования и разработки </w:t>
      </w:r>
      <w:r>
        <w:lastRenderedPageBreak/>
        <w:t xml:space="preserve">пользовательского интерфейса, а специалисты по изучению и работе с данными будут все более востребованы. </w:t>
      </w:r>
    </w:p>
    <w:p w14:paraId="22CD8BB5" w14:textId="77777777" w:rsidR="00723454" w:rsidRDefault="00723454" w:rsidP="008B5C97">
      <w:pPr>
        <w:pStyle w:val="aff1"/>
      </w:pPr>
      <w:r>
        <w:t>Спрос на работников, выполняющих простые, повторяющиеся задачи, снизится, поскольку эти виды деятельности могут быть стандартизированы и выполняться машинами. Большая часть потерь рабочих мест произойдет в результате внедрения робототехники в цехах и компьютеризации рутинных рабочих мест. Исчезнут рабочие места на производстве, на контроле качества и на техническом обслуживании. Также будет затронута рутинная когнитивная работа; например, в сфере планирования производства, где все больше рабочих мест будут постепенно заменяться искусственным интеллектом</w:t>
      </w:r>
      <w:r>
        <w:rPr>
          <w:vertAlign w:val="superscript"/>
        </w:rPr>
        <w:footnoteReference w:id="232"/>
      </w:r>
      <w:r>
        <w:t xml:space="preserve">. </w:t>
      </w:r>
    </w:p>
    <w:p w14:paraId="42755A3F" w14:textId="77777777" w:rsidR="00723454" w:rsidRDefault="00723454" w:rsidP="008B5C97">
      <w:pPr>
        <w:pStyle w:val="aff1"/>
      </w:pPr>
      <w:r>
        <w:t xml:space="preserve">Соответственно, для обеспечения рынка новыми талантами, повышается необходимость в качественном образовании: если среднестатистические специалисты будут заменены автоматическими системами, то необходимо работать над раскрытием талантов. Изменение акцентов на рынке труда заставляет систему образования меняться. Эксперты считают, что профессии будут не столько уничтожаться, сколько трансформироваться, новые отрасли будут образовываться на стыке двух и более различных областей, что требует высоких компетенций в каждой из них. Нейросети стали дополнительным катализатором изменений в подходе к обучению, ведь многие учебные работы уже написаны не человеком, а </w:t>
      </w:r>
      <w:proofErr w:type="spellStart"/>
      <w:r>
        <w:t>ChatGPT</w:t>
      </w:r>
      <w:proofErr w:type="spellEnd"/>
      <w:r>
        <w:t>.</w:t>
      </w:r>
    </w:p>
    <w:p w14:paraId="2B140545" w14:textId="77777777" w:rsidR="00723454" w:rsidRDefault="00723454" w:rsidP="008B5C97">
      <w:pPr>
        <w:pStyle w:val="aff1"/>
      </w:pPr>
      <w:r>
        <w:t xml:space="preserve">В контексте образования следует отметить компетенции, которые должны быть востребованы на рынке труда в ближайшие годы. В первую очередь это адаптивность, обусловленная стремительными изменениями во всех сферах мира в настоящем; умение развиваться, не опираясь на предыдущий опыт; навык поиска информации и ее критическая оценка. Более того, способность быстро осваивать новые для себя сферы начинает цениться даже больше, чем опыт работы. </w:t>
      </w:r>
    </w:p>
    <w:p w14:paraId="3A1AEE80" w14:textId="77777777" w:rsidR="00723454" w:rsidRDefault="00723454" w:rsidP="008B5C97">
      <w:pPr>
        <w:pStyle w:val="aff1"/>
      </w:pPr>
      <w:r>
        <w:lastRenderedPageBreak/>
        <w:t>Высокую ценность несут аналитические навыки и критическое мышление. Способностью не только обобщать полученные данные, но и делать выводы и предлагать конкретные решения, в частности нестандартные, обладает только человек, по крайней мере, в обозримом будущем</w:t>
      </w:r>
      <w:r>
        <w:rPr>
          <w:vertAlign w:val="superscript"/>
        </w:rPr>
        <w:footnoteReference w:id="233"/>
      </w:r>
      <w:r>
        <w:t>.</w:t>
      </w:r>
    </w:p>
    <w:p w14:paraId="363C7473" w14:textId="77777777" w:rsidR="00723454" w:rsidRDefault="00723454" w:rsidP="008B5C97">
      <w:pPr>
        <w:pStyle w:val="aff1"/>
      </w:pPr>
      <w:r>
        <w:t xml:space="preserve">Важную роль играют социальные навыки, например, умение работать в команде. Оно позволяет эффективно решать задачи за счет многогранности команды, уникальности жизненного опыта и особых подходов к решению, полученному на стыке нескольких мнений. Машина не сможет заменить человека в таких сферах, как воспитание, образование, медицина и психология. Эмпатия и идентификация являются основными отличительными особенностями человека, они также сочетаются со способностью совершать решительные действия, идти на риск. </w:t>
      </w:r>
    </w:p>
    <w:p w14:paraId="484C3259" w14:textId="77777777" w:rsidR="00723454" w:rsidRDefault="00723454" w:rsidP="008B5C97">
      <w:pPr>
        <w:pStyle w:val="aff1"/>
      </w:pPr>
      <w:r>
        <w:t>Уже сейчас на рынке труда ведется охота на таланты</w:t>
      </w:r>
      <w:r>
        <w:rPr>
          <w:vertAlign w:val="superscript"/>
        </w:rPr>
        <w:footnoteReference w:id="234"/>
      </w:r>
      <w:r>
        <w:t xml:space="preserve">. Словари дают следующее определение слову талант: «Талант – выдающиеся врожденные качества, особые природные способности». На основании описанных выше компетенций возникает определенная закономерность, позволяющая выявить, что именно подразумевается под «талантом» и какие качества являются основными для человека будущего. Ими стали инновационное и абстрактное мышление, способность нестандартно мыслить, искать новые возможности. </w:t>
      </w:r>
    </w:p>
    <w:p w14:paraId="2E34609E" w14:textId="77777777" w:rsidR="00723454" w:rsidRDefault="00723454" w:rsidP="008B5C97">
      <w:pPr>
        <w:pStyle w:val="aff1"/>
      </w:pPr>
      <w:r>
        <w:t>Проблема поиска талантов тесно связана с ростом популярности распределенных команд и фриланс-специалистов. Казалось бы, стирание географических границ расширяет возможности для найма квалифицированной рабочей силы, однако не все так просто. Соискатели отдают предпочтение компаниям с громким именем или сильным HR-брендом, оставляя большинство компаний без высококвалифицированных специалистов</w:t>
      </w:r>
      <w:r>
        <w:rPr>
          <w:vertAlign w:val="superscript"/>
        </w:rPr>
        <w:footnoteReference w:id="235"/>
      </w:r>
      <w:r>
        <w:t xml:space="preserve">. Для устранения дефицита квалифицированных кадров в </w:t>
      </w:r>
      <w:r>
        <w:lastRenderedPageBreak/>
        <w:t>Индустрии 4.0 активно развивается обучение сотрудников на месте, для которого появляется все больше технологий. Например, для обучения сотрудника может использоваться виртуальная модель отдельного процесса или всего предприятия, представленная в интерфейсе дополненной реальности. Все это говорит о том, что машины, хоть и заменят часть рабочих мест, могут дать человеку возможности для развития и совершенствования.</w:t>
      </w:r>
    </w:p>
    <w:p w14:paraId="2A6B5089" w14:textId="77777777" w:rsidR="00723454" w:rsidRDefault="00723454" w:rsidP="008B5C97">
      <w:pPr>
        <w:pStyle w:val="aff1"/>
      </w:pPr>
      <w:r>
        <w:t xml:space="preserve">Следуя этой логике, будущее кроется в гармоничном симбиозе человека и машин. Человек не соревнуется с автомобилем в скорости, но использует эту скорость себе во благо. Машины, будь то нейросети, интеллектуальные системы или компьютеры, являются хорошим инструментом для выполнения задач, но подобрать шаги для нестандартного решения может только человек. Сочетание опыта, талантов, способности и тяги к постижению новому со способностями быстрой обработки больших данных и выполнения рутинных задач не только увеличивает эффективность работы человека, но и освобождает время для развития себя и общества, поиска возможностей для созидания. </w:t>
      </w:r>
    </w:p>
    <w:p w14:paraId="71FD6804" w14:textId="77777777" w:rsidR="00723454" w:rsidRDefault="00723454" w:rsidP="00723454">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14:paraId="218C4FE6" w14:textId="77777777" w:rsidR="00723454" w:rsidRDefault="00723454" w:rsidP="008B5C97">
      <w:pPr>
        <w:pStyle w:val="aff6"/>
      </w:pPr>
      <w:r>
        <w:lastRenderedPageBreak/>
        <w:t>Заключение</w:t>
      </w:r>
    </w:p>
    <w:p w14:paraId="1EE1FA81" w14:textId="77777777" w:rsidR="00723454" w:rsidRDefault="00723454" w:rsidP="008B5C97">
      <w:pPr>
        <w:pStyle w:val="aff1"/>
      </w:pPr>
      <w:r>
        <w:t>Цифровая трансформация в рамках Индустрии 4.0 уже коснулась каждого из нас. Автоматизации подверглись не только производства, но и быт: мультиварка готовит завтрак по заданной программе, робот-пылесос поддерживает частоту, а при низком уровне влажности увлажнитель воздуха включается самостоятельно. Однако мир, в котором мы живем сейчас, нестабилен и непредсказуем, и возникает вопрос, какое место займет человек в автоматизированном мире будущего.</w:t>
      </w:r>
    </w:p>
    <w:p w14:paraId="5E53F96F" w14:textId="77777777" w:rsidR="00723454" w:rsidRDefault="00723454" w:rsidP="008B5C97">
      <w:pPr>
        <w:pStyle w:val="aff1"/>
      </w:pPr>
      <w:r>
        <w:t>В рамках статьи были рассмотрены предыдущие технические революции, и было установлено, что после каждой из них человек задавался похожим вопросом, и после каждой из них страхи не были оправданы.</w:t>
      </w:r>
    </w:p>
    <w:p w14:paraId="5694F79B" w14:textId="77777777" w:rsidR="00723454" w:rsidRDefault="00723454" w:rsidP="008B5C97">
      <w:pPr>
        <w:pStyle w:val="aff1"/>
      </w:pPr>
      <w:r>
        <w:t>Сейчас же есть основания полагать, что опасения могут оказаться частично оправданными: прогнозируется сокращение рабочих мест в пользу машин. Тем не менее, за талантливых сотрудников на рынке труда ведется настоящая борьба. К предпосылкам этой борьбы, помимо прочего, можно отнести развитие удаленных команд со всеми их достоинствами и недостатками.</w:t>
      </w:r>
    </w:p>
    <w:p w14:paraId="2BEBDECF" w14:textId="77777777" w:rsidR="00723454" w:rsidRDefault="00723454" w:rsidP="008B5C97">
      <w:pPr>
        <w:pStyle w:val="aff1"/>
      </w:pPr>
      <w:r>
        <w:t xml:space="preserve">Проанализировав основные компетенции, запрос на которые ожидается в ближайшие годы, можно сделать вывод, что основным необходимым качеством для человека является абстрактное и инновационное мышление. Нестандартные подходы к развитию бизнеса позволят не только повысить эффективность существующих в организации процессов, но и вывести их на новый уровень, укрепив тем самым конкурентные преимущества. </w:t>
      </w:r>
    </w:p>
    <w:p w14:paraId="12CF7B73" w14:textId="77777777" w:rsidR="00723454" w:rsidRDefault="00723454" w:rsidP="008B5C97">
      <w:pPr>
        <w:pStyle w:val="aff1"/>
      </w:pPr>
      <w:r>
        <w:t>Помимо этого, важным качеством для человека, желающего сохранить свое место в мире будущего, является способность к обучению и саморазвитию. Потребность быстро и качественно разбираться в новых сферах обусловлена как развитием смежных дисциплин на стыке двух существующих областей знаний, так и уникальными потребностями отдельных предприятий, готовых обучать и нанимать сотрудников при стремлении последних.</w:t>
      </w:r>
    </w:p>
    <w:p w14:paraId="3CBFB2DC" w14:textId="77777777" w:rsidR="00723454" w:rsidRDefault="00723454" w:rsidP="008B5C97">
      <w:pPr>
        <w:pStyle w:val="aff1"/>
      </w:pPr>
      <w:r>
        <w:lastRenderedPageBreak/>
        <w:t>Все это говорит о том, что место человека в будущем зависит от него самого. Игнорирование и страх прогресса - основная опасность в неумолимо наступающем будущем: при тех темпах изменений, которые наблюдаются сейчас, стагнация приводит к отставанию, из которого выбраться тяжело. Технологий не стоит бояться, их необходимо использовать для развития и созидания. Правильное использование технологий, понимание ценности человека и творчество – это необходимые составляющие для светлого будущего, которое наступит совсем скоро.</w:t>
      </w:r>
    </w:p>
    <w:p w14:paraId="213D71B9" w14:textId="77777777" w:rsidR="00723454" w:rsidRDefault="00723454" w:rsidP="00723454">
      <w:pPr>
        <w:spacing w:line="360" w:lineRule="auto"/>
        <w:rPr>
          <w:rFonts w:ascii="Times New Roman" w:eastAsia="Times New Roman" w:hAnsi="Times New Roman" w:cs="Times New Roman"/>
          <w:b/>
          <w:sz w:val="28"/>
          <w:szCs w:val="28"/>
        </w:rPr>
      </w:pPr>
    </w:p>
    <w:p w14:paraId="4D408AD7" w14:textId="77777777" w:rsidR="00723454" w:rsidRDefault="00723454" w:rsidP="00723454">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Словарь актуальных терминов</w:t>
      </w:r>
    </w:p>
    <w:p w14:paraId="401B42A1" w14:textId="77777777" w:rsidR="00723454" w:rsidRDefault="00723454" w:rsidP="008B5C97">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Интеллектуальная система</w:t>
      </w:r>
      <w:r>
        <w:rPr>
          <w:rFonts w:ascii="Times New Roman" w:eastAsia="Times New Roman" w:hAnsi="Times New Roman" w:cs="Times New Roman"/>
          <w:sz w:val="28"/>
          <w:szCs w:val="28"/>
        </w:rPr>
        <w:t xml:space="preserve"> — это компьютерная система, использующая искусственный интеллект для решения сложных задач, обычно связанных с анализом данных, принятием решений и автоматизацией процессов. Интеллектуальная система может учиться на данных и опыте, что позволяет ей повышать свою производительность и принимать более точные решения с течением времени.</w:t>
      </w:r>
    </w:p>
    <w:p w14:paraId="70D8033C" w14:textId="77777777" w:rsidR="00723454" w:rsidRDefault="00723454" w:rsidP="008B5C97">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Нейросеть</w:t>
      </w:r>
      <w:r>
        <w:rPr>
          <w:rFonts w:ascii="Times New Roman" w:eastAsia="Times New Roman" w:hAnsi="Times New Roman" w:cs="Times New Roman"/>
          <w:sz w:val="28"/>
          <w:szCs w:val="28"/>
        </w:rPr>
        <w:t xml:space="preserve"> — своего рода искусственный интеллект, который состоит из множества взаимосвязанных нейронов, способных обрабатывать и анализировать данные. Нейронная сеть может учиться на большом количестве данных и опыта, что позволяет ей улучшать свою производительность и принимать более точные решения с течением времени.</w:t>
      </w:r>
      <w:r>
        <w:rPr>
          <w:rFonts w:ascii="Times New Roman" w:eastAsia="Times New Roman" w:hAnsi="Times New Roman" w:cs="Times New Roman"/>
          <w:sz w:val="28"/>
          <w:szCs w:val="28"/>
        </w:rPr>
        <w:br/>
      </w:r>
      <w:r>
        <w:rPr>
          <w:rFonts w:ascii="Times New Roman" w:eastAsia="Times New Roman" w:hAnsi="Times New Roman" w:cs="Times New Roman"/>
          <w:b/>
          <w:sz w:val="28"/>
          <w:szCs w:val="28"/>
        </w:rPr>
        <w:t>Технология</w:t>
      </w:r>
      <w:r>
        <w:rPr>
          <w:rFonts w:ascii="Times New Roman" w:eastAsia="Times New Roman" w:hAnsi="Times New Roman" w:cs="Times New Roman"/>
          <w:sz w:val="28"/>
          <w:szCs w:val="28"/>
        </w:rPr>
        <w:t xml:space="preserve"> — совокупность методов, процедур, инструментов и знаний, используемых для создания продуктов или услуг, а также для улучшения производственных процессов и повышения эффективности работы.</w:t>
      </w:r>
    </w:p>
    <w:p w14:paraId="2A011274" w14:textId="77777777" w:rsidR="00723454" w:rsidRDefault="00723454" w:rsidP="008B5C97">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Автоматизация</w:t>
      </w:r>
      <w:r>
        <w:rPr>
          <w:rFonts w:ascii="Times New Roman" w:eastAsia="Times New Roman" w:hAnsi="Times New Roman" w:cs="Times New Roman"/>
          <w:sz w:val="28"/>
          <w:szCs w:val="28"/>
        </w:rPr>
        <w:t xml:space="preserve"> — это использование технологий и инструментов для автоматического выполнения задач и процессов, которые ранее выполнялись вручную. Цель автоматизации — улучшить качество продукции, повысить производительность, снизить затраты и уменьшить количество ошибок.</w:t>
      </w:r>
    </w:p>
    <w:p w14:paraId="062DB726" w14:textId="77777777" w:rsidR="00723454" w:rsidRDefault="00723454" w:rsidP="008B5C97">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Талант</w:t>
      </w:r>
      <w:r>
        <w:rPr>
          <w:rFonts w:ascii="Times New Roman" w:eastAsia="Times New Roman" w:hAnsi="Times New Roman" w:cs="Times New Roman"/>
          <w:sz w:val="28"/>
          <w:szCs w:val="28"/>
        </w:rPr>
        <w:t xml:space="preserve"> — природный дар, который позволяет человеку выделяться в своей области деятельности и достигать высоких результатов.</w:t>
      </w:r>
      <w:r>
        <w:br w:type="page"/>
      </w:r>
    </w:p>
    <w:p w14:paraId="22D7D977" w14:textId="77777777" w:rsidR="00723454" w:rsidRDefault="00723454" w:rsidP="008B5C97">
      <w:pPr>
        <w:pStyle w:val="aff6"/>
      </w:pPr>
      <w:r>
        <w:lastRenderedPageBreak/>
        <w:t>Список использованной литературы</w:t>
      </w:r>
    </w:p>
    <w:p w14:paraId="4DBE6799" w14:textId="77777777" w:rsidR="00723454" w:rsidRPr="00F10EBD" w:rsidRDefault="00723454" w:rsidP="00F11BF2">
      <w:pPr>
        <w:numPr>
          <w:ilvl w:val="0"/>
          <w:numId w:val="16"/>
        </w:numPr>
        <w:spacing w:line="360" w:lineRule="auto"/>
        <w:ind w:left="709" w:hanging="709"/>
        <w:rPr>
          <w:rFonts w:ascii="Times New Roman" w:eastAsia="Times New Roman" w:hAnsi="Times New Roman" w:cs="Times New Roman"/>
          <w:sz w:val="28"/>
          <w:szCs w:val="28"/>
          <w:lang w:val="en-US"/>
        </w:rPr>
      </w:pPr>
      <w:r w:rsidRPr="00F10EBD">
        <w:rPr>
          <w:rFonts w:ascii="Times New Roman" w:eastAsia="Times New Roman" w:hAnsi="Times New Roman" w:cs="Times New Roman"/>
          <w:sz w:val="28"/>
          <w:szCs w:val="28"/>
          <w:lang w:val="en-US"/>
        </w:rPr>
        <w:t xml:space="preserve">Industrial Revolution - From Industry 1.0 to Industry 4.0 // </w:t>
      </w:r>
      <w:proofErr w:type="spellStart"/>
      <w:r w:rsidRPr="00F10EBD">
        <w:rPr>
          <w:rFonts w:ascii="Times New Roman" w:eastAsia="Times New Roman" w:hAnsi="Times New Roman" w:cs="Times New Roman"/>
          <w:sz w:val="28"/>
          <w:szCs w:val="28"/>
          <w:lang w:val="en-US"/>
        </w:rPr>
        <w:t>Desoutter</w:t>
      </w:r>
      <w:proofErr w:type="spellEnd"/>
      <w:r w:rsidRPr="00F10EBD">
        <w:rPr>
          <w:rFonts w:ascii="Times New Roman" w:eastAsia="Times New Roman" w:hAnsi="Times New Roman" w:cs="Times New Roman"/>
          <w:sz w:val="28"/>
          <w:szCs w:val="28"/>
          <w:lang w:val="en-US"/>
        </w:rPr>
        <w:t xml:space="preserve"> Industrial Tools URL: https://www.desouttertools.com/your-industry/news/503/industrial-revolution-from-industry-1-0-to-industry-4-0</w:t>
      </w:r>
    </w:p>
    <w:p w14:paraId="1C99295B" w14:textId="77777777" w:rsidR="00723454" w:rsidRPr="00F10EBD" w:rsidRDefault="00723454" w:rsidP="00F11BF2">
      <w:pPr>
        <w:numPr>
          <w:ilvl w:val="0"/>
          <w:numId w:val="16"/>
        </w:numPr>
        <w:spacing w:line="360" w:lineRule="auto"/>
        <w:ind w:left="709" w:hanging="709"/>
        <w:rPr>
          <w:rFonts w:ascii="Times New Roman" w:eastAsia="Times New Roman" w:hAnsi="Times New Roman" w:cs="Times New Roman"/>
          <w:sz w:val="28"/>
          <w:szCs w:val="28"/>
          <w:lang w:val="en-US"/>
        </w:rPr>
      </w:pPr>
      <w:r w:rsidRPr="00F10EBD">
        <w:rPr>
          <w:rFonts w:ascii="Times New Roman" w:eastAsia="Times New Roman" w:hAnsi="Times New Roman" w:cs="Times New Roman"/>
          <w:sz w:val="28"/>
          <w:szCs w:val="28"/>
          <w:lang w:val="en-US"/>
        </w:rPr>
        <w:t>Jobs lost, jobs gained: What the future of work will mean for jobs, skills, and wages // McKinsey &amp; Company URL: https://www.mckinsey.com/featured-insights/future-of-work/jobs-lost-jobs-gained-what-the-future-of-work-will-mean-for-jobs-skills-and-wages</w:t>
      </w:r>
    </w:p>
    <w:p w14:paraId="3AD45A8E" w14:textId="77777777" w:rsidR="00723454" w:rsidRPr="00F10EBD" w:rsidRDefault="00723454" w:rsidP="00F11BF2">
      <w:pPr>
        <w:numPr>
          <w:ilvl w:val="0"/>
          <w:numId w:val="16"/>
        </w:numPr>
        <w:spacing w:line="360" w:lineRule="auto"/>
        <w:ind w:left="709" w:hanging="709"/>
        <w:rPr>
          <w:rFonts w:ascii="Times New Roman" w:eastAsia="Times New Roman" w:hAnsi="Times New Roman" w:cs="Times New Roman"/>
          <w:sz w:val="28"/>
          <w:szCs w:val="28"/>
          <w:lang w:val="en-US"/>
        </w:rPr>
      </w:pPr>
      <w:r w:rsidRPr="00F10EBD">
        <w:rPr>
          <w:rFonts w:ascii="Times New Roman" w:eastAsia="Times New Roman" w:hAnsi="Times New Roman" w:cs="Times New Roman"/>
          <w:sz w:val="28"/>
          <w:szCs w:val="28"/>
          <w:lang w:val="en-US"/>
        </w:rPr>
        <w:t>Man and Machine in Industry 4.0 // Club-BPM URL: https://www.club-bpm.com/Contenido/Articulos/art-2017-039.htm.</w:t>
      </w:r>
    </w:p>
    <w:p w14:paraId="7FA2D2E6" w14:textId="77777777" w:rsidR="00723454" w:rsidRPr="00F10EBD" w:rsidRDefault="00723454" w:rsidP="00F11BF2">
      <w:pPr>
        <w:numPr>
          <w:ilvl w:val="0"/>
          <w:numId w:val="16"/>
        </w:numPr>
        <w:spacing w:line="360" w:lineRule="auto"/>
        <w:ind w:left="709" w:hanging="709"/>
        <w:rPr>
          <w:rFonts w:ascii="Times New Roman" w:eastAsia="Times New Roman" w:hAnsi="Times New Roman" w:cs="Times New Roman"/>
          <w:sz w:val="28"/>
          <w:szCs w:val="28"/>
          <w:lang w:val="en-US"/>
        </w:rPr>
      </w:pPr>
      <w:r w:rsidRPr="00F10EBD">
        <w:rPr>
          <w:rFonts w:ascii="Times New Roman" w:eastAsia="Times New Roman" w:hAnsi="Times New Roman" w:cs="Times New Roman"/>
          <w:sz w:val="28"/>
          <w:szCs w:val="28"/>
          <w:lang w:val="en-US"/>
        </w:rPr>
        <w:t>Mohd Javaid, Abid Haleem, Ravi Pratap Singh, Rajiv Suman Artificial Intelligence Application for Industry 4.0: A Literature-Based Study // Journal of Industrial Integration and Management. - 2022. - №7. - P. 83-111.</w:t>
      </w:r>
    </w:p>
    <w:p w14:paraId="2481AF2D" w14:textId="77777777" w:rsidR="00723454" w:rsidRPr="00F10EBD" w:rsidRDefault="00723454" w:rsidP="00F11BF2">
      <w:pPr>
        <w:numPr>
          <w:ilvl w:val="0"/>
          <w:numId w:val="16"/>
        </w:numPr>
        <w:spacing w:line="360" w:lineRule="auto"/>
        <w:ind w:left="709" w:hanging="709"/>
        <w:rPr>
          <w:rFonts w:ascii="Times New Roman" w:eastAsia="Times New Roman" w:hAnsi="Times New Roman" w:cs="Times New Roman"/>
          <w:sz w:val="28"/>
          <w:szCs w:val="28"/>
          <w:lang w:val="en-US"/>
        </w:rPr>
      </w:pPr>
      <w:r w:rsidRPr="00F10EBD">
        <w:rPr>
          <w:rFonts w:ascii="Times New Roman" w:eastAsia="Times New Roman" w:hAnsi="Times New Roman" w:cs="Times New Roman"/>
          <w:sz w:val="28"/>
          <w:szCs w:val="28"/>
          <w:lang w:val="en-US"/>
        </w:rPr>
        <w:t>Rossella Pozzi, Tommaso Rossi, Raffaele Secchi Industry 4.0 technologies: critical success factors for implementation and improvements in manufacturing companies // Production Planning &amp; Control. - 2021. - №34. - P. 139-158.</w:t>
      </w:r>
    </w:p>
    <w:p w14:paraId="1E2A214C" w14:textId="77777777" w:rsidR="00723454" w:rsidRPr="00F10EBD" w:rsidRDefault="00723454" w:rsidP="00F11BF2">
      <w:pPr>
        <w:numPr>
          <w:ilvl w:val="0"/>
          <w:numId w:val="16"/>
        </w:numPr>
        <w:spacing w:line="360" w:lineRule="auto"/>
        <w:ind w:left="709" w:hanging="709"/>
        <w:rPr>
          <w:rFonts w:ascii="Times New Roman" w:eastAsia="Times New Roman" w:hAnsi="Times New Roman" w:cs="Times New Roman"/>
          <w:sz w:val="28"/>
          <w:szCs w:val="28"/>
          <w:lang w:val="en-US"/>
        </w:rPr>
      </w:pPr>
      <w:r w:rsidRPr="00F10EBD">
        <w:rPr>
          <w:rFonts w:ascii="Times New Roman" w:eastAsia="Times New Roman" w:hAnsi="Times New Roman" w:cs="Times New Roman"/>
          <w:sz w:val="28"/>
          <w:szCs w:val="28"/>
          <w:lang w:val="en-US"/>
        </w:rPr>
        <w:t xml:space="preserve">Smart factories use these 9 technologies to navigate industry 4.0 // </w:t>
      </w:r>
      <w:proofErr w:type="spellStart"/>
      <w:r w:rsidRPr="00F10EBD">
        <w:rPr>
          <w:rFonts w:ascii="Times New Roman" w:eastAsia="Times New Roman" w:hAnsi="Times New Roman" w:cs="Times New Roman"/>
          <w:sz w:val="28"/>
          <w:szCs w:val="28"/>
          <w:lang w:val="en-US"/>
        </w:rPr>
        <w:t>Fortech</w:t>
      </w:r>
      <w:proofErr w:type="spellEnd"/>
      <w:r w:rsidRPr="00F10EBD">
        <w:rPr>
          <w:rFonts w:ascii="Times New Roman" w:eastAsia="Times New Roman" w:hAnsi="Times New Roman" w:cs="Times New Roman"/>
          <w:sz w:val="28"/>
          <w:szCs w:val="28"/>
          <w:lang w:val="en-US"/>
        </w:rPr>
        <w:t xml:space="preserve"> investments URL: https://www.fortechinvestments.ro/blog/9-technologies-to-navigate-industry-4-0/</w:t>
      </w:r>
    </w:p>
    <w:p w14:paraId="514C332E" w14:textId="77777777" w:rsidR="00723454" w:rsidRPr="00F10EBD" w:rsidRDefault="00723454" w:rsidP="00F11BF2">
      <w:pPr>
        <w:numPr>
          <w:ilvl w:val="0"/>
          <w:numId w:val="16"/>
        </w:numPr>
        <w:spacing w:line="360" w:lineRule="auto"/>
        <w:ind w:left="709" w:hanging="709"/>
        <w:rPr>
          <w:rFonts w:ascii="Times New Roman" w:eastAsia="Times New Roman" w:hAnsi="Times New Roman" w:cs="Times New Roman"/>
          <w:sz w:val="28"/>
          <w:szCs w:val="28"/>
          <w:lang w:val="en-US"/>
        </w:rPr>
      </w:pPr>
      <w:r w:rsidRPr="00F10EBD">
        <w:rPr>
          <w:rFonts w:ascii="Times New Roman" w:eastAsia="Times New Roman" w:hAnsi="Times New Roman" w:cs="Times New Roman"/>
          <w:sz w:val="28"/>
          <w:szCs w:val="28"/>
          <w:lang w:val="en-US"/>
        </w:rPr>
        <w:t xml:space="preserve">The perfect talent management storm – the challenge of industry 4.0 // The OR Briefings URL: </w:t>
      </w:r>
      <w:hyperlink r:id="rId314">
        <w:r w:rsidRPr="00F10EBD">
          <w:rPr>
            <w:rFonts w:ascii="Times New Roman" w:eastAsia="Times New Roman" w:hAnsi="Times New Roman" w:cs="Times New Roman"/>
            <w:color w:val="1155CC"/>
            <w:sz w:val="28"/>
            <w:szCs w:val="28"/>
            <w:u w:val="single"/>
            <w:lang w:val="en-US"/>
          </w:rPr>
          <w:t>https://oxford-review.com/talent-management-industry-4/</w:t>
        </w:r>
      </w:hyperlink>
    </w:p>
    <w:p w14:paraId="73544BFE" w14:textId="77777777" w:rsidR="00723454" w:rsidRPr="00F10EBD" w:rsidRDefault="00723454" w:rsidP="00F11BF2">
      <w:pPr>
        <w:numPr>
          <w:ilvl w:val="0"/>
          <w:numId w:val="16"/>
        </w:numPr>
        <w:spacing w:line="360" w:lineRule="auto"/>
        <w:ind w:left="709" w:hanging="709"/>
        <w:rPr>
          <w:rFonts w:ascii="Times New Roman" w:eastAsia="Times New Roman" w:hAnsi="Times New Roman" w:cs="Times New Roman"/>
          <w:sz w:val="28"/>
          <w:szCs w:val="28"/>
          <w:lang w:val="en-US"/>
        </w:rPr>
      </w:pPr>
      <w:r w:rsidRPr="00F10EBD">
        <w:rPr>
          <w:rFonts w:ascii="Times New Roman" w:eastAsia="Times New Roman" w:hAnsi="Times New Roman" w:cs="Times New Roman"/>
          <w:color w:val="333333"/>
          <w:sz w:val="28"/>
          <w:szCs w:val="28"/>
          <w:lang w:val="en-US"/>
        </w:rPr>
        <w:t xml:space="preserve">The Human Element in Industry 4.0 // Industry today URL: </w:t>
      </w:r>
      <w:hyperlink r:id="rId315">
        <w:r w:rsidRPr="00F10EBD">
          <w:rPr>
            <w:rFonts w:ascii="Times New Roman" w:eastAsia="Times New Roman" w:hAnsi="Times New Roman" w:cs="Times New Roman"/>
            <w:color w:val="1155CC"/>
            <w:sz w:val="28"/>
            <w:szCs w:val="28"/>
            <w:u w:val="single"/>
            <w:lang w:val="en-US"/>
          </w:rPr>
          <w:t>https://industrytoday.com/the-human-element-in-industry-4-0/</w:t>
        </w:r>
      </w:hyperlink>
      <w:r w:rsidRPr="00F10EBD">
        <w:rPr>
          <w:rFonts w:ascii="Times New Roman" w:eastAsia="Times New Roman" w:hAnsi="Times New Roman" w:cs="Times New Roman"/>
          <w:color w:val="333333"/>
          <w:sz w:val="28"/>
          <w:szCs w:val="28"/>
          <w:lang w:val="en-US"/>
        </w:rPr>
        <w:t xml:space="preserve"> </w:t>
      </w:r>
    </w:p>
    <w:p w14:paraId="03F438C7" w14:textId="77777777" w:rsidR="00723454" w:rsidRPr="00F10EBD" w:rsidRDefault="00723454" w:rsidP="00F11BF2">
      <w:pPr>
        <w:numPr>
          <w:ilvl w:val="0"/>
          <w:numId w:val="16"/>
        </w:numPr>
        <w:spacing w:line="360" w:lineRule="auto"/>
        <w:ind w:left="709" w:hanging="709"/>
        <w:rPr>
          <w:rFonts w:ascii="Times New Roman" w:eastAsia="Times New Roman" w:hAnsi="Times New Roman" w:cs="Times New Roman"/>
          <w:sz w:val="28"/>
          <w:szCs w:val="28"/>
          <w:lang w:val="en-US"/>
        </w:rPr>
      </w:pPr>
      <w:r w:rsidRPr="00F10EBD">
        <w:rPr>
          <w:rFonts w:ascii="Times New Roman" w:eastAsia="Times New Roman" w:hAnsi="Times New Roman" w:cs="Times New Roman"/>
          <w:sz w:val="28"/>
          <w:szCs w:val="28"/>
          <w:lang w:val="en-US"/>
        </w:rPr>
        <w:t>Turner, C.J., Ma, R., Chen, J., Oyekan, J. Human in the loop: industry 4.0 technologies and scenarios for worker mediation of automated manufacturing // IEEE Access. - 2021. - №9. - P. 103950-103966.</w:t>
      </w:r>
    </w:p>
    <w:p w14:paraId="4B32D42D" w14:textId="77777777" w:rsidR="00723454" w:rsidRPr="00F10EBD" w:rsidRDefault="00723454" w:rsidP="00F11BF2">
      <w:pPr>
        <w:numPr>
          <w:ilvl w:val="0"/>
          <w:numId w:val="16"/>
        </w:numPr>
        <w:spacing w:line="360" w:lineRule="auto"/>
        <w:ind w:left="709" w:hanging="709"/>
        <w:rPr>
          <w:rFonts w:ascii="Times New Roman" w:eastAsia="Times New Roman" w:hAnsi="Times New Roman" w:cs="Times New Roman"/>
          <w:sz w:val="28"/>
          <w:szCs w:val="28"/>
          <w:lang w:val="en-US"/>
        </w:rPr>
      </w:pPr>
      <w:r w:rsidRPr="00F10EBD">
        <w:rPr>
          <w:rFonts w:ascii="Times New Roman" w:eastAsia="Times New Roman" w:hAnsi="Times New Roman" w:cs="Times New Roman"/>
          <w:color w:val="333333"/>
          <w:sz w:val="28"/>
          <w:szCs w:val="28"/>
          <w:lang w:val="en-US"/>
        </w:rPr>
        <w:t xml:space="preserve">What is the industry 4.0 and how does it affect the recruiting world? // T2W URL: </w:t>
      </w:r>
      <w:hyperlink r:id="rId316">
        <w:r w:rsidRPr="00F10EBD">
          <w:rPr>
            <w:rFonts w:ascii="Times New Roman" w:eastAsia="Times New Roman" w:hAnsi="Times New Roman" w:cs="Times New Roman"/>
            <w:color w:val="1155CC"/>
            <w:sz w:val="28"/>
            <w:szCs w:val="28"/>
            <w:u w:val="single"/>
            <w:lang w:val="en-US"/>
          </w:rPr>
          <w:t>https://talent2win.com/what-is-industry-4-0/</w:t>
        </w:r>
      </w:hyperlink>
    </w:p>
    <w:p w14:paraId="7802B0CA" w14:textId="77777777" w:rsidR="00723454" w:rsidRPr="00F10EBD" w:rsidRDefault="00723454" w:rsidP="00723454">
      <w:pPr>
        <w:spacing w:line="360" w:lineRule="auto"/>
        <w:rPr>
          <w:rFonts w:ascii="Times New Roman" w:eastAsia="Times New Roman" w:hAnsi="Times New Roman" w:cs="Times New Roman"/>
          <w:sz w:val="28"/>
          <w:szCs w:val="28"/>
          <w:lang w:val="en-US"/>
        </w:rPr>
      </w:pPr>
    </w:p>
    <w:p w14:paraId="1A452B8C" w14:textId="77777777" w:rsidR="00723454" w:rsidRDefault="00723454" w:rsidP="00723454">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Материалы для чтения (Reader)</w:t>
      </w:r>
    </w:p>
    <w:p w14:paraId="6AA45E91" w14:textId="3CE512E4" w:rsidR="00723454" w:rsidRPr="008B5C97" w:rsidRDefault="00723454" w:rsidP="00F11BF2">
      <w:pPr>
        <w:pStyle w:val="1"/>
        <w:numPr>
          <w:ilvl w:val="0"/>
          <w:numId w:val="41"/>
        </w:numPr>
        <w:ind w:left="709" w:hanging="709"/>
        <w:rPr>
          <w:lang w:val="en-US"/>
        </w:rPr>
      </w:pPr>
      <w:r w:rsidRPr="008B5C97">
        <w:rPr>
          <w:lang w:val="en-US"/>
        </w:rPr>
        <w:t xml:space="preserve">Cunha Liliana, Silva Daniel, </w:t>
      </w:r>
      <w:proofErr w:type="spellStart"/>
      <w:r w:rsidRPr="008B5C97">
        <w:rPr>
          <w:lang w:val="en-US"/>
        </w:rPr>
        <w:t>Maggioli</w:t>
      </w:r>
      <w:proofErr w:type="spellEnd"/>
      <w:r w:rsidRPr="008B5C97">
        <w:rPr>
          <w:lang w:val="en-US"/>
        </w:rPr>
        <w:t xml:space="preserve"> Sarah Exploring the status of the human operator in Industry 4.0: A systematic review // Frontiers in Psychology. - 2022. - №13. - P. 1-17.</w:t>
      </w:r>
    </w:p>
    <w:p w14:paraId="3ECCD02B" w14:textId="77777777" w:rsidR="00723454" w:rsidRPr="008B5C97" w:rsidRDefault="00723454" w:rsidP="00F11BF2">
      <w:pPr>
        <w:pStyle w:val="1"/>
        <w:numPr>
          <w:ilvl w:val="0"/>
          <w:numId w:val="41"/>
        </w:numPr>
        <w:ind w:left="709" w:hanging="709"/>
        <w:rPr>
          <w:lang w:val="en-US"/>
        </w:rPr>
      </w:pPr>
      <w:r w:rsidRPr="008B5C97">
        <w:rPr>
          <w:lang w:val="en-US"/>
        </w:rPr>
        <w:t xml:space="preserve">Sandrine </w:t>
      </w:r>
      <w:proofErr w:type="spellStart"/>
      <w:r w:rsidRPr="008B5C97">
        <w:rPr>
          <w:lang w:val="en-US"/>
        </w:rPr>
        <w:t>Kergroach</w:t>
      </w:r>
      <w:proofErr w:type="spellEnd"/>
      <w:r w:rsidRPr="008B5C97">
        <w:rPr>
          <w:lang w:val="en-US"/>
        </w:rPr>
        <w:t xml:space="preserve"> Industry 4.0: New Challenges and Opportunities for the </w:t>
      </w:r>
      <w:proofErr w:type="spellStart"/>
      <w:r w:rsidRPr="008B5C97">
        <w:rPr>
          <w:lang w:val="en-US"/>
        </w:rPr>
        <w:t>Labour</w:t>
      </w:r>
      <w:proofErr w:type="spellEnd"/>
      <w:r w:rsidRPr="008B5C97">
        <w:rPr>
          <w:lang w:val="en-US"/>
        </w:rPr>
        <w:t xml:space="preserve"> Market // FORESIGHT AND STI GOVERNANCE. - 2017. - №11. - P. 6-8.</w:t>
      </w:r>
    </w:p>
    <w:p w14:paraId="525AE640" w14:textId="74A0997C" w:rsidR="00723454" w:rsidRPr="008B5C97" w:rsidRDefault="00723454" w:rsidP="00F11BF2">
      <w:pPr>
        <w:pStyle w:val="1"/>
        <w:numPr>
          <w:ilvl w:val="0"/>
          <w:numId w:val="41"/>
        </w:numPr>
        <w:ind w:left="709" w:hanging="709"/>
        <w:rPr>
          <w:lang w:val="en-US"/>
        </w:rPr>
      </w:pPr>
      <w:r w:rsidRPr="008B5C97">
        <w:rPr>
          <w:lang w:val="en-US"/>
        </w:rPr>
        <w:t xml:space="preserve">Zara Whysall, Mike </w:t>
      </w:r>
      <w:proofErr w:type="spellStart"/>
      <w:r w:rsidRPr="008B5C97">
        <w:rPr>
          <w:lang w:val="en-US"/>
        </w:rPr>
        <w:t>Owtram</w:t>
      </w:r>
      <w:proofErr w:type="spellEnd"/>
      <w:r w:rsidRPr="008B5C97">
        <w:rPr>
          <w:lang w:val="en-US"/>
        </w:rPr>
        <w:t xml:space="preserve">, Simon </w:t>
      </w:r>
      <w:proofErr w:type="spellStart"/>
      <w:r w:rsidRPr="008B5C97">
        <w:rPr>
          <w:lang w:val="en-US"/>
        </w:rPr>
        <w:t>Brittain</w:t>
      </w:r>
      <w:proofErr w:type="spellEnd"/>
      <w:r w:rsidR="008B5C97">
        <w:rPr>
          <w:lang w:val="en-US"/>
        </w:rPr>
        <w:t xml:space="preserve">. </w:t>
      </w:r>
      <w:r w:rsidRPr="008B5C97">
        <w:rPr>
          <w:lang w:val="en-US"/>
        </w:rPr>
        <w:t>The new talent management challenges of Industry 4.0 // Journal of Management Development. - 2019. - №38. - P. 118-129.</w:t>
      </w:r>
    </w:p>
    <w:p w14:paraId="043FFCEC" w14:textId="77777777" w:rsidR="00723454" w:rsidRPr="00F10EBD" w:rsidRDefault="00723454" w:rsidP="00723454">
      <w:pPr>
        <w:spacing w:line="360" w:lineRule="auto"/>
        <w:rPr>
          <w:rFonts w:ascii="Times New Roman" w:eastAsia="Times New Roman" w:hAnsi="Times New Roman" w:cs="Times New Roman"/>
          <w:b/>
          <w:sz w:val="28"/>
          <w:szCs w:val="28"/>
          <w:lang w:val="en-US"/>
        </w:rPr>
      </w:pPr>
      <w:r w:rsidRPr="00F10EBD">
        <w:rPr>
          <w:lang w:val="en-US"/>
        </w:rPr>
        <w:br w:type="page"/>
      </w:r>
    </w:p>
    <w:p w14:paraId="25D68AC8" w14:textId="372F2CB5" w:rsidR="00723454" w:rsidRPr="008B5C97" w:rsidRDefault="00723454" w:rsidP="00723454">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Об автор</w:t>
      </w:r>
      <w:r>
        <w:rPr>
          <w:noProof/>
        </w:rPr>
        <w:drawing>
          <wp:anchor distT="114300" distB="114300" distL="114300" distR="114300" simplePos="0" relativeHeight="251736064" behindDoc="0" locked="0" layoutInCell="1" hidden="0" allowOverlap="1" wp14:anchorId="2A07AA07" wp14:editId="031298F3">
            <wp:simplePos x="0" y="0"/>
            <wp:positionH relativeFrom="column">
              <wp:posOffset>19051</wp:posOffset>
            </wp:positionH>
            <wp:positionV relativeFrom="paragraph">
              <wp:posOffset>325729</wp:posOffset>
            </wp:positionV>
            <wp:extent cx="1728000" cy="1728000"/>
            <wp:effectExtent l="0" t="0" r="0" b="0"/>
            <wp:wrapSquare wrapText="bothSides" distT="114300" distB="114300" distL="114300" distR="114300"/>
            <wp:docPr id="114"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17"/>
                    <a:srcRect/>
                    <a:stretch>
                      <a:fillRect/>
                    </a:stretch>
                  </pic:blipFill>
                  <pic:spPr>
                    <a:xfrm>
                      <a:off x="0" y="0"/>
                      <a:ext cx="1728000" cy="1728000"/>
                    </a:xfrm>
                    <a:prstGeom prst="rect">
                      <a:avLst/>
                    </a:prstGeom>
                    <a:ln/>
                  </pic:spPr>
                </pic:pic>
              </a:graphicData>
            </a:graphic>
          </wp:anchor>
        </w:drawing>
      </w:r>
      <w:r w:rsidR="008B5C97">
        <w:rPr>
          <w:rFonts w:ascii="Times New Roman" w:eastAsia="Times New Roman" w:hAnsi="Times New Roman" w:cs="Times New Roman"/>
          <w:b/>
          <w:sz w:val="28"/>
          <w:szCs w:val="28"/>
        </w:rPr>
        <w:t>ах</w:t>
      </w:r>
    </w:p>
    <w:p w14:paraId="3296D21B" w14:textId="77777777" w:rsidR="00723454" w:rsidRPr="008B5C97" w:rsidRDefault="00723454" w:rsidP="008B5C97">
      <w:pPr>
        <w:spacing w:line="360" w:lineRule="auto"/>
        <w:rPr>
          <w:rFonts w:ascii="Times New Roman" w:eastAsia="Times New Roman" w:hAnsi="Times New Roman" w:cs="Times New Roman"/>
          <w:sz w:val="28"/>
          <w:szCs w:val="28"/>
        </w:rPr>
      </w:pPr>
      <w:proofErr w:type="spellStart"/>
      <w:r w:rsidRPr="008B5C97">
        <w:rPr>
          <w:rFonts w:ascii="Times New Roman" w:eastAsia="Times New Roman" w:hAnsi="Times New Roman" w:cs="Times New Roman"/>
          <w:sz w:val="28"/>
          <w:szCs w:val="28"/>
        </w:rPr>
        <w:t>Костачук</w:t>
      </w:r>
      <w:proofErr w:type="spellEnd"/>
      <w:r w:rsidRPr="008B5C97">
        <w:rPr>
          <w:rFonts w:ascii="Times New Roman" w:eastAsia="Times New Roman" w:hAnsi="Times New Roman" w:cs="Times New Roman"/>
          <w:sz w:val="28"/>
          <w:szCs w:val="28"/>
        </w:rPr>
        <w:t xml:space="preserve"> Евгения Алексеевна, студентка 3 курса факультета социально-экономических и компьютерных наук НИУ ВШЭ, программа «Управление бизнесом».</w:t>
      </w:r>
    </w:p>
    <w:p w14:paraId="5F07192B" w14:textId="77777777" w:rsidR="00723454" w:rsidRPr="00291329" w:rsidRDefault="00723454" w:rsidP="008B5C97">
      <w:pPr>
        <w:spacing w:line="360" w:lineRule="auto"/>
        <w:rPr>
          <w:rFonts w:ascii="Times New Roman" w:eastAsia="Times New Roman" w:hAnsi="Times New Roman" w:cs="Times New Roman"/>
          <w:sz w:val="28"/>
          <w:szCs w:val="28"/>
        </w:rPr>
      </w:pPr>
      <w:r w:rsidRPr="008B5C97">
        <w:rPr>
          <w:rFonts w:ascii="Times New Roman" w:eastAsia="Times New Roman" w:hAnsi="Times New Roman" w:cs="Times New Roman"/>
          <w:b/>
          <w:sz w:val="28"/>
          <w:szCs w:val="28"/>
        </w:rPr>
        <w:t xml:space="preserve">Компетенции и навыки: </w:t>
      </w:r>
      <w:r w:rsidRPr="008B5C97">
        <w:rPr>
          <w:rFonts w:ascii="Times New Roman" w:eastAsia="Times New Roman" w:hAnsi="Times New Roman" w:cs="Times New Roman"/>
          <w:sz w:val="28"/>
          <w:szCs w:val="28"/>
        </w:rPr>
        <w:t>Разработка концепции информационного продукта для креативных индустрий и доведение его до получения государственного гранта; Разработка концепции бренда китайского чая в дизайнерской упаковке; Владение английским языком; Грамотная письменная и устная речь; Умение работать в команде; Креативность.</w:t>
      </w:r>
      <w:r w:rsidRPr="008B5C97">
        <w:rPr>
          <w:rFonts w:ascii="Times New Roman" w:eastAsia="Times New Roman" w:hAnsi="Times New Roman" w:cs="Times New Roman"/>
          <w:sz w:val="28"/>
          <w:szCs w:val="28"/>
        </w:rPr>
        <w:br/>
      </w:r>
      <w:r w:rsidRPr="008B5C97">
        <w:rPr>
          <w:rFonts w:ascii="Times New Roman" w:eastAsia="Times New Roman" w:hAnsi="Times New Roman" w:cs="Times New Roman"/>
          <w:b/>
          <w:sz w:val="28"/>
          <w:szCs w:val="28"/>
        </w:rPr>
        <w:t>Языки</w:t>
      </w:r>
      <w:r w:rsidRPr="00291329">
        <w:rPr>
          <w:rFonts w:ascii="Times New Roman" w:eastAsia="Times New Roman" w:hAnsi="Times New Roman" w:cs="Times New Roman"/>
          <w:b/>
          <w:sz w:val="28"/>
          <w:szCs w:val="28"/>
        </w:rPr>
        <w:t xml:space="preserve">: </w:t>
      </w:r>
      <w:r w:rsidRPr="008B5C97">
        <w:rPr>
          <w:rFonts w:ascii="Times New Roman" w:eastAsia="Times New Roman" w:hAnsi="Times New Roman" w:cs="Times New Roman"/>
          <w:sz w:val="28"/>
          <w:szCs w:val="28"/>
        </w:rPr>
        <w:t>русский</w:t>
      </w:r>
      <w:r w:rsidRPr="00291329">
        <w:rPr>
          <w:rFonts w:ascii="Times New Roman" w:eastAsia="Times New Roman" w:hAnsi="Times New Roman" w:cs="Times New Roman"/>
          <w:sz w:val="28"/>
          <w:szCs w:val="28"/>
        </w:rPr>
        <w:t xml:space="preserve">, </w:t>
      </w:r>
      <w:r w:rsidRPr="008B5C97">
        <w:rPr>
          <w:rFonts w:ascii="Times New Roman" w:eastAsia="Times New Roman" w:hAnsi="Times New Roman" w:cs="Times New Roman"/>
          <w:sz w:val="28"/>
          <w:szCs w:val="28"/>
        </w:rPr>
        <w:t>английский</w:t>
      </w:r>
      <w:r w:rsidRPr="00291329">
        <w:rPr>
          <w:rFonts w:ascii="Times New Roman" w:eastAsia="Times New Roman" w:hAnsi="Times New Roman" w:cs="Times New Roman"/>
          <w:sz w:val="28"/>
          <w:szCs w:val="28"/>
        </w:rPr>
        <w:t xml:space="preserve">, </w:t>
      </w:r>
      <w:r w:rsidRPr="008B5C97">
        <w:rPr>
          <w:rFonts w:ascii="Times New Roman" w:eastAsia="Times New Roman" w:hAnsi="Times New Roman" w:cs="Times New Roman"/>
          <w:sz w:val="28"/>
          <w:szCs w:val="28"/>
        </w:rPr>
        <w:t>немецкий</w:t>
      </w:r>
    </w:p>
    <w:p w14:paraId="2E5D6BC7" w14:textId="77777777" w:rsidR="00723454" w:rsidRPr="00291329" w:rsidRDefault="00723454" w:rsidP="008B5C97">
      <w:pPr>
        <w:spacing w:line="360" w:lineRule="auto"/>
        <w:rPr>
          <w:rFonts w:ascii="Times New Roman" w:eastAsia="Times New Roman" w:hAnsi="Times New Roman" w:cs="Times New Roman"/>
          <w:sz w:val="28"/>
          <w:szCs w:val="28"/>
        </w:rPr>
      </w:pPr>
      <w:r w:rsidRPr="008B5C97">
        <w:rPr>
          <w:rFonts w:ascii="Times New Roman" w:eastAsia="Times New Roman" w:hAnsi="Times New Roman" w:cs="Times New Roman"/>
          <w:b/>
          <w:sz w:val="28"/>
          <w:szCs w:val="28"/>
          <w:lang w:val="en-US"/>
        </w:rPr>
        <w:t>E</w:t>
      </w:r>
      <w:r w:rsidRPr="00291329">
        <w:rPr>
          <w:rFonts w:ascii="Times New Roman" w:eastAsia="Times New Roman" w:hAnsi="Times New Roman" w:cs="Times New Roman"/>
          <w:b/>
          <w:sz w:val="28"/>
          <w:szCs w:val="28"/>
        </w:rPr>
        <w:t>-</w:t>
      </w:r>
      <w:r w:rsidRPr="008B5C97">
        <w:rPr>
          <w:rFonts w:ascii="Times New Roman" w:eastAsia="Times New Roman" w:hAnsi="Times New Roman" w:cs="Times New Roman"/>
          <w:b/>
          <w:sz w:val="28"/>
          <w:szCs w:val="28"/>
          <w:lang w:val="en-US"/>
        </w:rPr>
        <w:t>mail</w:t>
      </w:r>
      <w:r w:rsidRPr="00291329">
        <w:rPr>
          <w:rFonts w:ascii="Times New Roman" w:eastAsia="Times New Roman" w:hAnsi="Times New Roman" w:cs="Times New Roman"/>
          <w:b/>
          <w:sz w:val="28"/>
          <w:szCs w:val="28"/>
        </w:rPr>
        <w:t xml:space="preserve">: </w:t>
      </w:r>
      <w:hyperlink r:id="rId318">
        <w:r w:rsidRPr="008B5C97">
          <w:rPr>
            <w:rFonts w:ascii="Times New Roman" w:eastAsia="Times New Roman" w:hAnsi="Times New Roman" w:cs="Times New Roman"/>
            <w:color w:val="1155CC"/>
            <w:sz w:val="28"/>
            <w:szCs w:val="28"/>
            <w:u w:val="single"/>
            <w:lang w:val="en-US"/>
          </w:rPr>
          <w:t>ekostachuk</w:t>
        </w:r>
        <w:r w:rsidRPr="00291329">
          <w:rPr>
            <w:rFonts w:ascii="Times New Roman" w:eastAsia="Times New Roman" w:hAnsi="Times New Roman" w:cs="Times New Roman"/>
            <w:color w:val="1155CC"/>
            <w:sz w:val="28"/>
            <w:szCs w:val="28"/>
            <w:u w:val="single"/>
          </w:rPr>
          <w:t>@</w:t>
        </w:r>
        <w:r w:rsidRPr="008B5C97">
          <w:rPr>
            <w:rFonts w:ascii="Times New Roman" w:eastAsia="Times New Roman" w:hAnsi="Times New Roman" w:cs="Times New Roman"/>
            <w:color w:val="1155CC"/>
            <w:sz w:val="28"/>
            <w:szCs w:val="28"/>
            <w:u w:val="single"/>
            <w:lang w:val="en-US"/>
          </w:rPr>
          <w:t>gmail</w:t>
        </w:r>
        <w:r w:rsidRPr="00291329">
          <w:rPr>
            <w:rFonts w:ascii="Times New Roman" w:eastAsia="Times New Roman" w:hAnsi="Times New Roman" w:cs="Times New Roman"/>
            <w:color w:val="1155CC"/>
            <w:sz w:val="28"/>
            <w:szCs w:val="28"/>
            <w:u w:val="single"/>
          </w:rPr>
          <w:t>.</w:t>
        </w:r>
        <w:r w:rsidRPr="008B5C97">
          <w:rPr>
            <w:rFonts w:ascii="Times New Roman" w:eastAsia="Times New Roman" w:hAnsi="Times New Roman" w:cs="Times New Roman"/>
            <w:color w:val="1155CC"/>
            <w:sz w:val="28"/>
            <w:szCs w:val="28"/>
            <w:u w:val="single"/>
            <w:lang w:val="en-US"/>
          </w:rPr>
          <w:t>com</w:t>
        </w:r>
      </w:hyperlink>
      <w:r w:rsidRPr="00291329">
        <w:rPr>
          <w:rFonts w:ascii="Times New Roman" w:eastAsia="Times New Roman" w:hAnsi="Times New Roman" w:cs="Times New Roman"/>
          <w:sz w:val="28"/>
          <w:szCs w:val="28"/>
        </w:rPr>
        <w:t xml:space="preserve"> </w:t>
      </w:r>
    </w:p>
    <w:p w14:paraId="189A617B" w14:textId="11A55726" w:rsidR="00723454" w:rsidRPr="00291329" w:rsidRDefault="00723454" w:rsidP="008B5C97">
      <w:pPr>
        <w:spacing w:line="360" w:lineRule="auto"/>
        <w:rPr>
          <w:rFonts w:ascii="Times New Roman" w:eastAsia="Times New Roman" w:hAnsi="Times New Roman" w:cs="Times New Roman"/>
          <w:sz w:val="28"/>
          <w:szCs w:val="28"/>
        </w:rPr>
      </w:pPr>
      <w:r w:rsidRPr="008B5C97">
        <w:rPr>
          <w:rFonts w:ascii="Times New Roman" w:hAnsi="Times New Roman" w:cs="Times New Roman"/>
          <w:noProof/>
          <w:sz w:val="28"/>
          <w:szCs w:val="28"/>
        </w:rPr>
        <w:drawing>
          <wp:anchor distT="114300" distB="114300" distL="114300" distR="114300" simplePos="0" relativeHeight="251737088" behindDoc="0" locked="0" layoutInCell="1" hidden="0" allowOverlap="1" wp14:anchorId="7B8263E9" wp14:editId="543FE658">
            <wp:simplePos x="0" y="0"/>
            <wp:positionH relativeFrom="column">
              <wp:posOffset>19051</wp:posOffset>
            </wp:positionH>
            <wp:positionV relativeFrom="paragraph">
              <wp:posOffset>352425</wp:posOffset>
            </wp:positionV>
            <wp:extent cx="1728000" cy="1827967"/>
            <wp:effectExtent l="0" t="0" r="0" b="0"/>
            <wp:wrapSquare wrapText="bothSides" distT="114300" distB="114300" distL="114300" distR="114300"/>
            <wp:docPr id="11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19"/>
                    <a:srcRect/>
                    <a:stretch>
                      <a:fillRect/>
                    </a:stretch>
                  </pic:blipFill>
                  <pic:spPr>
                    <a:xfrm>
                      <a:off x="0" y="0"/>
                      <a:ext cx="1728000" cy="1827967"/>
                    </a:xfrm>
                    <a:prstGeom prst="rect">
                      <a:avLst/>
                    </a:prstGeom>
                    <a:ln/>
                  </pic:spPr>
                </pic:pic>
              </a:graphicData>
            </a:graphic>
          </wp:anchor>
        </w:drawing>
      </w:r>
    </w:p>
    <w:p w14:paraId="759A5CFC" w14:textId="77777777" w:rsidR="00723454" w:rsidRPr="008B5C97" w:rsidRDefault="00723454" w:rsidP="008B5C97">
      <w:pPr>
        <w:spacing w:line="360" w:lineRule="auto"/>
        <w:rPr>
          <w:rFonts w:ascii="Times New Roman" w:eastAsia="Times New Roman" w:hAnsi="Times New Roman" w:cs="Times New Roman"/>
          <w:sz w:val="28"/>
          <w:szCs w:val="28"/>
        </w:rPr>
      </w:pPr>
      <w:r w:rsidRPr="008B5C97">
        <w:rPr>
          <w:rFonts w:ascii="Times New Roman" w:eastAsia="Times New Roman" w:hAnsi="Times New Roman" w:cs="Times New Roman"/>
          <w:sz w:val="28"/>
          <w:szCs w:val="28"/>
        </w:rPr>
        <w:t>Петров Александр Александрович, студент 3 курса факультета социально-экономических и компьютерных наук НИУ ВШЭ, программа «Бизнес-информатика».</w:t>
      </w:r>
    </w:p>
    <w:p w14:paraId="3DEE1D51" w14:textId="77777777" w:rsidR="00723454" w:rsidRPr="008B5C97" w:rsidRDefault="00723454" w:rsidP="008B5C97">
      <w:pPr>
        <w:spacing w:line="360" w:lineRule="auto"/>
        <w:rPr>
          <w:rFonts w:ascii="Times New Roman" w:eastAsia="Times New Roman" w:hAnsi="Times New Roman" w:cs="Times New Roman"/>
          <w:sz w:val="28"/>
          <w:szCs w:val="28"/>
        </w:rPr>
      </w:pPr>
      <w:r w:rsidRPr="008B5C97">
        <w:rPr>
          <w:rFonts w:ascii="Times New Roman" w:eastAsia="Times New Roman" w:hAnsi="Times New Roman" w:cs="Times New Roman"/>
          <w:b/>
          <w:sz w:val="28"/>
          <w:szCs w:val="28"/>
        </w:rPr>
        <w:t xml:space="preserve">Компетенции и навыки: </w:t>
      </w:r>
      <w:r w:rsidRPr="008B5C97">
        <w:rPr>
          <w:rFonts w:ascii="Times New Roman" w:eastAsia="Times New Roman" w:hAnsi="Times New Roman" w:cs="Times New Roman"/>
          <w:sz w:val="28"/>
          <w:szCs w:val="28"/>
        </w:rPr>
        <w:t>Управление логистикой; Проведение маркетинговых исследований; Программирование; Моделирование бизнес-процессов; Владение английским языком; Грамотная письменная и устная речь; Умение работать в команде; Креативность.</w:t>
      </w:r>
      <w:r w:rsidRPr="008B5C97">
        <w:rPr>
          <w:rFonts w:ascii="Times New Roman" w:eastAsia="Times New Roman" w:hAnsi="Times New Roman" w:cs="Times New Roman"/>
          <w:sz w:val="28"/>
          <w:szCs w:val="28"/>
        </w:rPr>
        <w:br/>
      </w:r>
      <w:r w:rsidRPr="008B5C97">
        <w:rPr>
          <w:rFonts w:ascii="Times New Roman" w:eastAsia="Times New Roman" w:hAnsi="Times New Roman" w:cs="Times New Roman"/>
          <w:b/>
          <w:sz w:val="28"/>
          <w:szCs w:val="28"/>
        </w:rPr>
        <w:t xml:space="preserve">Языки: </w:t>
      </w:r>
      <w:r w:rsidRPr="008B5C97">
        <w:rPr>
          <w:rFonts w:ascii="Times New Roman" w:eastAsia="Times New Roman" w:hAnsi="Times New Roman" w:cs="Times New Roman"/>
          <w:sz w:val="28"/>
          <w:szCs w:val="28"/>
        </w:rPr>
        <w:t>русский, английский, французский</w:t>
      </w:r>
    </w:p>
    <w:p w14:paraId="72E78A4F" w14:textId="77777777" w:rsidR="00723454" w:rsidRPr="002E56DC" w:rsidRDefault="00723454" w:rsidP="008B5C97">
      <w:pPr>
        <w:spacing w:line="360" w:lineRule="auto"/>
        <w:rPr>
          <w:rFonts w:ascii="Times New Roman" w:eastAsia="Times New Roman" w:hAnsi="Times New Roman" w:cs="Times New Roman"/>
          <w:sz w:val="28"/>
          <w:szCs w:val="28"/>
          <w:lang w:val="fr-FR"/>
        </w:rPr>
      </w:pPr>
      <w:r w:rsidRPr="008B5C97">
        <w:rPr>
          <w:rFonts w:ascii="Times New Roman" w:eastAsia="Times New Roman" w:hAnsi="Times New Roman" w:cs="Times New Roman"/>
          <w:b/>
          <w:sz w:val="28"/>
          <w:szCs w:val="28"/>
          <w:lang w:val="fr-FR"/>
        </w:rPr>
        <w:t>E</w:t>
      </w:r>
      <w:r w:rsidRPr="002E56DC">
        <w:rPr>
          <w:rFonts w:ascii="Times New Roman" w:eastAsia="Times New Roman" w:hAnsi="Times New Roman" w:cs="Times New Roman"/>
          <w:b/>
          <w:sz w:val="28"/>
          <w:szCs w:val="28"/>
          <w:lang w:val="fr-FR"/>
        </w:rPr>
        <w:t>-</w:t>
      </w:r>
      <w:r w:rsidRPr="008B5C97">
        <w:rPr>
          <w:rFonts w:ascii="Times New Roman" w:eastAsia="Times New Roman" w:hAnsi="Times New Roman" w:cs="Times New Roman"/>
          <w:b/>
          <w:sz w:val="28"/>
          <w:szCs w:val="28"/>
          <w:lang w:val="fr-FR"/>
        </w:rPr>
        <w:t>mail</w:t>
      </w:r>
      <w:r w:rsidRPr="002E56DC">
        <w:rPr>
          <w:rFonts w:ascii="Times New Roman" w:eastAsia="Times New Roman" w:hAnsi="Times New Roman" w:cs="Times New Roman"/>
          <w:b/>
          <w:sz w:val="28"/>
          <w:szCs w:val="28"/>
          <w:lang w:val="fr-FR"/>
        </w:rPr>
        <w:t xml:space="preserve">: </w:t>
      </w:r>
      <w:hyperlink r:id="rId320">
        <w:r w:rsidRPr="008B5C97">
          <w:rPr>
            <w:rFonts w:ascii="Times New Roman" w:eastAsia="Times New Roman" w:hAnsi="Times New Roman" w:cs="Times New Roman"/>
            <w:color w:val="1155CC"/>
            <w:sz w:val="28"/>
            <w:szCs w:val="28"/>
            <w:u w:val="single"/>
            <w:lang w:val="fr-FR"/>
          </w:rPr>
          <w:t>petrov</w:t>
        </w:r>
        <w:r w:rsidRPr="002E56DC">
          <w:rPr>
            <w:rFonts w:ascii="Times New Roman" w:eastAsia="Times New Roman" w:hAnsi="Times New Roman" w:cs="Times New Roman"/>
            <w:color w:val="1155CC"/>
            <w:sz w:val="28"/>
            <w:szCs w:val="28"/>
            <w:u w:val="single"/>
            <w:lang w:val="fr-FR"/>
          </w:rPr>
          <w:t>@</w:t>
        </w:r>
        <w:r w:rsidRPr="008B5C97">
          <w:rPr>
            <w:rFonts w:ascii="Times New Roman" w:eastAsia="Times New Roman" w:hAnsi="Times New Roman" w:cs="Times New Roman"/>
            <w:color w:val="1155CC"/>
            <w:sz w:val="28"/>
            <w:szCs w:val="28"/>
            <w:u w:val="single"/>
            <w:lang w:val="fr-FR"/>
          </w:rPr>
          <w:t>m</w:t>
        </w:r>
        <w:r w:rsidRPr="002E56DC">
          <w:rPr>
            <w:rFonts w:ascii="Times New Roman" w:eastAsia="Times New Roman" w:hAnsi="Times New Roman" w:cs="Times New Roman"/>
            <w:color w:val="1155CC"/>
            <w:sz w:val="28"/>
            <w:szCs w:val="28"/>
            <w:u w:val="single"/>
            <w:lang w:val="fr-FR"/>
          </w:rPr>
          <w:t>-</w:t>
        </w:r>
        <w:r w:rsidRPr="008B5C97">
          <w:rPr>
            <w:rFonts w:ascii="Times New Roman" w:eastAsia="Times New Roman" w:hAnsi="Times New Roman" w:cs="Times New Roman"/>
            <w:color w:val="1155CC"/>
            <w:sz w:val="28"/>
            <w:szCs w:val="28"/>
            <w:u w:val="single"/>
            <w:lang w:val="fr-FR"/>
          </w:rPr>
          <w:t>platforms</w:t>
        </w:r>
        <w:r w:rsidRPr="002E56DC">
          <w:rPr>
            <w:rFonts w:ascii="Times New Roman" w:eastAsia="Times New Roman" w:hAnsi="Times New Roman" w:cs="Times New Roman"/>
            <w:color w:val="1155CC"/>
            <w:sz w:val="28"/>
            <w:szCs w:val="28"/>
            <w:u w:val="single"/>
            <w:lang w:val="fr-FR"/>
          </w:rPr>
          <w:t>.</w:t>
        </w:r>
        <w:r w:rsidRPr="008B5C97">
          <w:rPr>
            <w:rFonts w:ascii="Times New Roman" w:eastAsia="Times New Roman" w:hAnsi="Times New Roman" w:cs="Times New Roman"/>
            <w:color w:val="1155CC"/>
            <w:sz w:val="28"/>
            <w:szCs w:val="28"/>
            <w:u w:val="single"/>
            <w:lang w:val="fr-FR"/>
          </w:rPr>
          <w:t>ru</w:t>
        </w:r>
      </w:hyperlink>
    </w:p>
    <w:p w14:paraId="37B1E964" w14:textId="77777777" w:rsidR="00723454" w:rsidRPr="002E56DC" w:rsidRDefault="00723454" w:rsidP="008B5C97">
      <w:pPr>
        <w:spacing w:line="360" w:lineRule="auto"/>
        <w:rPr>
          <w:rFonts w:ascii="Times New Roman" w:eastAsia="Times New Roman" w:hAnsi="Times New Roman" w:cs="Times New Roman"/>
          <w:b/>
          <w:sz w:val="28"/>
          <w:szCs w:val="28"/>
          <w:lang w:val="fr-FR"/>
        </w:rPr>
      </w:pPr>
    </w:p>
    <w:p w14:paraId="7938B3F4" w14:textId="7F604B18" w:rsidR="008B5C97" w:rsidRPr="002E56DC" w:rsidRDefault="00723454" w:rsidP="008B5C97">
      <w:pPr>
        <w:spacing w:line="360" w:lineRule="auto"/>
        <w:rPr>
          <w:rFonts w:ascii="Times New Roman" w:eastAsia="Times New Roman" w:hAnsi="Times New Roman" w:cs="Times New Roman"/>
          <w:b/>
          <w:sz w:val="28"/>
          <w:szCs w:val="28"/>
          <w:lang w:val="en-US"/>
        </w:rPr>
      </w:pPr>
      <w:r w:rsidRPr="008B5C97">
        <w:rPr>
          <w:rFonts w:ascii="Times New Roman" w:eastAsia="Times New Roman" w:hAnsi="Times New Roman" w:cs="Times New Roman"/>
          <w:b/>
          <w:sz w:val="28"/>
          <w:szCs w:val="28"/>
          <w:lang w:val="en-US"/>
        </w:rPr>
        <w:t>Author</w:t>
      </w:r>
      <w:r w:rsidR="008B5C97">
        <w:rPr>
          <w:rFonts w:ascii="Times New Roman" w:eastAsia="Times New Roman" w:hAnsi="Times New Roman" w:cs="Times New Roman"/>
          <w:b/>
          <w:sz w:val="28"/>
          <w:szCs w:val="28"/>
          <w:lang w:val="en-US"/>
        </w:rPr>
        <w:t>s</w:t>
      </w:r>
    </w:p>
    <w:p w14:paraId="0C9A59D8" w14:textId="77777777" w:rsidR="008B5C97" w:rsidRPr="008B5C97" w:rsidRDefault="008B5C97" w:rsidP="008B5C97">
      <w:pPr>
        <w:spacing w:line="360" w:lineRule="auto"/>
        <w:rPr>
          <w:rFonts w:ascii="Times New Roman" w:eastAsia="Times New Roman" w:hAnsi="Times New Roman" w:cs="Times New Roman"/>
          <w:sz w:val="28"/>
          <w:szCs w:val="28"/>
          <w:lang w:val="en-US"/>
        </w:rPr>
      </w:pPr>
      <w:r w:rsidRPr="008B5C97">
        <w:rPr>
          <w:rFonts w:ascii="Times New Roman" w:eastAsia="Times New Roman" w:hAnsi="Times New Roman" w:cs="Times New Roman"/>
          <w:sz w:val="28"/>
          <w:szCs w:val="28"/>
          <w:lang w:val="en-US"/>
        </w:rPr>
        <w:t>Kostachuk Evgenia, third-year student in the Department of Socio-Economic and Computer Science at National Research University Higher School of Economics, Business Management program.</w:t>
      </w:r>
    </w:p>
    <w:p w14:paraId="1875635A" w14:textId="77777777" w:rsidR="008B5C97" w:rsidRPr="008B5C97" w:rsidRDefault="008B5C97" w:rsidP="008B5C97">
      <w:pPr>
        <w:spacing w:line="360" w:lineRule="auto"/>
        <w:rPr>
          <w:rFonts w:ascii="Times New Roman" w:eastAsia="Times New Roman" w:hAnsi="Times New Roman" w:cs="Times New Roman"/>
          <w:b/>
          <w:sz w:val="28"/>
          <w:szCs w:val="28"/>
          <w:lang w:val="en-US"/>
        </w:rPr>
      </w:pPr>
      <w:r w:rsidRPr="008B5C97">
        <w:rPr>
          <w:rFonts w:ascii="Times New Roman" w:eastAsia="Times New Roman" w:hAnsi="Times New Roman" w:cs="Times New Roman"/>
          <w:b/>
          <w:sz w:val="28"/>
          <w:szCs w:val="28"/>
          <w:lang w:val="en-US"/>
        </w:rPr>
        <w:lastRenderedPageBreak/>
        <w:t xml:space="preserve">Skills and expertise: </w:t>
      </w:r>
      <w:r w:rsidRPr="008B5C97">
        <w:rPr>
          <w:rFonts w:ascii="Times New Roman" w:eastAsia="Times New Roman" w:hAnsi="Times New Roman" w:cs="Times New Roman"/>
          <w:sz w:val="28"/>
          <w:szCs w:val="28"/>
          <w:lang w:val="en-US"/>
        </w:rPr>
        <w:t>Development of the concept of an information product for the creative industries and bringing it to the receipt of a state grant; Development of the concept of a brand of Chinese tea in designer packaging; English proficiency; Competent written and oral speech; Skill to work in a team; Creativity.</w:t>
      </w:r>
    </w:p>
    <w:p w14:paraId="6A7129CB" w14:textId="77777777" w:rsidR="008B5C97" w:rsidRPr="008B5C97" w:rsidRDefault="008B5C97" w:rsidP="008B5C97">
      <w:pPr>
        <w:spacing w:line="360" w:lineRule="auto"/>
        <w:rPr>
          <w:rFonts w:ascii="Times New Roman" w:eastAsia="Times New Roman" w:hAnsi="Times New Roman" w:cs="Times New Roman"/>
          <w:sz w:val="28"/>
          <w:szCs w:val="28"/>
          <w:lang w:val="en-US"/>
        </w:rPr>
      </w:pPr>
      <w:r w:rsidRPr="008B5C97">
        <w:rPr>
          <w:rFonts w:ascii="Times New Roman" w:eastAsia="Times New Roman" w:hAnsi="Times New Roman" w:cs="Times New Roman"/>
          <w:b/>
          <w:sz w:val="28"/>
          <w:szCs w:val="28"/>
          <w:lang w:val="en-US"/>
        </w:rPr>
        <w:t xml:space="preserve">Languages: </w:t>
      </w:r>
      <w:r w:rsidRPr="008B5C97">
        <w:rPr>
          <w:rFonts w:ascii="Times New Roman" w:eastAsia="Times New Roman" w:hAnsi="Times New Roman" w:cs="Times New Roman"/>
          <w:sz w:val="28"/>
          <w:szCs w:val="28"/>
          <w:lang w:val="en-US"/>
        </w:rPr>
        <w:t>Russian, English, German</w:t>
      </w:r>
    </w:p>
    <w:p w14:paraId="125D3022" w14:textId="77777777" w:rsidR="008B5C97" w:rsidRPr="008B5C97" w:rsidRDefault="008B5C97" w:rsidP="008B5C97">
      <w:pPr>
        <w:spacing w:line="360" w:lineRule="auto"/>
        <w:rPr>
          <w:rFonts w:ascii="Times New Roman" w:eastAsia="Times New Roman" w:hAnsi="Times New Roman" w:cs="Times New Roman"/>
          <w:b/>
          <w:sz w:val="28"/>
          <w:szCs w:val="28"/>
          <w:lang w:val="en-US"/>
        </w:rPr>
      </w:pPr>
      <w:r w:rsidRPr="008B5C97">
        <w:rPr>
          <w:rFonts w:ascii="Times New Roman" w:eastAsia="Times New Roman" w:hAnsi="Times New Roman" w:cs="Times New Roman"/>
          <w:b/>
          <w:sz w:val="28"/>
          <w:szCs w:val="28"/>
          <w:lang w:val="en-US"/>
        </w:rPr>
        <w:t xml:space="preserve">E-mail: </w:t>
      </w:r>
      <w:hyperlink r:id="rId321">
        <w:r w:rsidRPr="008B5C97">
          <w:rPr>
            <w:rFonts w:ascii="Times New Roman" w:eastAsia="Times New Roman" w:hAnsi="Times New Roman" w:cs="Times New Roman"/>
            <w:color w:val="1155CC"/>
            <w:sz w:val="28"/>
            <w:szCs w:val="28"/>
            <w:u w:val="single"/>
            <w:lang w:val="en-US"/>
          </w:rPr>
          <w:t>ekostachuk@gmail.com</w:t>
        </w:r>
      </w:hyperlink>
      <w:r w:rsidRPr="008B5C97">
        <w:rPr>
          <w:rFonts w:ascii="Times New Roman" w:eastAsia="Times New Roman" w:hAnsi="Times New Roman" w:cs="Times New Roman"/>
          <w:sz w:val="28"/>
          <w:szCs w:val="28"/>
          <w:lang w:val="en-US"/>
        </w:rPr>
        <w:t xml:space="preserve"> </w:t>
      </w:r>
    </w:p>
    <w:p w14:paraId="6E960713" w14:textId="77777777" w:rsidR="008B5C97" w:rsidRPr="00291329" w:rsidRDefault="008B5C97" w:rsidP="008B5C97">
      <w:pPr>
        <w:spacing w:line="360" w:lineRule="auto"/>
        <w:rPr>
          <w:rFonts w:ascii="Times New Roman" w:eastAsia="Times New Roman" w:hAnsi="Times New Roman" w:cs="Times New Roman"/>
          <w:sz w:val="28"/>
          <w:szCs w:val="28"/>
          <w:lang w:val="en-US"/>
        </w:rPr>
      </w:pPr>
    </w:p>
    <w:p w14:paraId="01BCE5E2" w14:textId="47BB5856" w:rsidR="00723454" w:rsidRPr="008B5C97" w:rsidRDefault="00723454" w:rsidP="008B5C97">
      <w:pPr>
        <w:spacing w:line="360" w:lineRule="auto"/>
        <w:rPr>
          <w:rFonts w:ascii="Times New Roman" w:eastAsia="Times New Roman" w:hAnsi="Times New Roman" w:cs="Times New Roman"/>
          <w:sz w:val="28"/>
          <w:szCs w:val="28"/>
          <w:lang w:val="en-US"/>
        </w:rPr>
      </w:pPr>
      <w:r w:rsidRPr="008B5C97">
        <w:rPr>
          <w:rFonts w:ascii="Times New Roman" w:eastAsia="Times New Roman" w:hAnsi="Times New Roman" w:cs="Times New Roman"/>
          <w:sz w:val="28"/>
          <w:szCs w:val="28"/>
          <w:lang w:val="en-US"/>
        </w:rPr>
        <w:t>Petrov Aleksandr, third-year student in the Department of Socio-Economic and Computer Science at National Research University Higher School of Economics, Business Informatics program.</w:t>
      </w:r>
    </w:p>
    <w:p w14:paraId="46CBB624" w14:textId="77777777" w:rsidR="00723454" w:rsidRPr="008B5C97" w:rsidRDefault="00723454" w:rsidP="008B5C97">
      <w:pPr>
        <w:spacing w:line="360" w:lineRule="auto"/>
        <w:rPr>
          <w:rFonts w:ascii="Times New Roman" w:eastAsia="Times New Roman" w:hAnsi="Times New Roman" w:cs="Times New Roman"/>
          <w:b/>
          <w:sz w:val="28"/>
          <w:szCs w:val="28"/>
          <w:lang w:val="en-US"/>
        </w:rPr>
      </w:pPr>
      <w:r w:rsidRPr="008B5C97">
        <w:rPr>
          <w:rFonts w:ascii="Times New Roman" w:eastAsia="Times New Roman" w:hAnsi="Times New Roman" w:cs="Times New Roman"/>
          <w:b/>
          <w:sz w:val="28"/>
          <w:szCs w:val="28"/>
          <w:lang w:val="en-US"/>
        </w:rPr>
        <w:t xml:space="preserve">Skills and expertise: </w:t>
      </w:r>
      <w:r w:rsidRPr="008B5C97">
        <w:rPr>
          <w:rFonts w:ascii="Times New Roman" w:eastAsia="Times New Roman" w:hAnsi="Times New Roman" w:cs="Times New Roman"/>
          <w:sz w:val="28"/>
          <w:szCs w:val="28"/>
          <w:lang w:val="en-US"/>
        </w:rPr>
        <w:t>Logistics management; Marketing research; Programming; Business process modeling;</w:t>
      </w:r>
      <w:r w:rsidRPr="008B5C97">
        <w:rPr>
          <w:rFonts w:ascii="Times New Roman" w:eastAsia="Times New Roman" w:hAnsi="Times New Roman" w:cs="Times New Roman"/>
          <w:b/>
          <w:sz w:val="28"/>
          <w:szCs w:val="28"/>
          <w:lang w:val="en-US"/>
        </w:rPr>
        <w:t xml:space="preserve"> </w:t>
      </w:r>
      <w:r w:rsidRPr="008B5C97">
        <w:rPr>
          <w:rFonts w:ascii="Times New Roman" w:eastAsia="Times New Roman" w:hAnsi="Times New Roman" w:cs="Times New Roman"/>
          <w:sz w:val="28"/>
          <w:szCs w:val="28"/>
          <w:lang w:val="en-US"/>
        </w:rPr>
        <w:t>English proficiency; Competent written and oral speech; Skill to work in a team; Creativity.</w:t>
      </w:r>
    </w:p>
    <w:p w14:paraId="10174EE9" w14:textId="77777777" w:rsidR="00723454" w:rsidRPr="008B5C97" w:rsidRDefault="00723454" w:rsidP="008B5C97">
      <w:pPr>
        <w:spacing w:line="360" w:lineRule="auto"/>
        <w:rPr>
          <w:rFonts w:ascii="Times New Roman" w:eastAsia="Times New Roman" w:hAnsi="Times New Roman" w:cs="Times New Roman"/>
          <w:sz w:val="28"/>
          <w:szCs w:val="28"/>
          <w:lang w:val="en-US"/>
        </w:rPr>
      </w:pPr>
      <w:r w:rsidRPr="008B5C97">
        <w:rPr>
          <w:rFonts w:ascii="Times New Roman" w:eastAsia="Times New Roman" w:hAnsi="Times New Roman" w:cs="Times New Roman"/>
          <w:b/>
          <w:sz w:val="28"/>
          <w:szCs w:val="28"/>
          <w:lang w:val="en-US"/>
        </w:rPr>
        <w:t xml:space="preserve">Languages: </w:t>
      </w:r>
      <w:r w:rsidRPr="008B5C97">
        <w:rPr>
          <w:rFonts w:ascii="Times New Roman" w:eastAsia="Times New Roman" w:hAnsi="Times New Roman" w:cs="Times New Roman"/>
          <w:sz w:val="28"/>
          <w:szCs w:val="28"/>
          <w:lang w:val="en-US"/>
        </w:rPr>
        <w:t>Russian, English, French</w:t>
      </w:r>
    </w:p>
    <w:p w14:paraId="2999DD96" w14:textId="61D80C3C" w:rsidR="00197866" w:rsidRPr="008B5C97" w:rsidRDefault="00723454" w:rsidP="008B5C97">
      <w:pPr>
        <w:spacing w:line="360" w:lineRule="auto"/>
        <w:rPr>
          <w:rFonts w:ascii="Times New Roman" w:hAnsi="Times New Roman" w:cs="Times New Roman"/>
          <w:sz w:val="28"/>
          <w:szCs w:val="28"/>
          <w:lang w:val="en-US"/>
        </w:rPr>
      </w:pPr>
      <w:r w:rsidRPr="008B5C97">
        <w:rPr>
          <w:rFonts w:ascii="Times New Roman" w:eastAsia="Times New Roman" w:hAnsi="Times New Roman" w:cs="Times New Roman"/>
          <w:b/>
          <w:sz w:val="28"/>
          <w:szCs w:val="28"/>
          <w:lang w:val="en-US"/>
        </w:rPr>
        <w:t xml:space="preserve">E-mail:  </w:t>
      </w:r>
      <w:hyperlink r:id="rId322">
        <w:r w:rsidRPr="008B5C97">
          <w:rPr>
            <w:rFonts w:ascii="Times New Roman" w:eastAsia="Times New Roman" w:hAnsi="Times New Roman" w:cs="Times New Roman"/>
            <w:color w:val="1155CC"/>
            <w:sz w:val="28"/>
            <w:szCs w:val="28"/>
            <w:u w:val="single"/>
            <w:lang w:val="en-US"/>
          </w:rPr>
          <w:t>petrov@m-platforms.ru</w:t>
        </w:r>
      </w:hyperlink>
    </w:p>
    <w:p w14:paraId="0A88C749" w14:textId="77777777" w:rsidR="00197866" w:rsidRPr="00197866" w:rsidRDefault="00197866">
      <w:pPr>
        <w:rPr>
          <w:rFonts w:ascii="Times New Roman" w:eastAsia="Times New Roman" w:hAnsi="Times New Roman" w:cs="Times New Roman"/>
          <w:b/>
          <w:bCs/>
          <w:sz w:val="28"/>
          <w:szCs w:val="28"/>
          <w:lang w:val="en-US" w:eastAsia="ru-RU"/>
        </w:rPr>
      </w:pPr>
      <w:r w:rsidRPr="00197866">
        <w:rPr>
          <w:rFonts w:ascii="Times New Roman" w:eastAsia="Times New Roman" w:hAnsi="Times New Roman" w:cs="Times New Roman"/>
          <w:b/>
          <w:bCs/>
          <w:sz w:val="28"/>
          <w:szCs w:val="28"/>
          <w:lang w:val="en-US" w:eastAsia="ru-RU"/>
        </w:rPr>
        <w:br w:type="page"/>
      </w:r>
    </w:p>
    <w:p w14:paraId="4CD294E6" w14:textId="3D03D5F8" w:rsidR="00723454" w:rsidRPr="00EF1E27" w:rsidRDefault="00723454" w:rsidP="00EF1E27">
      <w:pPr>
        <w:pStyle w:val="10"/>
        <w:spacing w:line="360" w:lineRule="auto"/>
        <w:jc w:val="right"/>
        <w:rPr>
          <w:rFonts w:ascii="Times New Roman" w:eastAsia="Times New Roman" w:hAnsi="Times New Roman" w:cs="Times New Roman"/>
          <w:b/>
          <w:bCs/>
          <w:color w:val="auto"/>
          <w:sz w:val="28"/>
          <w:szCs w:val="28"/>
        </w:rPr>
      </w:pPr>
      <w:bookmarkStart w:id="47" w:name="_Toc152161252"/>
      <w:r w:rsidRPr="00EF1E27">
        <w:rPr>
          <w:rFonts w:ascii="Times New Roman" w:eastAsia="Times New Roman" w:hAnsi="Times New Roman" w:cs="Times New Roman"/>
          <w:b/>
          <w:bCs/>
          <w:color w:val="auto"/>
          <w:sz w:val="28"/>
          <w:szCs w:val="28"/>
        </w:rPr>
        <w:lastRenderedPageBreak/>
        <w:t>Костарева Евгения Викторовна</w:t>
      </w:r>
      <w:r w:rsidR="00EF1E27" w:rsidRPr="00EF1E27">
        <w:rPr>
          <w:rFonts w:ascii="Times New Roman" w:eastAsia="Times New Roman" w:hAnsi="Times New Roman" w:cs="Times New Roman"/>
          <w:b/>
          <w:bCs/>
          <w:color w:val="auto"/>
          <w:sz w:val="28"/>
          <w:szCs w:val="28"/>
        </w:rPr>
        <w:t xml:space="preserve">, </w:t>
      </w:r>
      <w:r w:rsidR="00EF1E27" w:rsidRPr="00EF1E27">
        <w:rPr>
          <w:rFonts w:ascii="Times New Roman" w:eastAsia="Times New Roman" w:hAnsi="Times New Roman" w:cs="Times New Roman"/>
          <w:b/>
          <w:bCs/>
          <w:color w:val="auto"/>
          <w:sz w:val="28"/>
          <w:szCs w:val="28"/>
        </w:rPr>
        <w:br/>
      </w:r>
      <w:proofErr w:type="spellStart"/>
      <w:r w:rsidRPr="00EF1E27">
        <w:rPr>
          <w:rFonts w:ascii="Times New Roman" w:eastAsia="Times New Roman" w:hAnsi="Times New Roman" w:cs="Times New Roman"/>
          <w:b/>
          <w:bCs/>
          <w:color w:val="auto"/>
          <w:sz w:val="28"/>
          <w:szCs w:val="28"/>
        </w:rPr>
        <w:t>Пинкевич</w:t>
      </w:r>
      <w:proofErr w:type="spellEnd"/>
      <w:r w:rsidRPr="00EF1E27">
        <w:rPr>
          <w:rFonts w:ascii="Times New Roman" w:eastAsia="Times New Roman" w:hAnsi="Times New Roman" w:cs="Times New Roman"/>
          <w:b/>
          <w:bCs/>
          <w:color w:val="auto"/>
          <w:sz w:val="28"/>
          <w:szCs w:val="28"/>
        </w:rPr>
        <w:t xml:space="preserve"> София Игоревна</w:t>
      </w:r>
      <w:bookmarkEnd w:id="47"/>
    </w:p>
    <w:p w14:paraId="45A72009" w14:textId="77777777" w:rsidR="00723454" w:rsidRDefault="00723454" w:rsidP="00401991">
      <w:pPr>
        <w:pStyle w:val="afe"/>
      </w:pPr>
      <w:r>
        <w:t xml:space="preserve">Влияние HR-бренда компании на критерии отбора талантов в новой экономической реальности на примере компании UNILEVER </w:t>
      </w:r>
      <w:r>
        <w:rPr>
          <w:noProof/>
        </w:rPr>
        <w:drawing>
          <wp:inline distT="114300" distB="114300" distL="114300" distR="114300" wp14:anchorId="1DB2E01B" wp14:editId="724C2DE5">
            <wp:extent cx="5934075" cy="2008953"/>
            <wp:effectExtent l="0" t="0" r="0" b="0"/>
            <wp:docPr id="11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23"/>
                    <a:srcRect t="13951" b="17357"/>
                    <a:stretch>
                      <a:fillRect/>
                    </a:stretch>
                  </pic:blipFill>
                  <pic:spPr>
                    <a:xfrm>
                      <a:off x="0" y="0"/>
                      <a:ext cx="5934075" cy="2008953"/>
                    </a:xfrm>
                    <a:prstGeom prst="rect">
                      <a:avLst/>
                    </a:prstGeom>
                    <a:ln/>
                  </pic:spPr>
                </pic:pic>
              </a:graphicData>
            </a:graphic>
          </wp:inline>
        </w:drawing>
      </w:r>
    </w:p>
    <w:p w14:paraId="3784C300" w14:textId="77777777" w:rsidR="00723454" w:rsidRDefault="00723454" w:rsidP="007234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Аннотация</w:t>
      </w:r>
      <w:r>
        <w:rPr>
          <w:rFonts w:ascii="Times New Roman" w:eastAsia="Times New Roman" w:hAnsi="Times New Roman" w:cs="Times New Roman"/>
          <w:sz w:val="28"/>
          <w:szCs w:val="28"/>
        </w:rPr>
        <w:t xml:space="preserve"> </w:t>
      </w:r>
    </w:p>
    <w:p w14:paraId="7B39A6A5" w14:textId="77777777" w:rsidR="00723454" w:rsidRDefault="00723454" w:rsidP="00401991">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данной статье рассматривается взаимосвязь внутреннего и внешнего HR бренда компании и их влияние на процесс формирование отбора сотрудников в организации на примере крупной международной компании Unilever. Авторы анализируют развитие новых технологий в сфере управления человеческими ресурсами, а также лучшие современные мировые практики в данной тематике. Особое внимание было уделено анализу бренда компании Unilever и его взаимосвязи с выбранными критериями отбора талантов в организацию. Кроме того, были рассмотрены выбранные современные подходы и технологии, которые помогают организации достигать максимальной эффективности в процессе отбора персонала. </w:t>
      </w:r>
    </w:p>
    <w:p w14:paraId="6DBB0B5D" w14:textId="77777777" w:rsidR="00723454" w:rsidRDefault="00723454" w:rsidP="00723454">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Ключевые слова:</w:t>
      </w:r>
      <w:r>
        <w:rPr>
          <w:rFonts w:ascii="Times New Roman" w:eastAsia="Times New Roman" w:hAnsi="Times New Roman" w:cs="Times New Roman"/>
          <w:sz w:val="28"/>
          <w:szCs w:val="28"/>
        </w:rPr>
        <w:t xml:space="preserve"> HR-бренд, таланты, человеческие ресурсы, тренды, отбор, сотрудники, экономика 4.0</w:t>
      </w:r>
    </w:p>
    <w:p w14:paraId="3BAFDFB4" w14:textId="77777777" w:rsidR="00723454" w:rsidRPr="000F201E" w:rsidRDefault="00723454" w:rsidP="00401991">
      <w:pPr>
        <w:pStyle w:val="aff0"/>
      </w:pPr>
      <w:r w:rsidRPr="000F201E">
        <w:t xml:space="preserve">Evgenia </w:t>
      </w:r>
      <w:proofErr w:type="spellStart"/>
      <w:r w:rsidRPr="000F201E">
        <w:t>Kostareva</w:t>
      </w:r>
      <w:proofErr w:type="spellEnd"/>
    </w:p>
    <w:p w14:paraId="6525CC0A" w14:textId="77777777" w:rsidR="00723454" w:rsidRPr="000F201E" w:rsidRDefault="00723454" w:rsidP="00401991">
      <w:pPr>
        <w:pStyle w:val="aff0"/>
      </w:pPr>
      <w:r w:rsidRPr="000F201E">
        <w:t xml:space="preserve">Sofia </w:t>
      </w:r>
      <w:proofErr w:type="spellStart"/>
      <w:r w:rsidRPr="000F201E">
        <w:t>Pinkevich</w:t>
      </w:r>
      <w:proofErr w:type="spellEnd"/>
    </w:p>
    <w:p w14:paraId="761178B1" w14:textId="77777777" w:rsidR="00723454" w:rsidRPr="000F201E" w:rsidRDefault="00723454" w:rsidP="00401991">
      <w:pPr>
        <w:pStyle w:val="afe"/>
        <w:rPr>
          <w:lang w:val="en-US"/>
        </w:rPr>
      </w:pPr>
      <w:r w:rsidRPr="000F201E">
        <w:rPr>
          <w:lang w:val="en-US"/>
        </w:rPr>
        <w:t>The influence of a company's HR brand on talent selection criteria in the new economic reality, using UNILEVER as an example.</w:t>
      </w:r>
    </w:p>
    <w:p w14:paraId="17500F12" w14:textId="77777777" w:rsidR="00723454" w:rsidRPr="000F201E" w:rsidRDefault="00723454" w:rsidP="00723454">
      <w:pPr>
        <w:spacing w:line="360" w:lineRule="auto"/>
        <w:jc w:val="both"/>
        <w:rPr>
          <w:rFonts w:ascii="Times New Roman" w:eastAsia="Times New Roman" w:hAnsi="Times New Roman" w:cs="Times New Roman"/>
          <w:b/>
          <w:i/>
          <w:sz w:val="28"/>
          <w:szCs w:val="28"/>
          <w:lang w:val="en-US"/>
        </w:rPr>
      </w:pPr>
      <w:r w:rsidRPr="000F201E">
        <w:rPr>
          <w:rFonts w:ascii="Times New Roman" w:eastAsia="Times New Roman" w:hAnsi="Times New Roman" w:cs="Times New Roman"/>
          <w:b/>
          <w:i/>
          <w:sz w:val="28"/>
          <w:szCs w:val="28"/>
          <w:lang w:val="en-US"/>
        </w:rPr>
        <w:t>Abstract</w:t>
      </w:r>
    </w:p>
    <w:p w14:paraId="755EE740" w14:textId="77777777" w:rsidR="00723454" w:rsidRPr="000F201E" w:rsidRDefault="00723454" w:rsidP="00723454">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lang w:val="en-US"/>
        </w:rPr>
      </w:pPr>
      <w:r w:rsidRPr="000F201E">
        <w:rPr>
          <w:rFonts w:ascii="Times New Roman" w:eastAsia="Times New Roman" w:hAnsi="Times New Roman" w:cs="Times New Roman"/>
          <w:sz w:val="28"/>
          <w:szCs w:val="28"/>
          <w:lang w:val="en-US"/>
        </w:rPr>
        <w:lastRenderedPageBreak/>
        <w:t>The article explores the relationship between internal and external HR branding of a company and their influence on the employee selection process in the organization, using the example of the multinational company Unilever. The authors analyze the development of new technologies in human resource management, as well as the best modern global practices in this area. Special attention was paid to the analysis of the Unilever brand and its correlation with the selected criteria for selecting talent for the organization. In addition, selected modern approaches and technologies were examined to help organizations achieve maximum efficiency in the employee selection process.</w:t>
      </w:r>
    </w:p>
    <w:p w14:paraId="54DA678D" w14:textId="77777777" w:rsidR="00723454" w:rsidRPr="000F201E" w:rsidRDefault="00723454" w:rsidP="00401991">
      <w:pPr>
        <w:pBdr>
          <w:top w:val="nil"/>
          <w:left w:val="nil"/>
          <w:bottom w:val="nil"/>
          <w:right w:val="nil"/>
          <w:between w:val="nil"/>
        </w:pBdr>
        <w:spacing w:line="360" w:lineRule="auto"/>
        <w:jc w:val="both"/>
        <w:rPr>
          <w:rFonts w:ascii="Times New Roman" w:eastAsia="Times New Roman" w:hAnsi="Times New Roman" w:cs="Times New Roman"/>
          <w:sz w:val="28"/>
          <w:szCs w:val="28"/>
          <w:lang w:val="en-US"/>
        </w:rPr>
      </w:pPr>
      <w:r w:rsidRPr="000F201E">
        <w:rPr>
          <w:rFonts w:ascii="Times New Roman" w:eastAsia="Times New Roman" w:hAnsi="Times New Roman" w:cs="Times New Roman"/>
          <w:b/>
          <w:i/>
          <w:sz w:val="28"/>
          <w:szCs w:val="28"/>
          <w:lang w:val="en-US"/>
        </w:rPr>
        <w:t>Keywords</w:t>
      </w:r>
      <w:r w:rsidRPr="000F201E">
        <w:rPr>
          <w:rFonts w:ascii="Times New Roman" w:eastAsia="Times New Roman" w:hAnsi="Times New Roman" w:cs="Times New Roman"/>
          <w:sz w:val="28"/>
          <w:szCs w:val="28"/>
          <w:lang w:val="en-US"/>
        </w:rPr>
        <w:t>: HR branding, talent, human resources, trends, selection, employees, 4.0 economics</w:t>
      </w:r>
    </w:p>
    <w:p w14:paraId="59C37C3D" w14:textId="77777777" w:rsidR="00723454" w:rsidRPr="000F201E" w:rsidRDefault="00723454" w:rsidP="00723454">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lang w:val="en-US"/>
        </w:rPr>
      </w:pPr>
    </w:p>
    <w:p w14:paraId="3B821F34" w14:textId="77777777" w:rsidR="00723454" w:rsidRDefault="00723454" w:rsidP="00401991">
      <w:pPr>
        <w:pStyle w:val="aff1"/>
      </w:pPr>
      <w:r>
        <w:t xml:space="preserve">Важным направлением современных исследований в России и мире является анализ текущей деятельности, проблем и перспектив работы международных компаний различных отраслей с учетом глобальной технологической трансформации, ее реальных и потенциальных социально-экономических последствий. </w:t>
      </w:r>
    </w:p>
    <w:p w14:paraId="09F3EF14" w14:textId="77777777" w:rsidR="00723454" w:rsidRDefault="00723454" w:rsidP="00401991">
      <w:pPr>
        <w:pStyle w:val="aff1"/>
      </w:pPr>
      <w:r>
        <w:t>Как известно, международный бизнес наиболее активно «включен» в процесс технологических изменений. При этом «узким местом» изменений все больше становится человеческий капитал: меняются требования к его качеству и количеству, к условиям доступа и скорости развития. Возникает необходимость переосмысления подходов к когнитивным механизмам и технологиям, образовательным практикам. Дополнительную остроту проблеме придают угрозы пандемии. Стремление бизнеса получить адекватный требованиям современности человеческий капитал приобретает характер борьбы – борьбы за таланты, их привлечение, развитие, удержание.</w:t>
      </w:r>
    </w:p>
    <w:p w14:paraId="6E2775EE" w14:textId="77777777" w:rsidR="00723454" w:rsidRDefault="00723454" w:rsidP="00401991">
      <w:pPr>
        <w:pStyle w:val="aff1"/>
      </w:pPr>
      <w:r>
        <w:t xml:space="preserve">Происходящие изменения и лучшие корпоративные практики требуют наблюдения, анализа, интерпретации результатов. Для проведения качественного анализа лучших практик необходимо разобраться с ключевыми аспектами темы, которые будут рассмотрены далее. </w:t>
      </w:r>
    </w:p>
    <w:p w14:paraId="7AE416FB" w14:textId="77777777" w:rsidR="00723454" w:rsidRDefault="00723454" w:rsidP="00401991">
      <w:pPr>
        <w:pStyle w:val="aff1"/>
      </w:pPr>
      <w:r>
        <w:lastRenderedPageBreak/>
        <w:t>Для начала определим, что такое HR-бренд. Согласно современным зарубежным и отечественным исследованиям, HR-бренд можно определить как уникальное представление компании на рынке труда, которое отражает ее культурные ценности, миссию, видение, а также ее привлекательность для сотрудников, как текущих, так и потенциальных.</w:t>
      </w:r>
      <w:r>
        <w:rPr>
          <w:vertAlign w:val="superscript"/>
        </w:rPr>
        <w:footnoteReference w:id="236"/>
      </w:r>
      <w:r>
        <w:t xml:space="preserve"> Он способствует формированию образа компании, который отличается от других и помогает привлечь лучшие человеческие ресурсы.  </w:t>
      </w:r>
    </w:p>
    <w:p w14:paraId="1B528E33" w14:textId="77777777" w:rsidR="00723454" w:rsidRDefault="00723454" w:rsidP="00401991">
      <w:pPr>
        <w:pStyle w:val="aff1"/>
      </w:pPr>
      <w:r>
        <w:t xml:space="preserve">Человеческий ресурс – это искусство управления рабочей силой или сотрудниками компании таким образом, чтобы помочь компании достичь своих целей. Основная функция </w:t>
      </w:r>
      <w:hyperlink r:id="rId324">
        <w:r>
          <w:t>человеческих ресурсов</w:t>
        </w:r>
      </w:hyperlink>
      <w:r>
        <w:t xml:space="preserve"> заключается в облегчении повседневной деятельности, которая считается необходимой для функционирования компании</w:t>
      </w:r>
      <w:r>
        <w:rPr>
          <w:vertAlign w:val="superscript"/>
        </w:rPr>
        <w:footnoteReference w:id="237"/>
      </w:r>
      <w:r>
        <w:t>. Человеческие ресурсы нуждаются в конкурентном мониторинге и управлении, и, следовательно, компания должна иметь подразделение в бизнес-модели, которое учитывает и управляет человеческими ресурсами, чтобы соответствовать стратегическому плану компании и быстрому росту.</w:t>
      </w:r>
    </w:p>
    <w:p w14:paraId="49260D79" w14:textId="77777777" w:rsidR="00723454" w:rsidRDefault="00723454" w:rsidP="00401991">
      <w:pPr>
        <w:pStyle w:val="aff1"/>
      </w:pPr>
      <w:r>
        <w:t xml:space="preserve">Для исследования HR-бренда компании, принято делить его на внутренний и внешний аспекты. Внутренний бренд определяется тем, как компания представляет себя своим сотрудникам и как они воспринимают свою работу и миссию компании. Внешний бренд компании, в свою очередь, относится к тому, как она представляет себя своим клиентам и общественности в целом. Внешний бренд компании является более широко известным и распространенным типом бренда. Он может включать в себя коммуникации с кандидатами, рекрутинговые рекламные кампании, развитие </w:t>
      </w:r>
      <w:proofErr w:type="spellStart"/>
      <w:r>
        <w:t>digital</w:t>
      </w:r>
      <w:proofErr w:type="spellEnd"/>
      <w:r>
        <w:t xml:space="preserve">-платформ организации и прочие мероприятия. </w:t>
      </w:r>
    </w:p>
    <w:p w14:paraId="53DFB7B8" w14:textId="77777777" w:rsidR="00723454" w:rsidRDefault="00723454" w:rsidP="00401991">
      <w:pPr>
        <w:pStyle w:val="aff1"/>
      </w:pPr>
      <w:r>
        <w:t xml:space="preserve">Сегодня конкуренция за квалифицированных кандидатов растет, появляются новые тренды процесса отбора персонала, позволяющие </w:t>
      </w:r>
      <w:r>
        <w:lastRenderedPageBreak/>
        <w:t xml:space="preserve">сокращать срок закрытия вакансии, а также снижать ее стоимость. Так, например, </w:t>
      </w:r>
      <w:proofErr w:type="spellStart"/>
      <w:r>
        <w:t>Linked</w:t>
      </w:r>
      <w:proofErr w:type="spellEnd"/>
      <w:r>
        <w:rPr>
          <w:lang w:val="en-US"/>
        </w:rPr>
        <w:t>I</w:t>
      </w:r>
      <w:r>
        <w:t>n</w:t>
      </w:r>
      <w:r>
        <w:rPr>
          <w:vertAlign w:val="superscript"/>
        </w:rPr>
        <w:footnoteReference w:id="238"/>
      </w:r>
      <w:r>
        <w:t xml:space="preserve"> прогнозирует, что уже в 2023 году одним из главных трендов в сфере HR будет использование искусственного интеллекта и автоматизации в процессе подбора персонала. </w:t>
      </w:r>
    </w:p>
    <w:p w14:paraId="4897E2BD" w14:textId="77777777" w:rsidR="00723454" w:rsidRDefault="00723454" w:rsidP="00401991">
      <w:pPr>
        <w:pStyle w:val="aff1"/>
      </w:pPr>
      <w:r>
        <w:t>Один из способов использования искусственного интеллекта в процессе подбора персонала – это автоматизированные системы отбора резюме. Такие системы используют алгоритмы, чтобы сканировать резюме и определять, соответствует ли кандидат требованиям вакансии. Это помогает компаниям значительно сокращать время, затрачиваемое на просмотр резюме, и улучшать эффективность отбора, позволяя сосредоточиться на более подходящих для конкретной организации кандидатах.</w:t>
      </w:r>
    </w:p>
    <w:p w14:paraId="05E23EC9" w14:textId="77777777" w:rsidR="00723454" w:rsidRDefault="00723454" w:rsidP="00401991">
      <w:pPr>
        <w:pStyle w:val="aff1"/>
      </w:pPr>
      <w:r>
        <w:t>Кроме того, ИИ также может использоваться для анализа личных данных о кандидатах, что позволяет HR-специалистам принимать более обоснованные решения. Например, анализ социальных профилей кандидатов может помочь определить, насколько социально адаптирован и коммуникабелен кандидат, который, возможно, не обладает такими навыками на собеседовании.</w:t>
      </w:r>
    </w:p>
    <w:p w14:paraId="538F5B7E" w14:textId="77777777" w:rsidR="00723454" w:rsidRDefault="00723454" w:rsidP="00401991">
      <w:pPr>
        <w:pStyle w:val="aff1"/>
      </w:pPr>
      <w:r>
        <w:t xml:space="preserve">Технологии искусственного интеллекта также можно использовать для автоматизации </w:t>
      </w:r>
      <w:r>
        <w:rPr>
          <w:lang w:val="en-US"/>
        </w:rPr>
        <w:t>HR</w:t>
      </w:r>
      <w:r>
        <w:t xml:space="preserve">-процессов, таких как планирование интервью, отправка приглашений на собеседования или проведение первичных интервью. Это поможет не только значительно сократить время, затрачиваемое на подбор персонала, но и повысить позитивный опыт кандидатов от взаимодействия с компанией. </w:t>
      </w:r>
    </w:p>
    <w:p w14:paraId="3DB5CCA3" w14:textId="77777777" w:rsidR="00723454" w:rsidRDefault="00723454" w:rsidP="00401991">
      <w:pPr>
        <w:pStyle w:val="aff1"/>
      </w:pPr>
      <w:r>
        <w:t xml:space="preserve">Еще одним глобальным трендом в сфере управления человеческими ресурсами является увеличение уровня разнообразия и инклюзивности. В исследовании от </w:t>
      </w:r>
      <w:proofErr w:type="spellStart"/>
      <w:r>
        <w:t>Mercer</w:t>
      </w:r>
      <w:proofErr w:type="spellEnd"/>
      <w:r>
        <w:rPr>
          <w:vertAlign w:val="superscript"/>
        </w:rPr>
        <w:footnoteReference w:id="239"/>
      </w:r>
      <w:r>
        <w:t>, проводимого среди HR-специалистов по всему миру, опрашиваемые</w:t>
      </w:r>
      <w:r w:rsidRPr="00A74F45">
        <w:t xml:space="preserve"> </w:t>
      </w:r>
      <w:r>
        <w:t xml:space="preserve">отмечают, что они уделяют больше внимания </w:t>
      </w:r>
      <w:r>
        <w:lastRenderedPageBreak/>
        <w:t>разнообразию и инклюзивности при подборе персонала и управлении командой. Это включает в себя улучшение процесса отбора, реализацию программ развития и обучения сотрудников, а также создание благоприятной рабочей среды.</w:t>
      </w:r>
    </w:p>
    <w:p w14:paraId="02785738" w14:textId="77777777" w:rsidR="00723454" w:rsidRDefault="00723454" w:rsidP="00401991">
      <w:pPr>
        <w:pStyle w:val="aff1"/>
      </w:pPr>
      <w:r>
        <w:t>Также на рынке наблюдается стремительный рост популярности удаленной работы. В силу этого многие компании адаптируются и предлагают кандидатам гибридный режим работы, при котором часть задач выполняется удаленно, а оставшаяся часть – в офисе компании. Эта тенденция зародилась во время пандемии и закрепилась в течение 2022 года, однако на данный момент некоторые компании, наоборот, возвращают сотрудников в офис. Согласно докладу</w:t>
      </w:r>
      <w:r>
        <w:rPr>
          <w:vertAlign w:val="superscript"/>
        </w:rPr>
        <w:footnoteReference w:id="240"/>
      </w:r>
      <w:r>
        <w:t xml:space="preserve"> Криса Формана, основателя </w:t>
      </w:r>
      <w:proofErr w:type="spellStart"/>
      <w:r>
        <w:t>Appcast</w:t>
      </w:r>
      <w:proofErr w:type="spellEnd"/>
      <w:r>
        <w:t xml:space="preserve">, руководители корпораций обнаруживают, что отсутствие работников на месте стоит дорого, хотя, что интересно, не настолько, насколько предполагали. </w:t>
      </w:r>
    </w:p>
    <w:p w14:paraId="5DB6B631" w14:textId="77777777" w:rsidR="00723454" w:rsidRDefault="00723454" w:rsidP="00401991">
      <w:pPr>
        <w:pStyle w:val="aff1"/>
      </w:pPr>
      <w:r>
        <w:t xml:space="preserve">Ожидается также продолжение роста популярности </w:t>
      </w:r>
      <w:proofErr w:type="spellStart"/>
      <w:r>
        <w:t>гиг</w:t>
      </w:r>
      <w:proofErr w:type="spellEnd"/>
      <w:r>
        <w:t xml:space="preserve">-экономики, из-за чего компании могут обращать большее внимание на опыт работы и умения претендента, а не на его формальное образование и наличие дипломов. Также компании могут больше доверять сотрудникам, работающим удаленно, и готовы рассматривать кандидатов из других городов и стран. </w:t>
      </w:r>
    </w:p>
    <w:p w14:paraId="45784E25" w14:textId="77777777" w:rsidR="00723454" w:rsidRDefault="00723454" w:rsidP="00401991">
      <w:pPr>
        <w:pStyle w:val="aff1"/>
      </w:pPr>
      <w:r>
        <w:t xml:space="preserve">На сегодняшний день условия новой экономической реальности формируют высокую конкуренцию за таланты. Развитие бренда компании помогает определить, каким образом выстраивать процесс рекрутинга, так как способы привлечения и отбора персонала сильно варьируются в зависимости от должности, типа работы, направления деятельности организации и прочего. </w:t>
      </w:r>
    </w:p>
    <w:p w14:paraId="335AB1D7" w14:textId="77777777" w:rsidR="00723454" w:rsidRDefault="00723454" w:rsidP="00401991">
      <w:pPr>
        <w:pStyle w:val="aff1"/>
      </w:pPr>
      <w:r>
        <w:t xml:space="preserve">Для настройки наиболее эффективного процесса найма персонала, организациям необходимо определить ключевые критерии отбора, которые должны соответствовать как ценностям компании, так и условиям экономической реальности. </w:t>
      </w:r>
    </w:p>
    <w:p w14:paraId="39655B20" w14:textId="77777777" w:rsidR="00723454" w:rsidRDefault="00723454" w:rsidP="00401991">
      <w:pPr>
        <w:pStyle w:val="aff1"/>
      </w:pPr>
      <w:r>
        <w:lastRenderedPageBreak/>
        <w:t xml:space="preserve">В мировой практике для определения критериев отбора персонала используются множество различных подходов и методов. Согласно </w:t>
      </w:r>
      <w:r>
        <w:rPr>
          <w:lang w:val="en-US"/>
        </w:rPr>
        <w:t>L</w:t>
      </w:r>
      <w:proofErr w:type="spellStart"/>
      <w:r>
        <w:t>inked</w:t>
      </w:r>
      <w:proofErr w:type="spellEnd"/>
      <w:r>
        <w:rPr>
          <w:lang w:val="en-US"/>
        </w:rPr>
        <w:t>I</w:t>
      </w:r>
      <w:r>
        <w:t>n</w:t>
      </w:r>
      <w:r>
        <w:rPr>
          <w:vertAlign w:val="superscript"/>
        </w:rPr>
        <w:footnoteReference w:id="241"/>
      </w:r>
      <w:r>
        <w:t xml:space="preserve">, критерии отбора могут варьироваться в зависимости от уровня образования, опыта работы, технических навыков, </w:t>
      </w:r>
      <w:proofErr w:type="spellStart"/>
      <w:r>
        <w:t>soft</w:t>
      </w:r>
      <w:proofErr w:type="spellEnd"/>
      <w:r>
        <w:t xml:space="preserve"> </w:t>
      </w:r>
      <w:proofErr w:type="spellStart"/>
      <w:r>
        <w:t>skills</w:t>
      </w:r>
      <w:proofErr w:type="spellEnd"/>
      <w:r>
        <w:t xml:space="preserve"> и других атрибутов. Используемые критерии отбора должны соответствовать должности и не допускать дискриминации в отношении какой-либо конкретной группы.</w:t>
      </w:r>
    </w:p>
    <w:p w14:paraId="0065A230" w14:textId="77777777" w:rsidR="00723454" w:rsidRDefault="00723454" w:rsidP="00401991">
      <w:pPr>
        <w:pStyle w:val="aff1"/>
      </w:pPr>
      <w:r>
        <w:t>В связи с ростом автоматизации и трендов в HR на использование искусственного интеллекта, интересно рассмотреть лучшие российские и зарубежные практики использования современных технологий в управлении персоналом.</w:t>
      </w:r>
    </w:p>
    <w:p w14:paraId="560BAA75" w14:textId="77777777" w:rsidR="00723454" w:rsidRDefault="00723454" w:rsidP="00401991">
      <w:pPr>
        <w:pStyle w:val="aff1"/>
      </w:pPr>
      <w:r>
        <w:t>Компания IBM прибегает к искусственному интеллекту в процессе отбора талантов, используя методы анализа данных и машинного обучения для выявления потенциальных кандидатов. Они также проводят тесты на соответствие культуре компании и используют онлайн-игры, чтобы оценить навыки соискателей. Цель IBM – найти и привлечь наиболее талантливых и инновационных людей. Они убеждены, что их отбор талантов основан на объективных критериях, что позволяет им сформировать сильную команду</w:t>
      </w:r>
      <w:r>
        <w:rPr>
          <w:vertAlign w:val="superscript"/>
        </w:rPr>
        <w:footnoteReference w:id="242"/>
      </w:r>
      <w:r>
        <w:t>.</w:t>
      </w:r>
    </w:p>
    <w:p w14:paraId="18972BFD" w14:textId="77777777" w:rsidR="00723454" w:rsidRDefault="00723454" w:rsidP="00401991">
      <w:pPr>
        <w:pStyle w:val="aff1"/>
      </w:pPr>
      <w:r>
        <w:t>Для подбора наиболее подходящих кандидатов компания Unilever использует цифровые технологии и автоматизацию. Анализ данных применяется для определения качеств, которые необходимы для успешной работы в компании. Кроме того, они проводят собеседования через видеоконференции, что позволяет им охватить большее количество кандидатов и уменьшить затраты на перелеты и проживание. Одной из целей Unilever является создание разнообразной и включенной команды</w:t>
      </w:r>
      <w:r>
        <w:rPr>
          <w:vertAlign w:val="superscript"/>
        </w:rPr>
        <w:footnoteReference w:id="243"/>
      </w:r>
      <w:r>
        <w:t>.</w:t>
      </w:r>
    </w:p>
    <w:p w14:paraId="7A7F56D5" w14:textId="77777777" w:rsidR="00723454" w:rsidRDefault="00723454" w:rsidP="00401991">
      <w:pPr>
        <w:pStyle w:val="aff1"/>
      </w:pPr>
      <w:r>
        <w:lastRenderedPageBreak/>
        <w:t>Google использует инновационные методы в процессе отбора талантов, включая игры и анализ данных. Они также проводят собеседования в формате групповых дискуссий, чтобы оценить навыки соискателей в коллективной работе и коммуникации. Google акцентирует внимание на поиске талантов с уникальным опытом и навыками, которые могут дополнить и улучшить работу команды</w:t>
      </w:r>
      <w:r>
        <w:rPr>
          <w:vertAlign w:val="superscript"/>
        </w:rPr>
        <w:footnoteReference w:id="244"/>
      </w:r>
      <w:r>
        <w:t>.</w:t>
      </w:r>
    </w:p>
    <w:p w14:paraId="023325FD" w14:textId="77777777" w:rsidR="00723454" w:rsidRDefault="00723454" w:rsidP="00401991">
      <w:pPr>
        <w:pStyle w:val="aff1"/>
      </w:pPr>
      <w:r>
        <w:t>Еще одним примером компании, которая успешно использует новые технологии в управлении человеческими ресурсами, является Яндекс – в компании нейронные сети используются для анализа резюме кандидатов на вакансии и автоматической классификации кандидатов в соответствии с их профилем. Это помогает ускорить процесс отбора и улучшить его точность, а также позволяет быстро и эффективно находить подходящих кандидатов на вакансии</w:t>
      </w:r>
      <w:r>
        <w:rPr>
          <w:vertAlign w:val="superscript"/>
        </w:rPr>
        <w:footnoteReference w:id="245"/>
      </w:r>
      <w:r>
        <w:t>.</w:t>
      </w:r>
    </w:p>
    <w:p w14:paraId="7F451114" w14:textId="77777777" w:rsidR="00723454" w:rsidRDefault="00723454" w:rsidP="00401991">
      <w:pPr>
        <w:pStyle w:val="aff1"/>
      </w:pPr>
      <w:r>
        <w:t>Повысив эффективность найма персонала посредством автоматизации, появляется возможность для отбора по воронке большего количества талантов. Современные компании стремятся подбирать в команду мотивированных и нацеленных на результат людей, которые готовы отдавать энергию для достижения целей бизнеса, поэтому активно приглашают на стартовые позиции студентов.</w:t>
      </w:r>
    </w:p>
    <w:p w14:paraId="17AD38FC" w14:textId="77777777" w:rsidR="00723454" w:rsidRDefault="00723454" w:rsidP="00401991">
      <w:pPr>
        <w:pStyle w:val="aff1"/>
      </w:pPr>
      <w:proofErr w:type="spellStart"/>
      <w:r>
        <w:t>Airbnb</w:t>
      </w:r>
      <w:proofErr w:type="spellEnd"/>
      <w:r>
        <w:t xml:space="preserve"> участвует в различных ярмарках талантов, в том числе в ярмарке «</w:t>
      </w:r>
      <w:proofErr w:type="spellStart"/>
      <w:r>
        <w:t>Grace</w:t>
      </w:r>
      <w:proofErr w:type="spellEnd"/>
      <w:r>
        <w:t xml:space="preserve"> </w:t>
      </w:r>
      <w:proofErr w:type="spellStart"/>
      <w:r>
        <w:t>Hopper</w:t>
      </w:r>
      <w:proofErr w:type="spellEnd"/>
      <w:r>
        <w:t xml:space="preserve"> </w:t>
      </w:r>
      <w:proofErr w:type="spellStart"/>
      <w:r>
        <w:t>Celebration</w:t>
      </w:r>
      <w:proofErr w:type="spellEnd"/>
      <w:r>
        <w:t xml:space="preserve"> </w:t>
      </w:r>
      <w:proofErr w:type="spellStart"/>
      <w:r>
        <w:t>of</w:t>
      </w:r>
      <w:proofErr w:type="spellEnd"/>
      <w:r>
        <w:t xml:space="preserve"> </w:t>
      </w:r>
      <w:proofErr w:type="spellStart"/>
      <w:r>
        <w:t>Women</w:t>
      </w:r>
      <w:proofErr w:type="spellEnd"/>
      <w:r>
        <w:t xml:space="preserve"> </w:t>
      </w:r>
      <w:proofErr w:type="spellStart"/>
      <w:r>
        <w:t>in</w:t>
      </w:r>
      <w:proofErr w:type="spellEnd"/>
      <w:r>
        <w:t xml:space="preserve"> Computing», которая проводится ежегодно и является крупнейшей конференцией для женщин в технологической отрасли. Кроме того, компания активно сотрудничает с университетами и колледжами, предоставляя студентам стажировки и программы обучения. Также </w:t>
      </w:r>
      <w:proofErr w:type="spellStart"/>
      <w:r>
        <w:t>Airbnb</w:t>
      </w:r>
      <w:proofErr w:type="spellEnd"/>
      <w:r>
        <w:t xml:space="preserve"> поддерживает «</w:t>
      </w:r>
      <w:proofErr w:type="spellStart"/>
      <w:r>
        <w:t>Airbnb</w:t>
      </w:r>
      <w:proofErr w:type="spellEnd"/>
      <w:r>
        <w:t xml:space="preserve"> Academy»</w:t>
      </w:r>
      <w:r>
        <w:rPr>
          <w:vertAlign w:val="superscript"/>
        </w:rPr>
        <w:footnoteReference w:id="246"/>
      </w:r>
      <w:r>
        <w:t>, которая предлагает бесплатные онлайн-курсы по различным темам, связанным с работой в компании.</w:t>
      </w:r>
    </w:p>
    <w:p w14:paraId="6B6FEABE" w14:textId="77777777" w:rsidR="00723454" w:rsidRDefault="00723454" w:rsidP="00401991">
      <w:pPr>
        <w:pStyle w:val="aff1"/>
      </w:pPr>
      <w:r>
        <w:lastRenderedPageBreak/>
        <w:t>Яндекс также участвует в ярмарках талантов и активно сотрудничает с университетами и школами. Компания предоставляет студентам возможность прохождения стажировок, программ обучения и менторства. Одним из наиболее успешных проектов Яндекса в этой области является «Школа анализа данных»</w:t>
      </w:r>
      <w:r>
        <w:rPr>
          <w:vertAlign w:val="superscript"/>
        </w:rPr>
        <w:footnoteReference w:id="247"/>
      </w:r>
      <w:r>
        <w:t xml:space="preserve"> – образовательная программа по анализу данных и машинному обучению.</w:t>
      </w:r>
    </w:p>
    <w:p w14:paraId="3F8D7B00" w14:textId="77777777" w:rsidR="00723454" w:rsidRDefault="00723454" w:rsidP="00401991">
      <w:pPr>
        <w:pStyle w:val="aff1"/>
      </w:pPr>
      <w:r>
        <w:t xml:space="preserve">В обеих компаниях также используется онлайн-платформа </w:t>
      </w:r>
      <w:proofErr w:type="spellStart"/>
      <w:r>
        <w:t>LinkedIn</w:t>
      </w:r>
      <w:proofErr w:type="spellEnd"/>
      <w:r>
        <w:t xml:space="preserve"> для поиска талантливых кандидатов и взаимодействия с ними.</w:t>
      </w:r>
    </w:p>
    <w:p w14:paraId="31B49222" w14:textId="77777777" w:rsidR="00723454" w:rsidRDefault="00723454" w:rsidP="00401991">
      <w:pPr>
        <w:pStyle w:val="aff1"/>
      </w:pPr>
      <w:r>
        <w:t xml:space="preserve">В рамках данной работы было рассмотрено влияние HR-бренда на критерии отбора персонала на примере компании Unilever, поэтому далее приведена общая информация о самой компании. </w:t>
      </w:r>
    </w:p>
    <w:p w14:paraId="7756E1BD" w14:textId="77777777" w:rsidR="00723454" w:rsidRDefault="00723454" w:rsidP="00401991">
      <w:pPr>
        <w:pStyle w:val="aff1"/>
      </w:pPr>
      <w:r>
        <w:t>Unilever («</w:t>
      </w:r>
      <w:proofErr w:type="spellStart"/>
      <w:r>
        <w:t>Юнили́вер</w:t>
      </w:r>
      <w:proofErr w:type="spellEnd"/>
      <w:r>
        <w:t>») – это одна из крупнейших мировых компаний, занимающихся производством потребительских товаров. Она основана в 1929 году и сегодня входит в список Fortune 500.</w:t>
      </w:r>
      <w:r>
        <w:rPr>
          <w:vertAlign w:val="superscript"/>
        </w:rPr>
        <w:footnoteReference w:id="248"/>
      </w:r>
      <w:r>
        <w:t xml:space="preserve"> Данная компания производит большое количество товаров для быта и личной гигиены, таких как мыло, шампуни, кондиционеры, зубные пасты, дезодоранты, а также продукты питания и напитки. Компания имеет более 400 брендов, включая такие известные, как </w:t>
      </w:r>
      <w:proofErr w:type="spellStart"/>
      <w:r>
        <w:t>Axe</w:t>
      </w:r>
      <w:proofErr w:type="spellEnd"/>
      <w:r>
        <w:t xml:space="preserve">, Dove, Lipton, Knorr, </w:t>
      </w:r>
      <w:proofErr w:type="spellStart"/>
      <w:r>
        <w:t>Magnum</w:t>
      </w:r>
      <w:proofErr w:type="spellEnd"/>
      <w:r>
        <w:t xml:space="preserve">, </w:t>
      </w:r>
      <w:proofErr w:type="spellStart"/>
      <w:r>
        <w:t>Rexona</w:t>
      </w:r>
      <w:proofErr w:type="spellEnd"/>
      <w:r>
        <w:t xml:space="preserve">, </w:t>
      </w:r>
      <w:proofErr w:type="spellStart"/>
      <w:r>
        <w:t>Signal</w:t>
      </w:r>
      <w:proofErr w:type="spellEnd"/>
      <w:r>
        <w:t xml:space="preserve">, </w:t>
      </w:r>
      <w:proofErr w:type="spellStart"/>
      <w:r>
        <w:t>Surf</w:t>
      </w:r>
      <w:proofErr w:type="spellEnd"/>
      <w:r>
        <w:t xml:space="preserve">, </w:t>
      </w:r>
      <w:proofErr w:type="spellStart"/>
      <w:r>
        <w:t>TRESemmé</w:t>
      </w:r>
      <w:proofErr w:type="spellEnd"/>
      <w:r>
        <w:t xml:space="preserve"> и многие другие.</w:t>
      </w:r>
    </w:p>
    <w:p w14:paraId="5B1F0320" w14:textId="77777777" w:rsidR="00723454" w:rsidRDefault="00723454" w:rsidP="00401991">
      <w:pPr>
        <w:pStyle w:val="aff1"/>
      </w:pPr>
      <w:r>
        <w:t xml:space="preserve">Внешний HR-брендинг Unilever осуществляется через различные каналы, включая социальные сети, сайты, рекламные кампании и участие в крупных международных конференциях и выставках. Например, компания активно использует </w:t>
      </w:r>
      <w:proofErr w:type="spellStart"/>
      <w:r>
        <w:t>LinkedIn</w:t>
      </w:r>
      <w:proofErr w:type="spellEnd"/>
      <w:r>
        <w:t xml:space="preserve"> для привлечения талантов и коммуникации с ними, а также ведет активную работу в социальных сетях и имеет свой собственный веб-сайт, посвященный карьерным возможностям в компании.</w:t>
      </w:r>
      <w:r>
        <w:rPr>
          <w:vertAlign w:val="superscript"/>
        </w:rPr>
        <w:footnoteReference w:id="249"/>
      </w:r>
    </w:p>
    <w:p w14:paraId="4FC7B904" w14:textId="77777777" w:rsidR="00723454" w:rsidRDefault="00723454" w:rsidP="00401991">
      <w:pPr>
        <w:pStyle w:val="aff1"/>
        <w:rPr>
          <w:sz w:val="24"/>
          <w:highlight w:val="white"/>
        </w:rPr>
      </w:pPr>
      <w:r>
        <w:t xml:space="preserve">Одним из ярких примеров успешного внешнего HR-брендинга Unilever является кампания «Умные головы в Unilever», которая была запущена в 2018 </w:t>
      </w:r>
      <w:r>
        <w:lastRenderedPageBreak/>
        <w:t>году в России и призвана привлечь лучшие таланты в компанию.</w:t>
      </w:r>
      <w:r>
        <w:rPr>
          <w:vertAlign w:val="superscript"/>
        </w:rPr>
        <w:footnoteReference w:id="250"/>
      </w:r>
      <w:r>
        <w:t xml:space="preserve"> Кроме того, Unilever активно участвует в крупных международных конференциях и выставках, таких как World Economic Forum, </w:t>
      </w:r>
      <w:proofErr w:type="spellStart"/>
      <w:r>
        <w:t>Cannes</w:t>
      </w:r>
      <w:proofErr w:type="spellEnd"/>
      <w:r>
        <w:t xml:space="preserve"> </w:t>
      </w:r>
      <w:proofErr w:type="spellStart"/>
      <w:r>
        <w:t>Lions</w:t>
      </w:r>
      <w:proofErr w:type="spellEnd"/>
      <w:r>
        <w:t xml:space="preserve"> и HR Tech Europe, чтобы продвигать свой бренд и привлекать талантливых специалистов.</w:t>
      </w:r>
    </w:p>
    <w:p w14:paraId="3C11B8DA" w14:textId="77777777" w:rsidR="00723454" w:rsidRDefault="00723454" w:rsidP="00401991">
      <w:pPr>
        <w:pStyle w:val="aff1"/>
      </w:pPr>
      <w:r>
        <w:t xml:space="preserve">Для удержания и мотивации существующих сотрудников, а также для создания внутренней культуры, которая поддерживает организационную эффективность и развитие, Unilever также активно использует различные методы внутреннего HR-брендинга. Так была создана программа «Unilever Future </w:t>
      </w:r>
      <w:proofErr w:type="spellStart"/>
      <w:r>
        <w:t>Leaders</w:t>
      </w:r>
      <w:proofErr w:type="spellEnd"/>
      <w:r>
        <w:t xml:space="preserve"> Program», которая предоставляет молодым специалистам возможность получить опыт работы в различных подразделениях компании и совершенствовать свои навыки.  </w:t>
      </w:r>
    </w:p>
    <w:p w14:paraId="0EED5A57" w14:textId="77777777" w:rsidR="00723454" w:rsidRDefault="00723454" w:rsidP="00401991">
      <w:pPr>
        <w:pStyle w:val="aff1"/>
      </w:pPr>
      <w:r>
        <w:t>Для укрепления командного духа и повышения мотивации сотрудников, Unilever проводит мероприятия по тимбилдингу. Например, в 2019 году в России был организован корпоративный фестиваль «Unilever Day», который объединил более 800 сотрудников компании со всей страны. В рамках фестиваля были проведены спортивные и творческие мероприятия, а также конкурсы и дегустации продукции Unilever.</w:t>
      </w:r>
      <w:r>
        <w:rPr>
          <w:vertAlign w:val="superscript"/>
        </w:rPr>
        <w:footnoteReference w:id="251"/>
      </w:r>
      <w:r>
        <w:t xml:space="preserve"> Кроме того, компания обладает ярко выраженными корпоративными культурными ценностями, которые описываются в «Кодексе деловой этики и поведения» компании. Также Unilever активно использует систему наград и поощрений за достижения. В 2019 году компания запустила международную программу «Unilever </w:t>
      </w:r>
      <w:proofErr w:type="spellStart"/>
      <w:r>
        <w:t>Heroes</w:t>
      </w:r>
      <w:proofErr w:type="spellEnd"/>
      <w:r>
        <w:t>», которая направлена на отмечание и поощрение сотрудников, которые достигли значимых результатов в своей работе.</w:t>
      </w:r>
    </w:p>
    <w:p w14:paraId="42AF7899" w14:textId="77777777" w:rsidR="00723454" w:rsidRDefault="00723454" w:rsidP="00401991">
      <w:pPr>
        <w:pStyle w:val="aff1"/>
      </w:pPr>
      <w:r>
        <w:t xml:space="preserve">Так как Unilever – это одна из крупнейших международных компаний, большое внимание уделяется модернизации процессов согласно появлению новых технологий. Так, компания активно использует цифровые технологии в своей HR-стратегии. Они применяются для оптимизации управления </w:t>
      </w:r>
      <w:r>
        <w:lastRenderedPageBreak/>
        <w:t>персоналом и HR-брендинга, а также для улучшения коммуникации с сотрудниками.</w:t>
      </w:r>
      <w:r>
        <w:rPr>
          <w:vertAlign w:val="superscript"/>
        </w:rPr>
        <w:footnoteReference w:id="252"/>
      </w:r>
    </w:p>
    <w:p w14:paraId="60B259E0" w14:textId="77777777" w:rsidR="00723454" w:rsidRDefault="00723454" w:rsidP="00401991">
      <w:pPr>
        <w:pStyle w:val="aff1"/>
      </w:pPr>
      <w:r>
        <w:t>Одним из примеров использования цифровых технологий в HR-стратегии Unilever является использование роботизированных процессов в HR-отделе компании. Еще одним проявлением применения новых технологий в сфере HR в компании является аналитика данных. Unilever использует ее для оптимизации управления персоналом. Например, компания применяет аналитические инструменты для анализа производительности сотрудников и определения потенциала для развития.</w:t>
      </w:r>
      <w:r>
        <w:rPr>
          <w:vertAlign w:val="superscript"/>
        </w:rPr>
        <w:footnoteReference w:id="253"/>
      </w:r>
    </w:p>
    <w:p w14:paraId="352ECD7A" w14:textId="77777777" w:rsidR="00723454" w:rsidRDefault="00723454" w:rsidP="00401991">
      <w:pPr>
        <w:pStyle w:val="aff1"/>
      </w:pPr>
      <w:r>
        <w:t>В компании цифровые технологии используются и для улучшения коммуникации со своими сотрудниками. Например, внутренние социальные сети и чат-боты помогают в общении с персоналом и предоставлении информации о компании и ее продуктах.</w:t>
      </w:r>
      <w:r>
        <w:rPr>
          <w:vertAlign w:val="superscript"/>
        </w:rPr>
        <w:footnoteReference w:id="254"/>
      </w:r>
    </w:p>
    <w:p w14:paraId="5F8D98C3" w14:textId="4736BB5D" w:rsidR="00723454" w:rsidRDefault="00723454" w:rsidP="00401991">
      <w:pPr>
        <w:pStyle w:val="aff1"/>
        <w:rPr>
          <w:highlight w:val="white"/>
        </w:rPr>
      </w:pPr>
      <w:r>
        <w:t>Когда дело касается процесса отбора персонала, Unilever</w:t>
      </w:r>
      <w:r>
        <w:rPr>
          <w:highlight w:val="white"/>
        </w:rPr>
        <w:t xml:space="preserve"> имеет определенные критерии, которые варьируются в зависимости от вакансии и требований к соискателю. Однако, есть некоторые общие критерии, на которые ориентируется компания.</w:t>
      </w:r>
    </w:p>
    <w:p w14:paraId="562A49B4" w14:textId="77777777" w:rsidR="00723454" w:rsidRDefault="00723454" w:rsidP="00401991">
      <w:pPr>
        <w:pStyle w:val="aff1"/>
        <w:rPr>
          <w:highlight w:val="white"/>
        </w:rPr>
      </w:pPr>
      <w:r>
        <w:rPr>
          <w:highlight w:val="white"/>
        </w:rPr>
        <w:t xml:space="preserve">Во-первых, кандидаты на любую должность должны обладать необходимыми знаниями и опытом работы. Также, как правило, компания требует определенного уровня образования и квалификации соискателей. </w:t>
      </w:r>
    </w:p>
    <w:p w14:paraId="2F5A6891" w14:textId="19BEC3A4" w:rsidR="00723454" w:rsidRDefault="00723454" w:rsidP="00401991">
      <w:pPr>
        <w:pStyle w:val="aff1"/>
        <w:rPr>
          <w:highlight w:val="white"/>
        </w:rPr>
      </w:pPr>
      <w:r>
        <w:rPr>
          <w:highlight w:val="white"/>
        </w:rPr>
        <w:t>Во-вторых, важным аспектом является наличие коммуникативных навыков. Сотрудники компании должны иметь хорошие навыки общения и уметь работать в команде. Кроме того, так как Unilever – международная компания, часто в требованиях к соискателям компания обозначает высокий уровень владения английским языком.</w:t>
      </w:r>
    </w:p>
    <w:p w14:paraId="3A6A44EA" w14:textId="466430C9" w:rsidR="00723454" w:rsidRDefault="00723454" w:rsidP="00401991">
      <w:pPr>
        <w:pStyle w:val="aff1"/>
        <w:rPr>
          <w:highlight w:val="white"/>
        </w:rPr>
      </w:pPr>
      <w:r>
        <w:rPr>
          <w:highlight w:val="white"/>
        </w:rPr>
        <w:lastRenderedPageBreak/>
        <w:t>В-третьих, Unilever ищет сотрудников, которые стремятся к профессиональному и личностному развитию, имеют амбиции и стремление к достижению целей. Также компания проверяет, соответствует ли они и их личные ценности глобальным ценностям компании.</w:t>
      </w:r>
    </w:p>
    <w:p w14:paraId="19E28E5E" w14:textId="77777777" w:rsidR="00723454" w:rsidRDefault="00723454" w:rsidP="00401991">
      <w:pPr>
        <w:pStyle w:val="aff1"/>
        <w:rPr>
          <w:highlight w:val="white"/>
        </w:rPr>
      </w:pPr>
      <w:r>
        <w:rPr>
          <w:highlight w:val="white"/>
        </w:rPr>
        <w:t xml:space="preserve">Кроме того, Unilever активно привлекает молодых и талантливых выпускников, предоставляя для них программы стажировки и обучения, такие как «Unilever Future </w:t>
      </w:r>
      <w:proofErr w:type="spellStart"/>
      <w:r>
        <w:rPr>
          <w:highlight w:val="white"/>
        </w:rPr>
        <w:t>Leaders</w:t>
      </w:r>
      <w:proofErr w:type="spellEnd"/>
      <w:r>
        <w:rPr>
          <w:highlight w:val="white"/>
        </w:rPr>
        <w:t xml:space="preserve"> Program».</w:t>
      </w:r>
    </w:p>
    <w:p w14:paraId="237C58F5" w14:textId="77777777" w:rsidR="00723454" w:rsidRDefault="00723454" w:rsidP="00401991">
      <w:pPr>
        <w:pStyle w:val="aff1"/>
        <w:rPr>
          <w:highlight w:val="white"/>
        </w:rPr>
      </w:pPr>
      <w:r>
        <w:rPr>
          <w:highlight w:val="white"/>
        </w:rPr>
        <w:t>Поскольку HR-бренд – это один из важных инструментов для привлечения кандидатов, компания имеет значительное влияние на критерии отбора персонала. Когда HR-бренд развит и имеет положительный образ, он привлекает высококвалифицированных кандидатов, которые ищут работу в компании и стремятся стать ее частью.</w:t>
      </w:r>
    </w:p>
    <w:p w14:paraId="746D7A4E" w14:textId="77777777" w:rsidR="00723454" w:rsidRDefault="00723454" w:rsidP="00401991">
      <w:pPr>
        <w:pStyle w:val="aff1"/>
        <w:rPr>
          <w:highlight w:val="white"/>
        </w:rPr>
      </w:pPr>
      <w:r>
        <w:rPr>
          <w:highlight w:val="white"/>
        </w:rPr>
        <w:t>Результаты опроса, проведенного компанией «</w:t>
      </w:r>
      <w:proofErr w:type="spellStart"/>
      <w:r>
        <w:rPr>
          <w:highlight w:val="white"/>
        </w:rPr>
        <w:t>HeadHunter</w:t>
      </w:r>
      <w:proofErr w:type="spellEnd"/>
      <w:r>
        <w:rPr>
          <w:highlight w:val="white"/>
        </w:rPr>
        <w:t>», указывают на то, что компании, которые активно развивают свой HR-бренд, проявляют большой интерес со стороны потенциальных соискателей к своим вакансиям. Согласно данным опроса, 58% рекрутеров, принявших участие, утверждают, что они активно работают над продвижением своей компании как привлекательного работодателя. Из этой группы респондентов 74% отметили значительные улучшения, которые были достигнуты благодаря усилиям по развитию HR-брендинга. Выявленные в ходе опроса улучшения представлены на Рис.1</w:t>
      </w:r>
    </w:p>
    <w:p w14:paraId="26F9F13B" w14:textId="52EB04B2" w:rsidR="00723454" w:rsidRDefault="00723454" w:rsidP="00723454">
      <w:pPr>
        <w:pBdr>
          <w:top w:val="nil"/>
          <w:left w:val="nil"/>
          <w:bottom w:val="nil"/>
          <w:right w:val="nil"/>
          <w:between w:val="nil"/>
        </w:pBdr>
        <w:spacing w:line="360" w:lineRule="auto"/>
        <w:ind w:firstLine="708"/>
        <w:jc w:val="center"/>
        <w:rPr>
          <w:rFonts w:ascii="Times New Roman" w:eastAsia="Times New Roman" w:hAnsi="Times New Roman" w:cs="Times New Roman"/>
          <w:sz w:val="28"/>
          <w:szCs w:val="28"/>
          <w:highlight w:val="white"/>
        </w:rPr>
      </w:pPr>
    </w:p>
    <w:p w14:paraId="48629CB4" w14:textId="77777777" w:rsidR="00401991" w:rsidRDefault="00723454" w:rsidP="00401991">
      <w:pPr>
        <w:pStyle w:val="aff3"/>
        <w:jc w:val="left"/>
        <w:rPr>
          <w:highlight w:val="white"/>
        </w:rPr>
      </w:pPr>
      <w:r w:rsidRPr="00401991">
        <w:rPr>
          <w:b/>
          <w:bCs/>
          <w:highlight w:val="white"/>
        </w:rPr>
        <w:t>Рис</w:t>
      </w:r>
      <w:r w:rsidR="00401991" w:rsidRPr="00401991">
        <w:rPr>
          <w:b/>
          <w:bCs/>
          <w:highlight w:val="white"/>
        </w:rPr>
        <w:t>унок</w:t>
      </w:r>
      <w:r w:rsidRPr="00401991">
        <w:rPr>
          <w:b/>
          <w:bCs/>
          <w:highlight w:val="white"/>
        </w:rPr>
        <w:t>.1.</w:t>
      </w:r>
      <w:r>
        <w:rPr>
          <w:highlight w:val="white"/>
        </w:rPr>
        <w:t xml:space="preserve"> Результаты опроса </w:t>
      </w:r>
      <w:proofErr w:type="spellStart"/>
      <w:r>
        <w:rPr>
          <w:highlight w:val="white"/>
        </w:rPr>
        <w:t>HeadHunter</w:t>
      </w:r>
      <w:proofErr w:type="spellEnd"/>
    </w:p>
    <w:p w14:paraId="5DA837AD" w14:textId="6CB07418" w:rsidR="00723454" w:rsidRDefault="00401991" w:rsidP="00401991">
      <w:pPr>
        <w:pStyle w:val="aff3"/>
        <w:jc w:val="left"/>
        <w:rPr>
          <w:highlight w:val="white"/>
        </w:rPr>
      </w:pPr>
      <w:r>
        <w:rPr>
          <w:noProof/>
          <w:sz w:val="28"/>
          <w:szCs w:val="28"/>
          <w:highlight w:val="white"/>
        </w:rPr>
        <w:lastRenderedPageBreak/>
        <w:drawing>
          <wp:inline distT="114300" distB="114300" distL="114300" distR="114300" wp14:anchorId="1BF5A617" wp14:editId="6F7963AD">
            <wp:extent cx="5943600" cy="3362325"/>
            <wp:effectExtent l="0" t="0" r="0" b="9525"/>
            <wp:docPr id="1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25"/>
                    <a:srcRect/>
                    <a:stretch>
                      <a:fillRect/>
                    </a:stretch>
                  </pic:blipFill>
                  <pic:spPr>
                    <a:xfrm>
                      <a:off x="0" y="0"/>
                      <a:ext cx="5957369" cy="3370114"/>
                    </a:xfrm>
                    <a:prstGeom prst="rect">
                      <a:avLst/>
                    </a:prstGeom>
                    <a:ln/>
                  </pic:spPr>
                </pic:pic>
              </a:graphicData>
            </a:graphic>
          </wp:inline>
        </w:drawing>
      </w:r>
    </w:p>
    <w:p w14:paraId="40287F82" w14:textId="77777777" w:rsidR="00401991" w:rsidRDefault="00723454" w:rsidP="00401991">
      <w:pPr>
        <w:pStyle w:val="aff1"/>
        <w:rPr>
          <w:highlight w:val="white"/>
        </w:rPr>
      </w:pPr>
      <w:r>
        <w:rPr>
          <w:highlight w:val="white"/>
        </w:rPr>
        <w:t xml:space="preserve"> </w:t>
      </w:r>
    </w:p>
    <w:p w14:paraId="196CE07C" w14:textId="1EF1DFEE" w:rsidR="00723454" w:rsidRDefault="00723454" w:rsidP="00401991">
      <w:pPr>
        <w:pStyle w:val="aff1"/>
        <w:rPr>
          <w:highlight w:val="white"/>
        </w:rPr>
      </w:pPr>
      <w:r>
        <w:rPr>
          <w:highlight w:val="white"/>
        </w:rPr>
        <w:t>В случае компании Unilever, сильный HR-бренд представляет ее как привлекательное место работы, где ценятся инновации, устойчивость и разнообразие. Это означает, что Unilever может привлечь и привлекает кандидатов, которые разделяют эти ценности и стремятся работать в соответствии с ними.</w:t>
      </w:r>
    </w:p>
    <w:p w14:paraId="00ECB976" w14:textId="77777777" w:rsidR="00723454" w:rsidRDefault="00723454" w:rsidP="00401991">
      <w:pPr>
        <w:pStyle w:val="aff1"/>
      </w:pPr>
      <w:r>
        <w:t>С течением времени влияние HR-бренда на критерии отбора персонала в компании может изменяться. В прошлом, при развитии HR-бренда Unilever, основной акцент мог быть сделан на таких факторах, как профессиональные навыки и опыт кандидатов, а также их образование. Однако сегодня HR-бренд Unilever делает больший акцент на ценности, культуру и соответствие целям устойчивого развития. Это означает, что помимо профессиональных компетенций компания также оценивает соответствие кандидатов ценностям компании, их способность работать в команде и участвовать в инновационных проектах, а также вносить вклад в устойчивое развитие.</w:t>
      </w:r>
    </w:p>
    <w:p w14:paraId="14939120" w14:textId="77777777" w:rsidR="00723454" w:rsidRDefault="00723454" w:rsidP="00401991">
      <w:pPr>
        <w:pStyle w:val="aff1"/>
      </w:pPr>
      <w:r>
        <w:t xml:space="preserve">Особенностью HR-бренда компании Unilever является политика открытости – на официальном сайте компании можно найти Кодекс принципов ведения бизнеса, официальные позиции компании по резонансным вопросам (поддержка разнообразия, безопасность продукции, микрочастицы </w:t>
      </w:r>
      <w:r>
        <w:lastRenderedPageBreak/>
        <w:t xml:space="preserve">пластмассы и др.). Кроме того, эта политика касается и открытого доступа к информации о репутации бренда непосредственно от сотрудников компании. Согласно </w:t>
      </w:r>
      <w:proofErr w:type="spellStart"/>
      <w:r>
        <w:t>Glassdoor</w:t>
      </w:r>
      <w:proofErr w:type="spellEnd"/>
      <w:r>
        <w:rPr>
          <w:vertAlign w:val="superscript"/>
        </w:rPr>
        <w:footnoteReference w:id="255"/>
      </w:r>
      <w:r>
        <w:t xml:space="preserve">, сайту по трудоустройству, 69% людей скорее всего подадут заявку на работу, если работодатель активно управляет своим брендом. То есть благодаря эффективной политике по управлению персоналом, корпоративной культуре и поддержке сотрудников, работники становятся промоутерами, предлагая свой опыт и отзывы в качестве средства поддержки развития.  </w:t>
      </w:r>
    </w:p>
    <w:p w14:paraId="0E4EFEEA" w14:textId="77777777" w:rsidR="00401991" w:rsidRDefault="00723454" w:rsidP="00401991">
      <w:pPr>
        <w:pStyle w:val="aff1"/>
      </w:pPr>
      <w:r>
        <w:t xml:space="preserve">Подобный профиль с отзывами в </w:t>
      </w:r>
      <w:proofErr w:type="spellStart"/>
      <w:r>
        <w:t>Glassdoor</w:t>
      </w:r>
      <w:proofErr w:type="spellEnd"/>
      <w:r>
        <w:t xml:space="preserve"> становится элементом HR-бренда и преимуществом при поиске талантов. Соискатели испытывают повышенный интерес к компании, а организация, в свою очередь, получает возможность выбирать из множества желающих тех, кто будет соответствовать ценностям корпорации, обладать необходимыми навыками и сможет стать эмоционально вовлеченным в работу через миссию компании. Таким образом, при развитом HR-бренде рынок труда для организации становится рынком работодателя, и критерии отбора талантов ужесточаются.</w:t>
      </w:r>
    </w:p>
    <w:p w14:paraId="56460F8B" w14:textId="66A6210E" w:rsidR="00723454" w:rsidRDefault="00723454" w:rsidP="00401991">
      <w:pPr>
        <w:pStyle w:val="aff1"/>
      </w:pPr>
      <w:r>
        <w:t xml:space="preserve">При таком потоке соискателей и необходимости отобрать лучшие таланты, нужны инструменты для автоматизации отбора. Это является одной из тенденций индустрии 4.0, включающей в себя </w:t>
      </w:r>
      <w:r>
        <w:rPr>
          <w:highlight w:val="white"/>
        </w:rPr>
        <w:t>развитие интернета, инфокоммуникационных технологий (ИКТ), устойчивых каналов связи, облачных технологий и цифровых платформ</w:t>
      </w:r>
      <w:r>
        <w:t xml:space="preserve">. Для эффективного функционирования в новой экономической реальности бизнесу необходимо работать с большим объемом данных с помощью новейших достижений информационных технологий. </w:t>
      </w:r>
    </w:p>
    <w:p w14:paraId="58CF2BAD" w14:textId="77777777" w:rsidR="00723454" w:rsidRDefault="00723454" w:rsidP="00401991">
      <w:pPr>
        <w:pStyle w:val="aff1"/>
      </w:pPr>
      <w:r>
        <w:t>Компания Unilever активно автоматизирует сферу найма, например используя чат-бота для набора стажеров, который был запущен в 2018 году и интегрируется с сетью «ВКонтакте», где функционирует их карьерная группа. Это позволяет улучшить скорость и интерактивность процесса отбора.</w:t>
      </w:r>
      <w:r>
        <w:rPr>
          <w:vertAlign w:val="superscript"/>
        </w:rPr>
        <w:footnoteReference w:id="256"/>
      </w:r>
    </w:p>
    <w:p w14:paraId="1ECB6012" w14:textId="77777777" w:rsidR="00723454" w:rsidRDefault="00723454" w:rsidP="00401991">
      <w:pPr>
        <w:pStyle w:val="aff1"/>
      </w:pPr>
      <w:r>
        <w:lastRenderedPageBreak/>
        <w:t>В качестве рекомендаций для отбора талантов в компании Unilever в условиях экономики 4.0 мы можем предложить:</w:t>
      </w:r>
    </w:p>
    <w:p w14:paraId="7B314C4E" w14:textId="77777777" w:rsidR="00723454" w:rsidRDefault="00723454" w:rsidP="00F11BF2">
      <w:pPr>
        <w:pStyle w:val="a0"/>
        <w:numPr>
          <w:ilvl w:val="0"/>
          <w:numId w:val="42"/>
        </w:numPr>
        <w:ind w:left="709" w:hanging="709"/>
      </w:pPr>
      <w:r>
        <w:t xml:space="preserve">Формировать кандидатский опыт в режиме онлайн. Начать можно с тех же стажеров, которые отбираются с помощью чат-бота – не всегда кандидаты, еще не имеющие понимания, что приняты на стажировку, готовы приехать на </w:t>
      </w:r>
      <w:proofErr w:type="spellStart"/>
      <w:r>
        <w:t>онбординг</w:t>
      </w:r>
      <w:proofErr w:type="spellEnd"/>
      <w:r>
        <w:t xml:space="preserve"> в другой город. Онлайн-формат передачи ценностей и культуры компании поможет в коммуникации с большим количеством талантов. Кроме того, можно разработать интерактивные инструменты, чтобы еще глубже погрузить кандидатов в атмосферу компании Unilever.</w:t>
      </w:r>
    </w:p>
    <w:p w14:paraId="2D494E43" w14:textId="77777777" w:rsidR="00723454" w:rsidRDefault="00723454" w:rsidP="00F11BF2">
      <w:pPr>
        <w:pStyle w:val="a0"/>
        <w:numPr>
          <w:ilvl w:val="0"/>
          <w:numId w:val="42"/>
        </w:numPr>
        <w:ind w:left="709" w:hanging="709"/>
      </w:pPr>
      <w:r>
        <w:t xml:space="preserve">Менеджер по развитию бренда работодателя Unilever, Анна </w:t>
      </w:r>
      <w:proofErr w:type="spellStart"/>
      <w:r>
        <w:t>Никулушкина</w:t>
      </w:r>
      <w:proofErr w:type="spellEnd"/>
      <w:r>
        <w:t>, утверждает, что в отличии от набора стажеров, отбор кандидатов с опытом работы на данный момент эффективнее проводить в классическом формате: на специализированных сайтах и других открытых источниках. Тем не менее HR трансформируется, и под влиянием развития новой экономической реальности начинает восприниматься как стратегический партнер бизнеса, с популяризацией такого направления как HR-аналитика. С помощью математических моделей и метаанализа можно использовать информацию HR-отдела для повышения эффективности бизнеса за счет создания новой политики по управлению и набору персонала. В рамках HR-аналитики возможно разработать показатели эффективности найма и отслеживать динамику, используя стандартные методы отбора. Количественная оценка критериев отбора талантов способствует оптимизации этого процесса и формированию статистики показателей для отслеживания и корректировки стратегии.</w:t>
      </w:r>
      <w:r>
        <w:br w:type="page"/>
      </w:r>
    </w:p>
    <w:p w14:paraId="704C38FA" w14:textId="77777777" w:rsidR="00723454" w:rsidRDefault="00723454" w:rsidP="00401991">
      <w:pPr>
        <w:pStyle w:val="aff6"/>
      </w:pPr>
      <w:r>
        <w:lastRenderedPageBreak/>
        <w:t>Заключение</w:t>
      </w:r>
    </w:p>
    <w:p w14:paraId="3732CA74" w14:textId="77777777" w:rsidR="00723454" w:rsidRDefault="00723454" w:rsidP="00401991">
      <w:pPr>
        <w:pStyle w:val="aff1"/>
      </w:pPr>
      <w:r>
        <w:t>Подводя итог, мы бы хотели отметить, что HR-бренд компании имеет значительное влияние на критерии отбора талантов в новой экономической реальности. Он играет важную роль в привлечении и удержании качественных кандидатов, а также в формировании положительного образа компании среди соискателей.</w:t>
      </w:r>
    </w:p>
    <w:p w14:paraId="328D92E4" w14:textId="77777777" w:rsidR="00723454" w:rsidRDefault="00723454" w:rsidP="00401991">
      <w:pPr>
        <w:pStyle w:val="aff1"/>
      </w:pPr>
      <w:r>
        <w:t>Внешний HR-бренд является ключевым фактором, определяющим привлекательность компании для потенциальных кандидатов. Он включает в себя репутацию компании, ценности, культуру организации и ее обещания в отношении сотрудников. При развитии и продвижении HR-бренда компания Unilever активно использует различные каналы коммуникации, такие как социальные сети, специализированные веб-сайты и участие в мероприятиях для студентов и школьников.</w:t>
      </w:r>
    </w:p>
    <w:p w14:paraId="7C490AFE" w14:textId="77777777" w:rsidR="00723454" w:rsidRPr="007D1566" w:rsidRDefault="00723454" w:rsidP="00401991">
      <w:pPr>
        <w:pStyle w:val="aff1"/>
      </w:pPr>
      <w:r w:rsidRPr="007D1566">
        <w:t>В современных российских и зарубежных компаниях можно наблюдать ряд трендов в отборе персонала. Это включает использование данных и аналитики для принятия решений, акцент на навыках и компетенциях, а также повышенную гибкость и адаптивность в отборе. Компании всё больше прибегают к использованию современных технологий, таких как автоматизация процессов, аналитика данных, онлайн-инструменты и технологии искусственного интеллекта, для оптимизации и улучшения процесса отбора.</w:t>
      </w:r>
    </w:p>
    <w:p w14:paraId="1937AE22" w14:textId="77777777" w:rsidR="00723454" w:rsidRDefault="00723454" w:rsidP="00401991">
      <w:pPr>
        <w:pStyle w:val="aff1"/>
      </w:pPr>
      <w:r>
        <w:t>Компания Unilever внедрила инновационные подходы и современные технологии в свои процессы отбора персонала. Например, она разработала бота и интегрировала его с социальной сетью «ВКонтакте», чтобы обеспечить оперативный и интерактивный отклик на вакансии. Такие изменения позволили компании значительно сократить время отбора и улучшить опыт соискателей.</w:t>
      </w:r>
    </w:p>
    <w:p w14:paraId="08200B92" w14:textId="77777777" w:rsidR="00723454" w:rsidRDefault="00723454" w:rsidP="00401991">
      <w:pPr>
        <w:pStyle w:val="aff1"/>
      </w:pPr>
      <w:r>
        <w:t xml:space="preserve">В целом, HR-бренд играет ключевую роль в определении критериев отбора персонала. В случае компании Unilever, одними из основных критериев являются: профессионализм, коммуникабельность, стремление к развитию. </w:t>
      </w:r>
      <w:r>
        <w:lastRenderedPageBreak/>
        <w:t xml:space="preserve">Благодаря развитому HR-бренду корпорация может выбирать из множества лучших кандидатов, заинтересованных работать в статусной компании, и рынок рабочей силы превращается для Unilever в рынок работодателя. </w:t>
      </w:r>
    </w:p>
    <w:p w14:paraId="5068A2E0" w14:textId="77777777" w:rsidR="00723454" w:rsidRPr="007D1566" w:rsidRDefault="00723454" w:rsidP="00401991">
      <w:pPr>
        <w:pStyle w:val="aff1"/>
      </w:pPr>
      <w:r w:rsidRPr="007D1566">
        <w:t xml:space="preserve">Современные тенденции в отборе персонала включают использование данных и технологий, а также уделяют внимание гибкости и компетенциям соискателей, что характерно для новой экономической реальности (экономики 4.0). Для эффективного процесса по найму, отбору и адаптации персонала, бизнесу необходимо автоматизировать свои процессы и внедрять новейшие информационные и аналитические системы во всех подразделениях, </w:t>
      </w:r>
      <w:r>
        <w:t>в том числе и в</w:t>
      </w:r>
      <w:r w:rsidRPr="007D1566">
        <w:t xml:space="preserve"> HR.</w:t>
      </w:r>
    </w:p>
    <w:p w14:paraId="0F7E98BA" w14:textId="77777777" w:rsidR="00401991" w:rsidRDefault="00401991" w:rsidP="00401991">
      <w:pPr>
        <w:rPr>
          <w:rFonts w:ascii="Times New Roman" w:eastAsia="Times New Roman" w:hAnsi="Times New Roman" w:cs="Times New Roman"/>
          <w:b/>
          <w:sz w:val="28"/>
          <w:szCs w:val="28"/>
        </w:rPr>
      </w:pPr>
    </w:p>
    <w:p w14:paraId="0339D9A7" w14:textId="794CB9BE" w:rsidR="00723454" w:rsidRDefault="00723454" w:rsidP="00401991">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Словарь актуальных терминов</w:t>
      </w:r>
    </w:p>
    <w:p w14:paraId="5D5F9A75" w14:textId="77777777" w:rsidR="00723454" w:rsidRDefault="00723454" w:rsidP="00401991">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HR-бренд</w:t>
      </w:r>
      <w:r>
        <w:rPr>
          <w:rFonts w:ascii="Times New Roman" w:eastAsia="Times New Roman" w:hAnsi="Times New Roman" w:cs="Times New Roman"/>
          <w:sz w:val="28"/>
          <w:szCs w:val="28"/>
        </w:rPr>
        <w:t xml:space="preserve"> – уникальное представление компании на рынке труда, которое отражает ее культурные ценности, миссию, видение и привлекательность для сотрудников, как текущих, так и потенциальных</w:t>
      </w:r>
    </w:p>
    <w:p w14:paraId="37B55C97" w14:textId="77777777" w:rsidR="00723454" w:rsidRDefault="00723454" w:rsidP="00401991">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Экономика 4.0</w:t>
      </w:r>
      <w:r>
        <w:rPr>
          <w:rFonts w:ascii="Times New Roman" w:eastAsia="Times New Roman" w:hAnsi="Times New Roman" w:cs="Times New Roman"/>
          <w:sz w:val="28"/>
          <w:szCs w:val="28"/>
        </w:rPr>
        <w:t xml:space="preserve"> (или Четвёртая промышленная революция) – это новая экономическая парадигма, которая связана с применением новых технологий в производственных процессах и управлении бизнесом. Эта концепция предполагает использование таких технологий, как искусственный интеллект, интернет вещей, автоматизация, </w:t>
      </w:r>
      <w:proofErr w:type="spellStart"/>
      <w:r>
        <w:rPr>
          <w:rFonts w:ascii="Times New Roman" w:eastAsia="Times New Roman" w:hAnsi="Times New Roman" w:cs="Times New Roman"/>
          <w:sz w:val="28"/>
          <w:szCs w:val="28"/>
        </w:rPr>
        <w:t>биг</w:t>
      </w:r>
      <w:proofErr w:type="spellEnd"/>
      <w:r>
        <w:rPr>
          <w:rFonts w:ascii="Times New Roman" w:eastAsia="Times New Roman" w:hAnsi="Times New Roman" w:cs="Times New Roman"/>
          <w:sz w:val="28"/>
          <w:szCs w:val="28"/>
        </w:rPr>
        <w:t>-дата и т.д. для улучшения эффективности, качества и скорости производства, а также управления бизнесом</w:t>
      </w:r>
    </w:p>
    <w:p w14:paraId="43ADCE6B" w14:textId="77777777" w:rsidR="00723454" w:rsidRDefault="00723454" w:rsidP="00401991">
      <w:pPr>
        <w:pBdr>
          <w:top w:val="nil"/>
          <w:left w:val="nil"/>
          <w:bottom w:val="nil"/>
          <w:right w:val="nil"/>
          <w:between w:val="nil"/>
        </w:pBdr>
        <w:spacing w:line="360" w:lineRule="auto"/>
        <w:jc w:val="both"/>
        <w:rPr>
          <w:rFonts w:ascii="Times New Roman" w:eastAsia="Times New Roman" w:hAnsi="Times New Roman" w:cs="Times New Roman"/>
          <w:sz w:val="28"/>
          <w:szCs w:val="28"/>
        </w:rPr>
      </w:pPr>
      <w:bookmarkStart w:id="48" w:name="_dzf3p8nvxzft" w:colFirst="0" w:colLast="0"/>
      <w:bookmarkEnd w:id="48"/>
      <w:r>
        <w:rPr>
          <w:rFonts w:ascii="Times New Roman" w:eastAsia="Times New Roman" w:hAnsi="Times New Roman" w:cs="Times New Roman"/>
          <w:b/>
          <w:sz w:val="28"/>
          <w:szCs w:val="28"/>
        </w:rPr>
        <w:t>Человеческие ресурсы</w:t>
      </w:r>
      <w:r>
        <w:rPr>
          <w:rFonts w:ascii="Times New Roman" w:eastAsia="Times New Roman" w:hAnsi="Times New Roman" w:cs="Times New Roman"/>
          <w:sz w:val="28"/>
          <w:szCs w:val="28"/>
        </w:rPr>
        <w:t xml:space="preserve"> – это совокупность трудового потенциала сотрудников организации. Также это набор навыков и характеристик, которые определяют способность к определенной деятельности.</w:t>
      </w:r>
    </w:p>
    <w:p w14:paraId="7DD4B63C" w14:textId="77777777" w:rsidR="00723454" w:rsidRDefault="00723454" w:rsidP="00401991">
      <w:pPr>
        <w:pBdr>
          <w:top w:val="nil"/>
          <w:left w:val="nil"/>
          <w:bottom w:val="nil"/>
          <w:right w:val="nil"/>
          <w:between w:val="nil"/>
        </w:pBdr>
        <w:spacing w:line="360" w:lineRule="auto"/>
        <w:jc w:val="both"/>
        <w:rPr>
          <w:rFonts w:ascii="Times New Roman" w:eastAsia="Times New Roman" w:hAnsi="Times New Roman" w:cs="Times New Roman"/>
          <w:sz w:val="28"/>
          <w:szCs w:val="28"/>
        </w:rPr>
      </w:pPr>
      <w:bookmarkStart w:id="49" w:name="_yvg3asnq3chn" w:colFirst="0" w:colLast="0"/>
      <w:bookmarkEnd w:id="49"/>
      <w:r>
        <w:rPr>
          <w:rFonts w:ascii="Times New Roman" w:eastAsia="Times New Roman" w:hAnsi="Times New Roman" w:cs="Times New Roman"/>
          <w:b/>
          <w:sz w:val="28"/>
          <w:szCs w:val="28"/>
        </w:rPr>
        <w:t>Инклюзивность</w:t>
      </w:r>
      <w:r>
        <w:rPr>
          <w:rFonts w:ascii="Times New Roman" w:eastAsia="Times New Roman" w:hAnsi="Times New Roman" w:cs="Times New Roman"/>
          <w:sz w:val="28"/>
          <w:szCs w:val="28"/>
        </w:rPr>
        <w:t xml:space="preserve"> – то, как люди чувствуют себя на работе. Задача компании – создать такую корпоративную культуру, в которой каждый может быть собой и максимально проявлять свои способности.</w:t>
      </w:r>
      <w:r>
        <w:br w:type="page"/>
      </w:r>
    </w:p>
    <w:p w14:paraId="6460140E" w14:textId="79F70C68" w:rsidR="00723454" w:rsidRDefault="00401991" w:rsidP="00723454">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Список использованной литературы</w:t>
      </w:r>
    </w:p>
    <w:p w14:paraId="54EE4B74" w14:textId="77777777" w:rsidR="00723454" w:rsidRPr="00512C54" w:rsidRDefault="00723454" w:rsidP="00F11BF2">
      <w:pPr>
        <w:pStyle w:val="1"/>
        <w:numPr>
          <w:ilvl w:val="0"/>
          <w:numId w:val="43"/>
        </w:numPr>
        <w:ind w:left="709" w:hanging="709"/>
        <w:rPr>
          <w:szCs w:val="28"/>
          <w:lang w:val="en-US"/>
        </w:rPr>
      </w:pPr>
      <w:r w:rsidRPr="00512C54">
        <w:rPr>
          <w:szCs w:val="28"/>
          <w:highlight w:val="white"/>
        </w:rPr>
        <w:t xml:space="preserve">Искусственный интеллект </w:t>
      </w:r>
      <w:proofErr w:type="spellStart"/>
      <w:r w:rsidRPr="00512C54">
        <w:rPr>
          <w:szCs w:val="28"/>
          <w:highlight w:val="white"/>
        </w:rPr>
        <w:t>HeadHunter</w:t>
      </w:r>
      <w:proofErr w:type="spellEnd"/>
      <w:r w:rsidRPr="00512C54">
        <w:rPr>
          <w:szCs w:val="28"/>
          <w:highlight w:val="white"/>
        </w:rPr>
        <w:t xml:space="preserve">: как роботы будут искать персонал для крупнейшего онлайн-рекрутера, Forbes, 2017. </w:t>
      </w:r>
      <w:r w:rsidRPr="00512C54">
        <w:rPr>
          <w:szCs w:val="28"/>
          <w:highlight w:val="white"/>
          <w:lang w:val="en-US"/>
        </w:rPr>
        <w:t>URL</w:t>
      </w:r>
      <w:r w:rsidRPr="00512C54">
        <w:rPr>
          <w:szCs w:val="28"/>
          <w:lang w:val="en-US"/>
        </w:rPr>
        <w:t xml:space="preserve">: </w:t>
      </w:r>
      <w:hyperlink r:id="rId326" w:history="1">
        <w:r w:rsidRPr="00512C54">
          <w:rPr>
            <w:rStyle w:val="a8"/>
            <w:szCs w:val="28"/>
            <w:lang w:val="en-US"/>
          </w:rPr>
          <w:t>https://www.forbes.ru/tehnologii/338623-iskusstvennyy-intellekt-headhunter-kak-roboty-budut-iskat-personal-dlya</w:t>
        </w:r>
      </w:hyperlink>
      <w:r w:rsidRPr="00512C54">
        <w:rPr>
          <w:szCs w:val="28"/>
          <w:lang w:val="en-US"/>
        </w:rPr>
        <w:t xml:space="preserve">  </w:t>
      </w:r>
    </w:p>
    <w:p w14:paraId="54D19055" w14:textId="77777777" w:rsidR="00723454" w:rsidRPr="00512C54" w:rsidRDefault="00723454" w:rsidP="00F11BF2">
      <w:pPr>
        <w:pStyle w:val="1"/>
        <w:numPr>
          <w:ilvl w:val="0"/>
          <w:numId w:val="43"/>
        </w:numPr>
        <w:ind w:left="709" w:hanging="709"/>
        <w:rPr>
          <w:szCs w:val="28"/>
        </w:rPr>
      </w:pPr>
      <w:r w:rsidRPr="00512C54">
        <w:rPr>
          <w:szCs w:val="28"/>
          <w:highlight w:val="white"/>
        </w:rPr>
        <w:t xml:space="preserve">Интервью с Оксаной Пудовой для </w:t>
      </w:r>
      <w:proofErr w:type="spellStart"/>
      <w:r w:rsidRPr="00512C54">
        <w:rPr>
          <w:szCs w:val="28"/>
          <w:highlight w:val="white"/>
        </w:rPr>
        <w:t>Kept</w:t>
      </w:r>
      <w:proofErr w:type="spellEnd"/>
      <w:r w:rsidRPr="00512C54">
        <w:rPr>
          <w:szCs w:val="28"/>
          <w:highlight w:val="white"/>
        </w:rPr>
        <w:t>, URL</w:t>
      </w:r>
      <w:r w:rsidRPr="00512C54">
        <w:rPr>
          <w:szCs w:val="28"/>
        </w:rPr>
        <w:t xml:space="preserve">: </w:t>
      </w:r>
      <w:hyperlink r:id="rId327" w:history="1">
        <w:r w:rsidRPr="00512C54">
          <w:rPr>
            <w:rStyle w:val="a8"/>
            <w:szCs w:val="28"/>
          </w:rPr>
          <w:t>https://mustread.kept.ru/interviews/hr-obyazan-ponimat-chto-delaetsya-v-biznese-eto-funktsiya-kotoraya-drayvit-izmeneniya/</w:t>
        </w:r>
      </w:hyperlink>
      <w:r w:rsidRPr="00512C54">
        <w:rPr>
          <w:szCs w:val="28"/>
        </w:rPr>
        <w:t xml:space="preserve">  </w:t>
      </w:r>
    </w:p>
    <w:p w14:paraId="069AFC00" w14:textId="77777777" w:rsidR="00723454" w:rsidRPr="00512C54" w:rsidRDefault="00723454" w:rsidP="00F11BF2">
      <w:pPr>
        <w:pStyle w:val="1"/>
        <w:numPr>
          <w:ilvl w:val="0"/>
          <w:numId w:val="43"/>
        </w:numPr>
        <w:ind w:left="709" w:hanging="709"/>
        <w:rPr>
          <w:szCs w:val="28"/>
        </w:rPr>
      </w:pPr>
      <w:r w:rsidRPr="00512C54">
        <w:rPr>
          <w:szCs w:val="28"/>
          <w:highlight w:val="white"/>
        </w:rPr>
        <w:t xml:space="preserve">Информация о программе Future </w:t>
      </w:r>
      <w:proofErr w:type="spellStart"/>
      <w:r w:rsidRPr="00512C54">
        <w:rPr>
          <w:szCs w:val="28"/>
          <w:highlight w:val="white"/>
        </w:rPr>
        <w:t>Leaders</w:t>
      </w:r>
      <w:proofErr w:type="spellEnd"/>
      <w:r w:rsidRPr="00512C54">
        <w:rPr>
          <w:szCs w:val="28"/>
          <w:highlight w:val="white"/>
        </w:rPr>
        <w:t xml:space="preserve">' </w:t>
      </w:r>
      <w:proofErr w:type="spellStart"/>
      <w:r w:rsidRPr="00512C54">
        <w:rPr>
          <w:szCs w:val="28"/>
          <w:highlight w:val="white"/>
        </w:rPr>
        <w:t>League</w:t>
      </w:r>
      <w:proofErr w:type="spellEnd"/>
      <w:r w:rsidRPr="00512C54">
        <w:rPr>
          <w:szCs w:val="28"/>
          <w:highlight w:val="white"/>
        </w:rPr>
        <w:t xml:space="preserve"> на официальном веб-сайте Unilever URL:</w:t>
      </w:r>
      <w:r w:rsidRPr="00512C54">
        <w:rPr>
          <w:szCs w:val="28"/>
        </w:rPr>
        <w:t xml:space="preserve"> </w:t>
      </w:r>
      <w:hyperlink r:id="rId328" w:anchor=":~:text=THE%20GAME&amp;text=Future%20Leader's%20League%20is%20an,major%20nor%20same%20academic%20level" w:history="1">
        <w:r w:rsidRPr="00512C54">
          <w:rPr>
            <w:rStyle w:val="a8"/>
            <w:szCs w:val="28"/>
          </w:rPr>
          <w:t>https://unilever.directemployers.works/#:~:text=THE%20GAME&amp;text=Future%20Leader's%20League%20is%20an,major%20nor%20same%20academic%20level</w:t>
        </w:r>
      </w:hyperlink>
      <w:r w:rsidRPr="00512C54">
        <w:rPr>
          <w:szCs w:val="28"/>
        </w:rPr>
        <w:t xml:space="preserve"> </w:t>
      </w:r>
    </w:p>
    <w:p w14:paraId="02C24DCB" w14:textId="77777777" w:rsidR="00723454" w:rsidRPr="00512C54" w:rsidRDefault="00723454" w:rsidP="00F11BF2">
      <w:pPr>
        <w:pStyle w:val="1"/>
        <w:numPr>
          <w:ilvl w:val="0"/>
          <w:numId w:val="43"/>
        </w:numPr>
        <w:ind w:left="709" w:hanging="709"/>
        <w:rPr>
          <w:szCs w:val="28"/>
        </w:rPr>
      </w:pPr>
      <w:r w:rsidRPr="00512C54">
        <w:rPr>
          <w:szCs w:val="28"/>
          <w:highlight w:val="white"/>
        </w:rPr>
        <w:t xml:space="preserve">Лучшие работодатели России – 2022. Рейтинг Forbes URL: </w:t>
      </w:r>
      <w:hyperlink r:id="rId329" w:history="1">
        <w:r w:rsidRPr="00512C54">
          <w:rPr>
            <w:rStyle w:val="a8"/>
            <w:szCs w:val="28"/>
          </w:rPr>
          <w:t>https://www.forbes.ru/rating/482177-lucsie-rabotodateli-rossii-2022-rejting-forbes</w:t>
        </w:r>
      </w:hyperlink>
      <w:r w:rsidRPr="00512C54">
        <w:rPr>
          <w:szCs w:val="28"/>
        </w:rPr>
        <w:t xml:space="preserve"> </w:t>
      </w:r>
    </w:p>
    <w:p w14:paraId="732F044A" w14:textId="77777777" w:rsidR="00723454" w:rsidRPr="00512C54" w:rsidRDefault="00723454" w:rsidP="00F11BF2">
      <w:pPr>
        <w:pStyle w:val="1"/>
        <w:numPr>
          <w:ilvl w:val="0"/>
          <w:numId w:val="43"/>
        </w:numPr>
        <w:ind w:left="709" w:hanging="709"/>
        <w:rPr>
          <w:szCs w:val="28"/>
        </w:rPr>
      </w:pPr>
      <w:r w:rsidRPr="00512C54">
        <w:rPr>
          <w:szCs w:val="28"/>
          <w:highlight w:val="white"/>
        </w:rPr>
        <w:t xml:space="preserve"> Официальный веб-сайт Unilever URL: </w:t>
      </w:r>
      <w:hyperlink r:id="rId330" w:history="1">
        <w:r w:rsidRPr="00512C54">
          <w:rPr>
            <w:rStyle w:val="a8"/>
            <w:szCs w:val="28"/>
          </w:rPr>
          <w:t>https://www.unilever.com/</w:t>
        </w:r>
      </w:hyperlink>
      <w:r w:rsidRPr="00512C54">
        <w:rPr>
          <w:szCs w:val="28"/>
        </w:rPr>
        <w:t xml:space="preserve"> </w:t>
      </w:r>
    </w:p>
    <w:p w14:paraId="6DC476C8" w14:textId="77777777" w:rsidR="00723454" w:rsidRPr="00512C54" w:rsidRDefault="00723454" w:rsidP="00F11BF2">
      <w:pPr>
        <w:pStyle w:val="1"/>
        <w:numPr>
          <w:ilvl w:val="0"/>
          <w:numId w:val="43"/>
        </w:numPr>
        <w:ind w:left="709" w:hanging="709"/>
        <w:rPr>
          <w:szCs w:val="28"/>
        </w:rPr>
      </w:pPr>
      <w:r w:rsidRPr="00512C54">
        <w:rPr>
          <w:szCs w:val="28"/>
          <w:highlight w:val="white"/>
        </w:rPr>
        <w:t xml:space="preserve">«Школа анализа данных», сайте Яндекса URL: </w:t>
      </w:r>
      <w:hyperlink r:id="rId331" w:history="1">
        <w:r w:rsidRPr="00512C54">
          <w:rPr>
            <w:rStyle w:val="a8"/>
            <w:szCs w:val="28"/>
          </w:rPr>
          <w:t>https://yandexdataschool.ru/</w:t>
        </w:r>
      </w:hyperlink>
      <w:r w:rsidRPr="00512C54">
        <w:rPr>
          <w:szCs w:val="28"/>
        </w:rPr>
        <w:t xml:space="preserve"> </w:t>
      </w:r>
    </w:p>
    <w:p w14:paraId="250DB6CB" w14:textId="77777777" w:rsidR="00723454" w:rsidRPr="00512C54" w:rsidRDefault="00723454" w:rsidP="00F11BF2">
      <w:pPr>
        <w:pStyle w:val="1"/>
        <w:numPr>
          <w:ilvl w:val="0"/>
          <w:numId w:val="43"/>
        </w:numPr>
        <w:ind w:left="709" w:hanging="709"/>
        <w:rPr>
          <w:szCs w:val="28"/>
          <w:lang w:val="en-US"/>
        </w:rPr>
      </w:pPr>
      <w:r w:rsidRPr="00512C54">
        <w:rPr>
          <w:szCs w:val="28"/>
          <w:highlight w:val="white"/>
          <w:lang w:val="en-US"/>
        </w:rPr>
        <w:t>Delery, J. and Gupta, N. (2016), «Human resource management practices and organizational effectiveness: internal fit matters», Journal of Organizational Effectiveness: People and Performance, Vol. 3 No. 2, pp. 139-163.</w:t>
      </w:r>
      <w:hyperlink r:id="rId332">
        <w:r w:rsidRPr="00512C54">
          <w:rPr>
            <w:szCs w:val="28"/>
            <w:highlight w:val="white"/>
            <w:lang w:val="en-US"/>
          </w:rPr>
          <w:t xml:space="preserve"> </w:t>
        </w:r>
      </w:hyperlink>
      <w:r w:rsidRPr="00512C54">
        <w:rPr>
          <w:szCs w:val="28"/>
          <w:lang w:val="en-US"/>
        </w:rPr>
        <w:t xml:space="preserve">URL: </w:t>
      </w:r>
      <w:hyperlink r:id="rId333" w:history="1">
        <w:r w:rsidRPr="00512C54">
          <w:rPr>
            <w:rStyle w:val="a8"/>
            <w:szCs w:val="28"/>
            <w:lang w:val="en-US"/>
          </w:rPr>
          <w:t>https://doi.org/10.1108/JOEPP-03-2016-0028</w:t>
        </w:r>
      </w:hyperlink>
      <w:r w:rsidRPr="00512C54">
        <w:rPr>
          <w:szCs w:val="28"/>
          <w:lang w:val="en-US"/>
        </w:rPr>
        <w:t xml:space="preserve">    </w:t>
      </w:r>
    </w:p>
    <w:p w14:paraId="1A2A3F06" w14:textId="77777777" w:rsidR="00723454" w:rsidRPr="00512C54" w:rsidRDefault="00723454" w:rsidP="00F11BF2">
      <w:pPr>
        <w:pStyle w:val="1"/>
        <w:numPr>
          <w:ilvl w:val="0"/>
          <w:numId w:val="43"/>
        </w:numPr>
        <w:ind w:left="709" w:hanging="709"/>
        <w:rPr>
          <w:szCs w:val="28"/>
          <w:lang w:val="en-US"/>
        </w:rPr>
      </w:pPr>
      <w:r w:rsidRPr="00512C54">
        <w:rPr>
          <w:szCs w:val="28"/>
          <w:highlight w:val="white"/>
          <w:lang w:val="en-US"/>
        </w:rPr>
        <w:t>IBM's Recruiting Game Is On Point – Thanks To Big Data, Rachel Kraus, Mashable, 2015</w:t>
      </w:r>
    </w:p>
    <w:p w14:paraId="61C08246" w14:textId="77777777" w:rsidR="00723454" w:rsidRPr="00512C54" w:rsidRDefault="00723454" w:rsidP="00F11BF2">
      <w:pPr>
        <w:pStyle w:val="1"/>
        <w:numPr>
          <w:ilvl w:val="0"/>
          <w:numId w:val="43"/>
        </w:numPr>
        <w:ind w:left="709" w:hanging="709"/>
        <w:rPr>
          <w:szCs w:val="28"/>
          <w:lang w:val="en-US"/>
        </w:rPr>
      </w:pPr>
      <w:r w:rsidRPr="00512C54">
        <w:rPr>
          <w:szCs w:val="28"/>
          <w:highlight w:val="white"/>
          <w:lang w:val="en-US"/>
        </w:rPr>
        <w:t>How Unilever developed a new EVP and employer brand, Jörgen Sundberg, URL:</w:t>
      </w:r>
      <w:hyperlink r:id="rId334">
        <w:r w:rsidRPr="00512C54">
          <w:rPr>
            <w:szCs w:val="28"/>
            <w:highlight w:val="white"/>
            <w:lang w:val="en-US"/>
          </w:rPr>
          <w:t xml:space="preserve"> </w:t>
        </w:r>
      </w:hyperlink>
      <w:r w:rsidRPr="00512C54">
        <w:rPr>
          <w:szCs w:val="28"/>
          <w:lang w:val="en-US"/>
        </w:rPr>
        <w:t xml:space="preserve"> </w:t>
      </w:r>
      <w:hyperlink r:id="rId335" w:history="1">
        <w:r w:rsidRPr="00512C54">
          <w:rPr>
            <w:rStyle w:val="a8"/>
            <w:szCs w:val="28"/>
            <w:lang w:val="en-US"/>
          </w:rPr>
          <w:t>https://linkhumans.com/unilever/</w:t>
        </w:r>
      </w:hyperlink>
      <w:r w:rsidRPr="00512C54">
        <w:rPr>
          <w:szCs w:val="28"/>
          <w:lang w:val="en-US"/>
        </w:rPr>
        <w:t xml:space="preserve">  </w:t>
      </w:r>
    </w:p>
    <w:p w14:paraId="3152A101" w14:textId="77777777" w:rsidR="00723454" w:rsidRPr="00512C54" w:rsidRDefault="00723454" w:rsidP="00F11BF2">
      <w:pPr>
        <w:pStyle w:val="1"/>
        <w:numPr>
          <w:ilvl w:val="0"/>
          <w:numId w:val="43"/>
        </w:numPr>
        <w:ind w:left="709" w:hanging="709"/>
        <w:rPr>
          <w:szCs w:val="28"/>
          <w:lang w:val="en-US"/>
        </w:rPr>
      </w:pPr>
      <w:r w:rsidRPr="00512C54">
        <w:rPr>
          <w:szCs w:val="28"/>
          <w:highlight w:val="white"/>
          <w:lang w:val="en-US"/>
        </w:rPr>
        <w:t>The Google Way of Hiring, Laszlo Bock, Harvard Business Review, 2015</w:t>
      </w:r>
    </w:p>
    <w:p w14:paraId="49F77A94" w14:textId="77777777" w:rsidR="00723454" w:rsidRPr="00512C54" w:rsidRDefault="00723454" w:rsidP="00F11BF2">
      <w:pPr>
        <w:pStyle w:val="1"/>
        <w:numPr>
          <w:ilvl w:val="0"/>
          <w:numId w:val="43"/>
        </w:numPr>
        <w:ind w:left="709" w:hanging="709"/>
        <w:rPr>
          <w:szCs w:val="28"/>
          <w:lang w:val="en-US"/>
        </w:rPr>
      </w:pPr>
      <w:r w:rsidRPr="00512C54">
        <w:rPr>
          <w:szCs w:val="28"/>
          <w:highlight w:val="white"/>
          <w:lang w:val="en-US"/>
        </w:rPr>
        <w:lastRenderedPageBreak/>
        <w:t>Rally «Recruiting trends 2023» URL:</w:t>
      </w:r>
      <w:hyperlink r:id="rId336">
        <w:r w:rsidRPr="00512C54">
          <w:rPr>
            <w:szCs w:val="28"/>
            <w:highlight w:val="white"/>
            <w:lang w:val="en-US"/>
          </w:rPr>
          <w:t xml:space="preserve"> </w:t>
        </w:r>
      </w:hyperlink>
      <w:r w:rsidRPr="00512C54">
        <w:rPr>
          <w:szCs w:val="28"/>
          <w:lang w:val="en-US"/>
        </w:rPr>
        <w:t xml:space="preserve"> </w:t>
      </w:r>
      <w:hyperlink r:id="rId337" w:history="1">
        <w:r w:rsidRPr="00512C54">
          <w:rPr>
            <w:rStyle w:val="a8"/>
            <w:szCs w:val="28"/>
            <w:lang w:val="en-US"/>
          </w:rPr>
          <w:t>https://rallyrecruitmentmarketing.com/2023/01/7-recruiting-trends-2023-and-strategies-to-handle/</w:t>
        </w:r>
      </w:hyperlink>
      <w:r w:rsidRPr="00512C54">
        <w:rPr>
          <w:szCs w:val="28"/>
          <w:lang w:val="en-US"/>
        </w:rPr>
        <w:t xml:space="preserve">  </w:t>
      </w:r>
    </w:p>
    <w:p w14:paraId="36266A17" w14:textId="77777777" w:rsidR="00723454" w:rsidRPr="00512C54" w:rsidRDefault="00723454" w:rsidP="00F11BF2">
      <w:pPr>
        <w:pStyle w:val="1"/>
        <w:numPr>
          <w:ilvl w:val="0"/>
          <w:numId w:val="43"/>
        </w:numPr>
        <w:ind w:left="709" w:hanging="709"/>
        <w:rPr>
          <w:szCs w:val="28"/>
          <w:lang w:val="en-US"/>
        </w:rPr>
      </w:pPr>
      <w:r w:rsidRPr="00512C54">
        <w:rPr>
          <w:szCs w:val="28"/>
          <w:highlight w:val="white"/>
          <w:lang w:val="en-US"/>
        </w:rPr>
        <w:t>LinkedIn «The Future of Recruiting» URL:</w:t>
      </w:r>
      <w:hyperlink r:id="rId338"/>
      <w:r w:rsidRPr="00512C54">
        <w:rPr>
          <w:szCs w:val="28"/>
          <w:lang w:val="en-US"/>
        </w:rPr>
        <w:t xml:space="preserve"> </w:t>
      </w:r>
      <w:hyperlink r:id="rId339" w:history="1">
        <w:r w:rsidRPr="00512C54">
          <w:rPr>
            <w:rStyle w:val="a8"/>
            <w:szCs w:val="28"/>
            <w:lang w:val="en-US"/>
          </w:rPr>
          <w:t>https://business.linkedin.com/talent-solutions/resources/future-of-recruiting</w:t>
        </w:r>
      </w:hyperlink>
      <w:r w:rsidRPr="00512C54">
        <w:rPr>
          <w:szCs w:val="28"/>
          <w:lang w:val="en-US"/>
        </w:rPr>
        <w:t xml:space="preserve"> </w:t>
      </w:r>
    </w:p>
    <w:p w14:paraId="7AC0C487" w14:textId="77777777" w:rsidR="00723454" w:rsidRPr="00512C54" w:rsidRDefault="00723454" w:rsidP="00F11BF2">
      <w:pPr>
        <w:pStyle w:val="1"/>
        <w:numPr>
          <w:ilvl w:val="0"/>
          <w:numId w:val="43"/>
        </w:numPr>
        <w:ind w:left="709" w:hanging="709"/>
        <w:rPr>
          <w:szCs w:val="28"/>
          <w:lang w:val="en-US"/>
        </w:rPr>
      </w:pPr>
      <w:r w:rsidRPr="00512C54">
        <w:rPr>
          <w:szCs w:val="28"/>
          <w:highlight w:val="white"/>
          <w:lang w:val="en-US"/>
        </w:rPr>
        <w:t>LinkedIn «Human Resource (HR) Selection Methods» 2023 URL:</w:t>
      </w:r>
      <w:hyperlink r:id="rId340" w:anchor=":~:text=The%20selection%20criteria%20can%20vary,discriminate%20against%20any%20particular%20group">
        <w:r w:rsidRPr="00512C54">
          <w:rPr>
            <w:szCs w:val="28"/>
            <w:highlight w:val="white"/>
            <w:lang w:val="en-US"/>
          </w:rPr>
          <w:t xml:space="preserve"> </w:t>
        </w:r>
      </w:hyperlink>
      <w:r w:rsidRPr="00512C54">
        <w:rPr>
          <w:szCs w:val="28"/>
          <w:lang w:val="en-US"/>
        </w:rPr>
        <w:t xml:space="preserve"> </w:t>
      </w:r>
      <w:hyperlink r:id="rId341" w:anchor=":~:text=The%20selection%20criteria%20can%20vary,discriminate%20against%20any%20particular%20group" w:history="1">
        <w:r w:rsidRPr="00512C54">
          <w:rPr>
            <w:rStyle w:val="a8"/>
            <w:szCs w:val="28"/>
            <w:lang w:val="en-US"/>
          </w:rPr>
          <w:t>https://www.linkedin.com/pulse/human-resource-hr-selection-methods-faisal-sarwar#:~:text=The%20selection%20criteria%20can%20vary,discriminate%20against%20any%20particular%20group</w:t>
        </w:r>
      </w:hyperlink>
      <w:r w:rsidRPr="00512C54">
        <w:rPr>
          <w:szCs w:val="28"/>
          <w:lang w:val="en-US"/>
        </w:rPr>
        <w:t xml:space="preserve">   </w:t>
      </w:r>
    </w:p>
    <w:p w14:paraId="50405685" w14:textId="77777777" w:rsidR="00723454" w:rsidRPr="00512C54" w:rsidRDefault="00723454" w:rsidP="00F11BF2">
      <w:pPr>
        <w:pStyle w:val="1"/>
        <w:numPr>
          <w:ilvl w:val="0"/>
          <w:numId w:val="43"/>
        </w:numPr>
        <w:ind w:left="709" w:hanging="709"/>
        <w:rPr>
          <w:szCs w:val="28"/>
          <w:lang w:val="en-US"/>
        </w:rPr>
      </w:pPr>
      <w:r w:rsidRPr="00512C54">
        <w:rPr>
          <w:szCs w:val="28"/>
          <w:highlight w:val="white"/>
          <w:lang w:val="en-US"/>
        </w:rPr>
        <w:t>Mercer «Global Talent Trends report 2022-2023», URL:</w:t>
      </w:r>
      <w:r w:rsidRPr="00512C54">
        <w:rPr>
          <w:szCs w:val="28"/>
          <w:lang w:val="en-US"/>
        </w:rPr>
        <w:t xml:space="preserve"> </w:t>
      </w:r>
      <w:hyperlink r:id="rId342" w:history="1">
        <w:r w:rsidRPr="00512C54">
          <w:rPr>
            <w:rStyle w:val="a8"/>
            <w:szCs w:val="28"/>
            <w:lang w:val="en-US"/>
          </w:rPr>
          <w:t>https://www.mercer.com/insights/people-strategy/future-of-work/global-talent-trends/</w:t>
        </w:r>
      </w:hyperlink>
      <w:r w:rsidRPr="00512C54">
        <w:rPr>
          <w:szCs w:val="28"/>
          <w:lang w:val="en-US"/>
        </w:rPr>
        <w:t xml:space="preserve">  </w:t>
      </w:r>
    </w:p>
    <w:p w14:paraId="4F44004F" w14:textId="77777777" w:rsidR="00723454" w:rsidRPr="00512C54" w:rsidRDefault="00723454" w:rsidP="00F11BF2">
      <w:pPr>
        <w:pStyle w:val="1"/>
        <w:numPr>
          <w:ilvl w:val="0"/>
          <w:numId w:val="43"/>
        </w:numPr>
        <w:ind w:left="709" w:hanging="709"/>
        <w:rPr>
          <w:szCs w:val="28"/>
          <w:lang w:val="en-US"/>
        </w:rPr>
      </w:pPr>
      <w:r w:rsidRPr="00512C54">
        <w:rPr>
          <w:szCs w:val="28"/>
          <w:highlight w:val="white"/>
          <w:lang w:val="en-US"/>
        </w:rPr>
        <w:t>Unilever Internship Program</w:t>
      </w:r>
      <w:r w:rsidRPr="00512C54">
        <w:rPr>
          <w:szCs w:val="28"/>
          <w:lang w:val="en-US"/>
        </w:rPr>
        <w:t>, URL:</w:t>
      </w:r>
      <w:hyperlink r:id="rId343">
        <w:r w:rsidRPr="00512C54">
          <w:rPr>
            <w:szCs w:val="28"/>
            <w:highlight w:val="white"/>
            <w:lang w:val="en-US"/>
          </w:rPr>
          <w:t xml:space="preserve"> </w:t>
        </w:r>
      </w:hyperlink>
      <w:hyperlink r:id="rId344" w:history="1">
        <w:r w:rsidRPr="00512C54">
          <w:rPr>
            <w:rStyle w:val="a8"/>
            <w:szCs w:val="28"/>
            <w:lang w:val="en-US"/>
          </w:rPr>
          <w:t>https://www.unilever.com/careers/students-and-graduates/internship-programme/</w:t>
        </w:r>
      </w:hyperlink>
      <w:r w:rsidRPr="00512C54">
        <w:rPr>
          <w:szCs w:val="28"/>
          <w:lang w:val="en-US"/>
        </w:rPr>
        <w:t xml:space="preserve">  </w:t>
      </w:r>
    </w:p>
    <w:p w14:paraId="7ECCC849" w14:textId="77777777" w:rsidR="00723454" w:rsidRPr="00512C54" w:rsidRDefault="00723454" w:rsidP="00F11BF2">
      <w:pPr>
        <w:pStyle w:val="1"/>
        <w:numPr>
          <w:ilvl w:val="0"/>
          <w:numId w:val="43"/>
        </w:numPr>
        <w:ind w:left="709" w:hanging="709"/>
        <w:rPr>
          <w:szCs w:val="28"/>
          <w:lang w:val="en-US"/>
        </w:rPr>
      </w:pPr>
      <w:r w:rsidRPr="00512C54">
        <w:rPr>
          <w:szCs w:val="28"/>
          <w:highlight w:val="white"/>
          <w:lang w:val="en-US"/>
        </w:rPr>
        <w:t>«Unilever Future Leaders Program» URL:</w:t>
      </w:r>
      <w:hyperlink r:id="rId345">
        <w:r w:rsidRPr="00512C54">
          <w:rPr>
            <w:szCs w:val="28"/>
            <w:highlight w:val="white"/>
            <w:lang w:val="en-US"/>
          </w:rPr>
          <w:t xml:space="preserve"> </w:t>
        </w:r>
      </w:hyperlink>
      <w:r w:rsidRPr="00512C54">
        <w:rPr>
          <w:szCs w:val="28"/>
          <w:lang w:val="en-US"/>
        </w:rPr>
        <w:t xml:space="preserve"> </w:t>
      </w:r>
      <w:hyperlink r:id="rId346" w:history="1">
        <w:r w:rsidRPr="00512C54">
          <w:rPr>
            <w:rStyle w:val="a8"/>
            <w:szCs w:val="28"/>
            <w:lang w:val="en-US"/>
          </w:rPr>
          <w:t>https://careers.unilever.com/job/toronto/unilever-future-leaders-program-canada-finance/34155/47653856960</w:t>
        </w:r>
      </w:hyperlink>
      <w:r w:rsidRPr="00512C54">
        <w:rPr>
          <w:szCs w:val="28"/>
          <w:lang w:val="en-US"/>
        </w:rPr>
        <w:t xml:space="preserve"> </w:t>
      </w:r>
    </w:p>
    <w:p w14:paraId="112CA6D0" w14:textId="22032D42" w:rsidR="00723454" w:rsidRPr="00512C54" w:rsidRDefault="00723454" w:rsidP="00F11BF2">
      <w:pPr>
        <w:pStyle w:val="1"/>
        <w:numPr>
          <w:ilvl w:val="0"/>
          <w:numId w:val="43"/>
        </w:numPr>
        <w:ind w:left="709" w:hanging="709"/>
        <w:rPr>
          <w:szCs w:val="28"/>
        </w:rPr>
      </w:pPr>
      <w:r w:rsidRPr="00512C54">
        <w:rPr>
          <w:szCs w:val="28"/>
          <w:highlight w:val="white"/>
        </w:rPr>
        <w:t xml:space="preserve">Forbes «Unilever </w:t>
      </w:r>
      <w:proofErr w:type="spellStart"/>
      <w:r w:rsidRPr="00512C54">
        <w:rPr>
          <w:szCs w:val="28"/>
          <w:highlight w:val="white"/>
        </w:rPr>
        <w:t>Heroes</w:t>
      </w:r>
      <w:proofErr w:type="spellEnd"/>
      <w:r w:rsidRPr="00512C54">
        <w:rPr>
          <w:szCs w:val="28"/>
          <w:highlight w:val="white"/>
        </w:rPr>
        <w:t>: награды для лучших сотрудников компании», 2019</w:t>
      </w:r>
      <w:r w:rsidRPr="00512C54">
        <w:rPr>
          <w:szCs w:val="28"/>
        </w:rPr>
        <w:t xml:space="preserve">, </w:t>
      </w:r>
      <w:r w:rsidRPr="00512C54">
        <w:rPr>
          <w:szCs w:val="28"/>
          <w:lang w:val="en-US"/>
        </w:rPr>
        <w:t>URL</w:t>
      </w:r>
      <w:r w:rsidRPr="00512C54">
        <w:rPr>
          <w:szCs w:val="28"/>
        </w:rPr>
        <w:t>:</w:t>
      </w:r>
      <w:hyperlink r:id="rId347" w:history="1">
        <w:r w:rsidRPr="00512C54">
          <w:rPr>
            <w:rStyle w:val="a8"/>
            <w:szCs w:val="28"/>
            <w:highlight w:val="white"/>
          </w:rPr>
          <w:t xml:space="preserve"> </w:t>
        </w:r>
      </w:hyperlink>
      <w:r w:rsidRPr="00512C54">
        <w:rPr>
          <w:szCs w:val="28"/>
        </w:rPr>
        <w:t xml:space="preserve"> </w:t>
      </w:r>
      <w:hyperlink r:id="rId348" w:history="1">
        <w:r w:rsidRPr="00512C54">
          <w:rPr>
            <w:rStyle w:val="a8"/>
            <w:szCs w:val="28"/>
          </w:rPr>
          <w:t>https://www.unilever.ru/news/press-releases/2021/unilever-is-recognized-as-one-of-the-best-employers-in-russia-according-to-forbes/</w:t>
        </w:r>
      </w:hyperlink>
      <w:r w:rsidRPr="00512C54">
        <w:rPr>
          <w:szCs w:val="28"/>
        </w:rPr>
        <w:t xml:space="preserve">  </w:t>
      </w:r>
    </w:p>
    <w:p w14:paraId="79082AA3" w14:textId="2621C9D4" w:rsidR="00723454" w:rsidRPr="00512C54" w:rsidRDefault="00723454" w:rsidP="00F11BF2">
      <w:pPr>
        <w:pStyle w:val="1"/>
        <w:numPr>
          <w:ilvl w:val="0"/>
          <w:numId w:val="43"/>
        </w:numPr>
        <w:ind w:left="709" w:hanging="709"/>
        <w:rPr>
          <w:szCs w:val="28"/>
          <w:lang w:val="en-US"/>
        </w:rPr>
      </w:pPr>
      <w:r w:rsidRPr="00512C54">
        <w:rPr>
          <w:szCs w:val="28"/>
          <w:highlight w:val="white"/>
          <w:lang w:val="en-US"/>
        </w:rPr>
        <w:t>Personnel Today «Unilever: How technology is transforming HR», 2018, URL</w:t>
      </w:r>
      <w:r w:rsidRPr="00512C54">
        <w:rPr>
          <w:szCs w:val="28"/>
          <w:lang w:val="en-US"/>
        </w:rPr>
        <w:t>:</w:t>
      </w:r>
      <w:hyperlink r:id="rId349" w:history="1">
        <w:r w:rsidRPr="00512C54">
          <w:rPr>
            <w:rStyle w:val="a8"/>
            <w:szCs w:val="28"/>
            <w:highlight w:val="white"/>
            <w:lang w:val="en-US"/>
          </w:rPr>
          <w:t xml:space="preserve"> </w:t>
        </w:r>
      </w:hyperlink>
      <w:r w:rsidRPr="00512C54">
        <w:rPr>
          <w:szCs w:val="28"/>
          <w:lang w:val="en-US"/>
        </w:rPr>
        <w:t xml:space="preserve"> </w:t>
      </w:r>
      <w:hyperlink r:id="rId350" w:history="1">
        <w:r w:rsidRPr="00512C54">
          <w:rPr>
            <w:rStyle w:val="a8"/>
            <w:szCs w:val="28"/>
            <w:lang w:val="en-US"/>
          </w:rPr>
          <w:t>https://www.wtwco.com/en-US/insights/2020/04/unilever-embraces-the-digital-revolution-and-enhances-the-employee-experience</w:t>
        </w:r>
      </w:hyperlink>
      <w:r w:rsidRPr="00512C54">
        <w:rPr>
          <w:szCs w:val="28"/>
          <w:lang w:val="en-US"/>
        </w:rPr>
        <w:t xml:space="preserve">  </w:t>
      </w:r>
    </w:p>
    <w:p w14:paraId="4958AE71" w14:textId="1A8763F7" w:rsidR="00723454" w:rsidRPr="00512C54" w:rsidRDefault="00723454" w:rsidP="00F11BF2">
      <w:pPr>
        <w:pStyle w:val="1"/>
        <w:numPr>
          <w:ilvl w:val="0"/>
          <w:numId w:val="43"/>
        </w:numPr>
        <w:ind w:left="709" w:hanging="709"/>
        <w:rPr>
          <w:szCs w:val="28"/>
          <w:lang w:val="en-US"/>
        </w:rPr>
      </w:pPr>
      <w:r w:rsidRPr="00512C54">
        <w:rPr>
          <w:szCs w:val="28"/>
          <w:highlight w:val="white"/>
          <w:lang w:val="en-US"/>
        </w:rPr>
        <w:t>HRD Connect «How Unilever is using technology to improve HR», 2019, URL</w:t>
      </w:r>
      <w:r w:rsidRPr="00512C54">
        <w:rPr>
          <w:szCs w:val="28"/>
          <w:lang w:val="en-US"/>
        </w:rPr>
        <w:t>:</w:t>
      </w:r>
      <w:hyperlink r:id="rId351" w:history="1">
        <w:r w:rsidRPr="00512C54">
          <w:rPr>
            <w:rStyle w:val="a8"/>
            <w:szCs w:val="28"/>
            <w:highlight w:val="white"/>
            <w:lang w:val="en-US"/>
          </w:rPr>
          <w:t xml:space="preserve"> </w:t>
        </w:r>
      </w:hyperlink>
      <w:r w:rsidRPr="00512C54">
        <w:rPr>
          <w:szCs w:val="28"/>
          <w:lang w:val="en-US"/>
        </w:rPr>
        <w:t xml:space="preserve"> </w:t>
      </w:r>
      <w:hyperlink r:id="rId352" w:history="1">
        <w:r w:rsidRPr="00512C54">
          <w:rPr>
            <w:rStyle w:val="a8"/>
            <w:szCs w:val="28"/>
            <w:lang w:val="en-US"/>
          </w:rPr>
          <w:t>https://www.hcamag.com/ca/specialization/hr-technology/unilever-hrd-the-balance-between-human-interaction-and-technology-is-key/422941</w:t>
        </w:r>
      </w:hyperlink>
      <w:r w:rsidRPr="00512C54">
        <w:rPr>
          <w:szCs w:val="28"/>
          <w:lang w:val="en-US"/>
        </w:rPr>
        <w:t xml:space="preserve">  </w:t>
      </w:r>
    </w:p>
    <w:p w14:paraId="6A290F5F" w14:textId="4725F107" w:rsidR="00723454" w:rsidRPr="00512C54" w:rsidRDefault="00723454" w:rsidP="00F11BF2">
      <w:pPr>
        <w:pStyle w:val="1"/>
        <w:numPr>
          <w:ilvl w:val="0"/>
          <w:numId w:val="43"/>
        </w:numPr>
        <w:ind w:left="709" w:hanging="709"/>
        <w:rPr>
          <w:szCs w:val="28"/>
          <w:lang w:val="en-US"/>
        </w:rPr>
      </w:pPr>
      <w:r w:rsidRPr="00512C54">
        <w:rPr>
          <w:szCs w:val="28"/>
          <w:highlight w:val="white"/>
          <w:lang w:val="en-US"/>
        </w:rPr>
        <w:lastRenderedPageBreak/>
        <w:t>HR Dive «3 ways Unilever is using technology to improve HR», 2019, URL</w:t>
      </w:r>
      <w:r w:rsidRPr="00512C54">
        <w:rPr>
          <w:szCs w:val="28"/>
          <w:lang w:val="en-US"/>
        </w:rPr>
        <w:t>:</w:t>
      </w:r>
      <w:hyperlink r:id="rId353" w:history="1">
        <w:r w:rsidRPr="00512C54">
          <w:rPr>
            <w:rStyle w:val="a8"/>
            <w:szCs w:val="28"/>
            <w:highlight w:val="white"/>
            <w:lang w:val="en-US"/>
          </w:rPr>
          <w:t xml:space="preserve"> </w:t>
        </w:r>
      </w:hyperlink>
      <w:r w:rsidRPr="00512C54">
        <w:rPr>
          <w:szCs w:val="28"/>
          <w:lang w:val="en-US"/>
        </w:rPr>
        <w:t xml:space="preserve"> </w:t>
      </w:r>
      <w:hyperlink r:id="rId354" w:history="1">
        <w:r w:rsidRPr="00512C54">
          <w:rPr>
            <w:rStyle w:val="a8"/>
            <w:szCs w:val="28"/>
            <w:lang w:val="en-US"/>
          </w:rPr>
          <w:t>https://www.hrdive.com/news/rei-unilever-named-top-employers-for-women/582788/</w:t>
        </w:r>
      </w:hyperlink>
      <w:r w:rsidRPr="00512C54">
        <w:rPr>
          <w:szCs w:val="28"/>
          <w:lang w:val="en-US"/>
        </w:rPr>
        <w:t xml:space="preserve"> </w:t>
      </w:r>
    </w:p>
    <w:p w14:paraId="443FA60C" w14:textId="77777777" w:rsidR="00723454" w:rsidRPr="00512C54" w:rsidRDefault="00723454" w:rsidP="00F11BF2">
      <w:pPr>
        <w:pStyle w:val="1"/>
        <w:numPr>
          <w:ilvl w:val="0"/>
          <w:numId w:val="43"/>
        </w:numPr>
        <w:ind w:left="709" w:hanging="709"/>
        <w:rPr>
          <w:szCs w:val="28"/>
          <w:lang w:val="en-US"/>
        </w:rPr>
      </w:pPr>
      <w:r w:rsidRPr="00512C54">
        <w:rPr>
          <w:szCs w:val="28"/>
          <w:highlight w:val="white"/>
          <w:lang w:val="en-US"/>
        </w:rPr>
        <w:t>A Lesson from Unilever on Enhancing Your Employer Brand through Glassdoor, Keeran Gunnoo, 2017</w:t>
      </w:r>
    </w:p>
    <w:p w14:paraId="58D201D6" w14:textId="77777777" w:rsidR="00723454" w:rsidRPr="00723454" w:rsidRDefault="00723454" w:rsidP="00723454">
      <w:pPr>
        <w:rPr>
          <w:rFonts w:ascii="Times New Roman" w:eastAsia="Times New Roman" w:hAnsi="Times New Roman" w:cs="Times New Roman"/>
          <w:sz w:val="24"/>
          <w:szCs w:val="24"/>
          <w:lang w:val="en-US"/>
        </w:rPr>
      </w:pPr>
    </w:p>
    <w:p w14:paraId="0B9D42AA" w14:textId="77777777" w:rsidR="00723454" w:rsidRDefault="00723454" w:rsidP="00512C54">
      <w:pPr>
        <w:pStyle w:val="aff6"/>
      </w:pPr>
      <w:r>
        <w:t>Материалы для чтения</w:t>
      </w:r>
    </w:p>
    <w:p w14:paraId="2B133805" w14:textId="77777777" w:rsidR="00723454" w:rsidRDefault="00723454" w:rsidP="00F11BF2">
      <w:pPr>
        <w:pStyle w:val="1"/>
        <w:numPr>
          <w:ilvl w:val="0"/>
          <w:numId w:val="44"/>
        </w:numPr>
        <w:ind w:left="709" w:hanging="709"/>
      </w:pPr>
      <w:r>
        <w:t>Абдуллаева, Д.А. Оценка внешнего HR-бренда компании. Международный журнал прикладных и фундаментальных исследований - 2018. -  5(2), 238-241.</w:t>
      </w:r>
    </w:p>
    <w:p w14:paraId="1B58DD81" w14:textId="77777777" w:rsidR="00723454" w:rsidRDefault="00723454" w:rsidP="00F11BF2">
      <w:pPr>
        <w:pStyle w:val="1"/>
        <w:numPr>
          <w:ilvl w:val="0"/>
          <w:numId w:val="44"/>
        </w:numPr>
        <w:ind w:left="709" w:hanging="709"/>
      </w:pPr>
      <w:proofErr w:type="spellStart"/>
      <w:r w:rsidRPr="00512C54">
        <w:rPr>
          <w:highlight w:val="white"/>
          <w:lang w:val="en-US"/>
        </w:rPr>
        <w:t>Sokro</w:t>
      </w:r>
      <w:proofErr w:type="spellEnd"/>
      <w:r w:rsidRPr="00512C54">
        <w:rPr>
          <w:highlight w:val="white"/>
          <w:lang w:val="en-US"/>
        </w:rPr>
        <w:t xml:space="preserve">, E. (2012). Impact of employer branding on employee attraction and retention. </w:t>
      </w:r>
      <w:r w:rsidRPr="00512C54">
        <w:rPr>
          <w:highlight w:val="white"/>
        </w:rPr>
        <w:t xml:space="preserve">European Journal </w:t>
      </w:r>
      <w:proofErr w:type="spellStart"/>
      <w:r w:rsidRPr="00512C54">
        <w:rPr>
          <w:highlight w:val="white"/>
        </w:rPr>
        <w:t>of</w:t>
      </w:r>
      <w:proofErr w:type="spellEnd"/>
      <w:r w:rsidRPr="00512C54">
        <w:rPr>
          <w:highlight w:val="white"/>
        </w:rPr>
        <w:t xml:space="preserve"> Business </w:t>
      </w:r>
      <w:proofErr w:type="spellStart"/>
      <w:r w:rsidRPr="00512C54">
        <w:rPr>
          <w:highlight w:val="white"/>
        </w:rPr>
        <w:t>and</w:t>
      </w:r>
      <w:proofErr w:type="spellEnd"/>
      <w:r w:rsidRPr="00512C54">
        <w:rPr>
          <w:highlight w:val="white"/>
        </w:rPr>
        <w:t xml:space="preserve"> Management, 4(18), 169. </w:t>
      </w:r>
    </w:p>
    <w:p w14:paraId="335AF7D8" w14:textId="0D7AAE18" w:rsidR="00723454" w:rsidRPr="00512C54" w:rsidRDefault="00723454" w:rsidP="00F11BF2">
      <w:pPr>
        <w:pStyle w:val="1"/>
        <w:numPr>
          <w:ilvl w:val="0"/>
          <w:numId w:val="44"/>
        </w:numPr>
        <w:ind w:left="709" w:hanging="709"/>
        <w:rPr>
          <w:lang w:val="en-US"/>
        </w:rPr>
      </w:pPr>
      <w:r w:rsidRPr="00512C54">
        <w:rPr>
          <w:lang w:val="en-US"/>
        </w:rPr>
        <w:t xml:space="preserve">Deloitte. (2017). The Employee Experience: Culture, Engagement, and Beyond. URL: </w:t>
      </w:r>
      <w:hyperlink r:id="rId355" w:history="1">
        <w:r w:rsidRPr="00512C54">
          <w:rPr>
            <w:rStyle w:val="a8"/>
            <w:sz w:val="24"/>
            <w:lang w:val="en-US"/>
          </w:rPr>
          <w:t>https://www2.deloitte.com/content/dam/insights/us/articles/4035_Employee-experience/DI_EmEx_08152017.pdf</w:t>
        </w:r>
      </w:hyperlink>
      <w:r w:rsidRPr="00512C54">
        <w:rPr>
          <w:lang w:val="en-US"/>
        </w:rPr>
        <w:t xml:space="preserve"> </w:t>
      </w:r>
    </w:p>
    <w:p w14:paraId="563E5C41" w14:textId="77777777" w:rsidR="00512C54" w:rsidRPr="00291329" w:rsidRDefault="00512C54">
      <w:pPr>
        <w:spacing w:after="160"/>
        <w:rPr>
          <w:rFonts w:ascii="Times New Roman" w:eastAsia="Times New Roman" w:hAnsi="Times New Roman" w:cs="Times New Roman"/>
          <w:b/>
          <w:sz w:val="28"/>
          <w:szCs w:val="28"/>
          <w:lang w:val="en-US"/>
        </w:rPr>
      </w:pPr>
      <w:r w:rsidRPr="00291329">
        <w:rPr>
          <w:rFonts w:ascii="Times New Roman" w:eastAsia="Times New Roman" w:hAnsi="Times New Roman" w:cs="Times New Roman"/>
          <w:b/>
          <w:sz w:val="28"/>
          <w:szCs w:val="28"/>
          <w:lang w:val="en-US"/>
        </w:rPr>
        <w:br w:type="page"/>
      </w:r>
    </w:p>
    <w:p w14:paraId="43E2F7A7" w14:textId="36758A10" w:rsidR="00723454" w:rsidRDefault="00723454" w:rsidP="00723454">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Об авторах</w:t>
      </w:r>
      <w:r>
        <w:rPr>
          <w:noProof/>
        </w:rPr>
        <w:drawing>
          <wp:anchor distT="114300" distB="114300" distL="114300" distR="114300" simplePos="0" relativeHeight="251739136" behindDoc="0" locked="0" layoutInCell="1" hidden="0" allowOverlap="1" wp14:anchorId="4269D783" wp14:editId="717D8F02">
            <wp:simplePos x="0" y="0"/>
            <wp:positionH relativeFrom="column">
              <wp:posOffset>-47624</wp:posOffset>
            </wp:positionH>
            <wp:positionV relativeFrom="paragraph">
              <wp:posOffset>371475</wp:posOffset>
            </wp:positionV>
            <wp:extent cx="1838325" cy="2405086"/>
            <wp:effectExtent l="0" t="0" r="0" b="0"/>
            <wp:wrapSquare wrapText="bothSides" distT="114300" distB="114300" distL="114300" distR="114300"/>
            <wp:docPr id="11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56"/>
                    <a:srcRect l="8048" t="19876" r="10263"/>
                    <a:stretch>
                      <a:fillRect/>
                    </a:stretch>
                  </pic:blipFill>
                  <pic:spPr>
                    <a:xfrm>
                      <a:off x="0" y="0"/>
                      <a:ext cx="1838325" cy="2405086"/>
                    </a:xfrm>
                    <a:prstGeom prst="rect">
                      <a:avLst/>
                    </a:prstGeom>
                    <a:ln/>
                  </pic:spPr>
                </pic:pic>
              </a:graphicData>
            </a:graphic>
          </wp:anchor>
        </w:drawing>
      </w:r>
    </w:p>
    <w:p w14:paraId="7543A7DE" w14:textId="77777777" w:rsidR="00723454" w:rsidRDefault="00723454" w:rsidP="007234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Костарева Евгения Викторовна, студентка 3 курса факультета социально-экономических и компьютерных наук НИУ ВШЭ, программа «Управление бизнесом». </w:t>
      </w:r>
    </w:p>
    <w:p w14:paraId="3F8BE68F" w14:textId="77777777" w:rsidR="00723454" w:rsidRDefault="00723454" w:rsidP="007234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Компетенции и навыки:</w:t>
      </w:r>
      <w:r>
        <w:rPr>
          <w:rFonts w:ascii="Times New Roman" w:eastAsia="Times New Roman" w:hAnsi="Times New Roman" w:cs="Times New Roman"/>
          <w:sz w:val="28"/>
          <w:szCs w:val="28"/>
        </w:rPr>
        <w:t xml:space="preserve"> Аналитика рынка и товара; Разработка расчетных показателей эффективности деятельности сотрудников; Переговоры; Работа в команде; Свободное владение английским языком; Коммуникабельность, грамотная речь.</w:t>
      </w:r>
    </w:p>
    <w:p w14:paraId="7518DFFA" w14:textId="77777777" w:rsidR="00723454" w:rsidRDefault="00723454" w:rsidP="007234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Языки:</w:t>
      </w:r>
      <w:r>
        <w:rPr>
          <w:rFonts w:ascii="Times New Roman" w:eastAsia="Times New Roman" w:hAnsi="Times New Roman" w:cs="Times New Roman"/>
          <w:sz w:val="28"/>
          <w:szCs w:val="28"/>
        </w:rPr>
        <w:t xml:space="preserve"> русский, английский.</w:t>
      </w:r>
    </w:p>
    <w:p w14:paraId="56556677" w14:textId="77777777" w:rsidR="00723454" w:rsidRPr="009F6DAE" w:rsidRDefault="00723454" w:rsidP="00723454">
      <w:pPr>
        <w:spacing w:line="360" w:lineRule="auto"/>
        <w:jc w:val="both"/>
        <w:rPr>
          <w:rFonts w:ascii="Times New Roman" w:eastAsia="Times New Roman" w:hAnsi="Times New Roman" w:cs="Times New Roman"/>
          <w:sz w:val="28"/>
          <w:szCs w:val="28"/>
        </w:rPr>
      </w:pPr>
      <w:r w:rsidRPr="00542397">
        <w:rPr>
          <w:rFonts w:ascii="Times New Roman" w:eastAsia="Times New Roman" w:hAnsi="Times New Roman" w:cs="Times New Roman"/>
          <w:b/>
          <w:sz w:val="28"/>
          <w:szCs w:val="28"/>
          <w:lang w:val="en-US"/>
        </w:rPr>
        <w:t>E</w:t>
      </w:r>
      <w:r w:rsidRPr="009F6DAE">
        <w:rPr>
          <w:rFonts w:ascii="Times New Roman" w:eastAsia="Times New Roman" w:hAnsi="Times New Roman" w:cs="Times New Roman"/>
          <w:b/>
          <w:sz w:val="28"/>
          <w:szCs w:val="28"/>
        </w:rPr>
        <w:t>-</w:t>
      </w:r>
      <w:r w:rsidRPr="00542397">
        <w:rPr>
          <w:rFonts w:ascii="Times New Roman" w:eastAsia="Times New Roman" w:hAnsi="Times New Roman" w:cs="Times New Roman"/>
          <w:b/>
          <w:sz w:val="28"/>
          <w:szCs w:val="28"/>
          <w:lang w:val="en-US"/>
        </w:rPr>
        <w:t>mail</w:t>
      </w:r>
      <w:r w:rsidRPr="009F6DAE">
        <w:rPr>
          <w:rFonts w:ascii="Times New Roman" w:eastAsia="Times New Roman" w:hAnsi="Times New Roman" w:cs="Times New Roman"/>
          <w:b/>
          <w:sz w:val="28"/>
          <w:szCs w:val="28"/>
        </w:rPr>
        <w:t>:</w:t>
      </w:r>
      <w:r w:rsidRPr="009F6DAE">
        <w:rPr>
          <w:rFonts w:ascii="Times New Roman" w:eastAsia="Times New Roman" w:hAnsi="Times New Roman" w:cs="Times New Roman"/>
          <w:sz w:val="28"/>
          <w:szCs w:val="28"/>
        </w:rPr>
        <w:t xml:space="preserve"> </w:t>
      </w:r>
      <w:hyperlink r:id="rId357" w:history="1">
        <w:r w:rsidRPr="00242263">
          <w:rPr>
            <w:rStyle w:val="a8"/>
            <w:rFonts w:ascii="Times New Roman" w:eastAsia="Times New Roman" w:hAnsi="Times New Roman" w:cs="Times New Roman"/>
            <w:sz w:val="28"/>
            <w:szCs w:val="28"/>
            <w:lang w:val="en-US"/>
          </w:rPr>
          <w:t>evkostareva</w:t>
        </w:r>
        <w:r w:rsidRPr="009F6DAE">
          <w:rPr>
            <w:rStyle w:val="a8"/>
            <w:rFonts w:ascii="Times New Roman" w:eastAsia="Times New Roman" w:hAnsi="Times New Roman" w:cs="Times New Roman"/>
            <w:sz w:val="28"/>
            <w:szCs w:val="28"/>
          </w:rPr>
          <w:t>@</w:t>
        </w:r>
        <w:r w:rsidRPr="00242263">
          <w:rPr>
            <w:rStyle w:val="a8"/>
            <w:rFonts w:ascii="Times New Roman" w:eastAsia="Times New Roman" w:hAnsi="Times New Roman" w:cs="Times New Roman"/>
            <w:sz w:val="28"/>
            <w:szCs w:val="28"/>
            <w:lang w:val="en-US"/>
          </w:rPr>
          <w:t>edu</w:t>
        </w:r>
        <w:r w:rsidRPr="009F6DAE">
          <w:rPr>
            <w:rStyle w:val="a8"/>
            <w:rFonts w:ascii="Times New Roman" w:eastAsia="Times New Roman" w:hAnsi="Times New Roman" w:cs="Times New Roman"/>
            <w:sz w:val="28"/>
            <w:szCs w:val="28"/>
          </w:rPr>
          <w:t>.</w:t>
        </w:r>
        <w:r w:rsidRPr="00242263">
          <w:rPr>
            <w:rStyle w:val="a8"/>
            <w:rFonts w:ascii="Times New Roman" w:eastAsia="Times New Roman" w:hAnsi="Times New Roman" w:cs="Times New Roman"/>
            <w:sz w:val="28"/>
            <w:szCs w:val="28"/>
            <w:lang w:val="en-US"/>
          </w:rPr>
          <w:t>hse</w:t>
        </w:r>
        <w:r w:rsidRPr="009F6DAE">
          <w:rPr>
            <w:rStyle w:val="a8"/>
            <w:rFonts w:ascii="Times New Roman" w:eastAsia="Times New Roman" w:hAnsi="Times New Roman" w:cs="Times New Roman"/>
            <w:sz w:val="28"/>
            <w:szCs w:val="28"/>
          </w:rPr>
          <w:t>.</w:t>
        </w:r>
        <w:r w:rsidRPr="00242263">
          <w:rPr>
            <w:rStyle w:val="a8"/>
            <w:rFonts w:ascii="Times New Roman" w:eastAsia="Times New Roman" w:hAnsi="Times New Roman" w:cs="Times New Roman"/>
            <w:sz w:val="28"/>
            <w:szCs w:val="28"/>
            <w:lang w:val="en-US"/>
          </w:rPr>
          <w:t>ru</w:t>
        </w:r>
      </w:hyperlink>
      <w:r w:rsidRPr="009F6DAE">
        <w:rPr>
          <w:rFonts w:ascii="Times New Roman" w:eastAsia="Times New Roman" w:hAnsi="Times New Roman" w:cs="Times New Roman"/>
          <w:sz w:val="28"/>
          <w:szCs w:val="28"/>
        </w:rPr>
        <w:t xml:space="preserve">; </w:t>
      </w:r>
      <w:r w:rsidRPr="00542397">
        <w:rPr>
          <w:rFonts w:ascii="Times New Roman" w:eastAsia="Times New Roman" w:hAnsi="Times New Roman" w:cs="Times New Roman"/>
          <w:sz w:val="28"/>
          <w:szCs w:val="28"/>
          <w:lang w:val="en-US"/>
        </w:rPr>
        <w:t>zhenya</w:t>
      </w:r>
      <w:r w:rsidRPr="009F6DAE">
        <w:rPr>
          <w:rFonts w:ascii="Times New Roman" w:eastAsia="Times New Roman" w:hAnsi="Times New Roman" w:cs="Times New Roman"/>
          <w:sz w:val="28"/>
          <w:szCs w:val="28"/>
        </w:rPr>
        <w:t>7893171@</w:t>
      </w:r>
      <w:r w:rsidRPr="00542397">
        <w:rPr>
          <w:rFonts w:ascii="Times New Roman" w:eastAsia="Times New Roman" w:hAnsi="Times New Roman" w:cs="Times New Roman"/>
          <w:sz w:val="28"/>
          <w:szCs w:val="28"/>
          <w:lang w:val="en-US"/>
        </w:rPr>
        <w:t>yandex</w:t>
      </w:r>
      <w:r w:rsidRPr="009F6DAE">
        <w:rPr>
          <w:rFonts w:ascii="Times New Roman" w:eastAsia="Times New Roman" w:hAnsi="Times New Roman" w:cs="Times New Roman"/>
          <w:sz w:val="28"/>
          <w:szCs w:val="28"/>
        </w:rPr>
        <w:t>.</w:t>
      </w:r>
      <w:r w:rsidRPr="00542397">
        <w:rPr>
          <w:rFonts w:ascii="Times New Roman" w:eastAsia="Times New Roman" w:hAnsi="Times New Roman" w:cs="Times New Roman"/>
          <w:sz w:val="28"/>
          <w:szCs w:val="28"/>
          <w:lang w:val="en-US"/>
        </w:rPr>
        <w:t>ru</w:t>
      </w:r>
    </w:p>
    <w:p w14:paraId="2548CBC2" w14:textId="77777777" w:rsidR="00723454" w:rsidRPr="009F6DAE" w:rsidRDefault="00723454" w:rsidP="00723454">
      <w:pPr>
        <w:spacing w:line="360" w:lineRule="auto"/>
        <w:jc w:val="both"/>
        <w:rPr>
          <w:rFonts w:ascii="Times New Roman" w:eastAsia="Times New Roman" w:hAnsi="Times New Roman" w:cs="Times New Roman"/>
          <w:b/>
          <w:sz w:val="28"/>
          <w:szCs w:val="28"/>
        </w:rPr>
      </w:pPr>
      <w:r>
        <w:rPr>
          <w:noProof/>
        </w:rPr>
        <w:drawing>
          <wp:anchor distT="114300" distB="114300" distL="114300" distR="114300" simplePos="0" relativeHeight="251740160" behindDoc="0" locked="0" layoutInCell="1" hidden="0" allowOverlap="1" wp14:anchorId="78E4386F" wp14:editId="0DABAA70">
            <wp:simplePos x="0" y="0"/>
            <wp:positionH relativeFrom="margin">
              <wp:align>left</wp:align>
            </wp:positionH>
            <wp:positionV relativeFrom="paragraph">
              <wp:posOffset>266700</wp:posOffset>
            </wp:positionV>
            <wp:extent cx="1888943" cy="2338205"/>
            <wp:effectExtent l="0" t="0" r="0" b="5080"/>
            <wp:wrapSquare wrapText="bothSides" distT="114300" distB="114300" distL="114300" distR="114300"/>
            <wp:docPr id="11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58"/>
                    <a:srcRect l="18362" r="23074" b="3690"/>
                    <a:stretch>
                      <a:fillRect/>
                    </a:stretch>
                  </pic:blipFill>
                  <pic:spPr>
                    <a:xfrm>
                      <a:off x="0" y="0"/>
                      <a:ext cx="1888943" cy="2338205"/>
                    </a:xfrm>
                    <a:prstGeom prst="rect">
                      <a:avLst/>
                    </a:prstGeom>
                    <a:ln/>
                  </pic:spPr>
                </pic:pic>
              </a:graphicData>
            </a:graphic>
          </wp:anchor>
        </w:drawing>
      </w:r>
    </w:p>
    <w:p w14:paraId="74BD93DC" w14:textId="77777777" w:rsidR="00723454" w:rsidRDefault="00723454" w:rsidP="00723454">
      <w:p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Пинкевич</w:t>
      </w:r>
      <w:proofErr w:type="spellEnd"/>
      <w:r>
        <w:rPr>
          <w:rFonts w:ascii="Times New Roman" w:eastAsia="Times New Roman" w:hAnsi="Times New Roman" w:cs="Times New Roman"/>
          <w:sz w:val="28"/>
          <w:szCs w:val="28"/>
        </w:rPr>
        <w:t xml:space="preserve"> София Игоревна, студентка 3 курса факультета социально-экономических и компьютерных наук НИУ ВШЭ, программа «Управление бизнесом». </w:t>
      </w:r>
    </w:p>
    <w:p w14:paraId="27DE5C94" w14:textId="77777777" w:rsidR="00723454" w:rsidRDefault="00723454" w:rsidP="007234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Компетенции и навыки:</w:t>
      </w:r>
      <w:r>
        <w:rPr>
          <w:rFonts w:ascii="Times New Roman" w:eastAsia="Times New Roman" w:hAnsi="Times New Roman" w:cs="Times New Roman"/>
          <w:sz w:val="28"/>
          <w:szCs w:val="28"/>
        </w:rPr>
        <w:t xml:space="preserve"> Планирование; Управление командой; Свободная английская речь; Ведение деловой переписки и переговоров; Работа в команде; Организация мероприятий; Работа в условиях многозадачности; Умение работать с большими объемами информации. </w:t>
      </w:r>
    </w:p>
    <w:p w14:paraId="189264C6" w14:textId="77777777" w:rsidR="00723454" w:rsidRDefault="00723454" w:rsidP="007234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Языки:</w:t>
      </w:r>
      <w:r>
        <w:rPr>
          <w:rFonts w:ascii="Times New Roman" w:eastAsia="Times New Roman" w:hAnsi="Times New Roman" w:cs="Times New Roman"/>
          <w:sz w:val="28"/>
          <w:szCs w:val="28"/>
        </w:rPr>
        <w:t xml:space="preserve"> русский, английский.</w:t>
      </w:r>
    </w:p>
    <w:p w14:paraId="4330AC96" w14:textId="1F4B8063" w:rsidR="00723454" w:rsidRPr="002E56DC" w:rsidRDefault="00723454" w:rsidP="00723454">
      <w:pPr>
        <w:spacing w:line="360" w:lineRule="auto"/>
        <w:jc w:val="both"/>
        <w:rPr>
          <w:rFonts w:ascii="Times New Roman" w:eastAsia="Times New Roman" w:hAnsi="Times New Roman" w:cs="Times New Roman"/>
          <w:b/>
          <w:sz w:val="28"/>
          <w:szCs w:val="28"/>
          <w:lang w:val="fr-FR"/>
        </w:rPr>
      </w:pPr>
      <w:r w:rsidRPr="00512C54">
        <w:rPr>
          <w:rFonts w:ascii="Times New Roman" w:eastAsia="Times New Roman" w:hAnsi="Times New Roman" w:cs="Times New Roman"/>
          <w:b/>
          <w:sz w:val="28"/>
          <w:szCs w:val="28"/>
          <w:lang w:val="fr-FR"/>
        </w:rPr>
        <w:t>E</w:t>
      </w:r>
      <w:r w:rsidRPr="002E56DC">
        <w:rPr>
          <w:rFonts w:ascii="Times New Roman" w:eastAsia="Times New Roman" w:hAnsi="Times New Roman" w:cs="Times New Roman"/>
          <w:b/>
          <w:sz w:val="28"/>
          <w:szCs w:val="28"/>
          <w:lang w:val="fr-FR"/>
        </w:rPr>
        <w:t>-</w:t>
      </w:r>
      <w:r w:rsidRPr="00512C54">
        <w:rPr>
          <w:rFonts w:ascii="Times New Roman" w:eastAsia="Times New Roman" w:hAnsi="Times New Roman" w:cs="Times New Roman"/>
          <w:b/>
          <w:sz w:val="28"/>
          <w:szCs w:val="28"/>
          <w:lang w:val="fr-FR"/>
        </w:rPr>
        <w:t>mail</w:t>
      </w:r>
      <w:r w:rsidRPr="002E56DC">
        <w:rPr>
          <w:rFonts w:ascii="Times New Roman" w:eastAsia="Times New Roman" w:hAnsi="Times New Roman" w:cs="Times New Roman"/>
          <w:b/>
          <w:sz w:val="28"/>
          <w:szCs w:val="28"/>
          <w:lang w:val="fr-FR"/>
        </w:rPr>
        <w:t xml:space="preserve">: </w:t>
      </w:r>
      <w:r w:rsidRPr="002E56DC">
        <w:rPr>
          <w:rFonts w:ascii="Times New Roman" w:eastAsia="Times New Roman" w:hAnsi="Times New Roman" w:cs="Times New Roman"/>
          <w:sz w:val="28"/>
          <w:szCs w:val="28"/>
          <w:lang w:val="fr-FR"/>
        </w:rPr>
        <w:t xml:space="preserve"> </w:t>
      </w:r>
      <w:hyperlink r:id="rId359">
        <w:r w:rsidRPr="00512C54">
          <w:rPr>
            <w:rFonts w:ascii="Times New Roman" w:eastAsia="Times New Roman" w:hAnsi="Times New Roman" w:cs="Times New Roman"/>
            <w:color w:val="1155CC"/>
            <w:sz w:val="28"/>
            <w:szCs w:val="28"/>
            <w:u w:val="single"/>
            <w:lang w:val="fr-FR"/>
          </w:rPr>
          <w:t>sipinkevich</w:t>
        </w:r>
        <w:r w:rsidRPr="002E56DC">
          <w:rPr>
            <w:rFonts w:ascii="Times New Roman" w:eastAsia="Times New Roman" w:hAnsi="Times New Roman" w:cs="Times New Roman"/>
            <w:color w:val="1155CC"/>
            <w:sz w:val="28"/>
            <w:szCs w:val="28"/>
            <w:u w:val="single"/>
            <w:lang w:val="fr-FR"/>
          </w:rPr>
          <w:t>@</w:t>
        </w:r>
        <w:r w:rsidRPr="00512C54">
          <w:rPr>
            <w:rFonts w:ascii="Times New Roman" w:eastAsia="Times New Roman" w:hAnsi="Times New Roman" w:cs="Times New Roman"/>
            <w:color w:val="1155CC"/>
            <w:sz w:val="28"/>
            <w:szCs w:val="28"/>
            <w:u w:val="single"/>
            <w:lang w:val="fr-FR"/>
          </w:rPr>
          <w:t>edu</w:t>
        </w:r>
        <w:r w:rsidRPr="002E56DC">
          <w:rPr>
            <w:rFonts w:ascii="Times New Roman" w:eastAsia="Times New Roman" w:hAnsi="Times New Roman" w:cs="Times New Roman"/>
            <w:color w:val="1155CC"/>
            <w:sz w:val="28"/>
            <w:szCs w:val="28"/>
            <w:u w:val="single"/>
            <w:lang w:val="fr-FR"/>
          </w:rPr>
          <w:t>.</w:t>
        </w:r>
        <w:r w:rsidRPr="00512C54">
          <w:rPr>
            <w:rFonts w:ascii="Times New Roman" w:eastAsia="Times New Roman" w:hAnsi="Times New Roman" w:cs="Times New Roman"/>
            <w:color w:val="1155CC"/>
            <w:sz w:val="28"/>
            <w:szCs w:val="28"/>
            <w:u w:val="single"/>
            <w:lang w:val="fr-FR"/>
          </w:rPr>
          <w:t>hse</w:t>
        </w:r>
        <w:r w:rsidRPr="002E56DC">
          <w:rPr>
            <w:rFonts w:ascii="Times New Roman" w:eastAsia="Times New Roman" w:hAnsi="Times New Roman" w:cs="Times New Roman"/>
            <w:color w:val="1155CC"/>
            <w:sz w:val="28"/>
            <w:szCs w:val="28"/>
            <w:u w:val="single"/>
            <w:lang w:val="fr-FR"/>
          </w:rPr>
          <w:t>.</w:t>
        </w:r>
        <w:r w:rsidRPr="00512C54">
          <w:rPr>
            <w:rFonts w:ascii="Times New Roman" w:eastAsia="Times New Roman" w:hAnsi="Times New Roman" w:cs="Times New Roman"/>
            <w:color w:val="1155CC"/>
            <w:sz w:val="28"/>
            <w:szCs w:val="28"/>
            <w:u w:val="single"/>
            <w:lang w:val="fr-FR"/>
          </w:rPr>
          <w:t>ru</w:t>
        </w:r>
      </w:hyperlink>
      <w:r w:rsidRPr="002E56DC">
        <w:rPr>
          <w:rFonts w:ascii="Times New Roman" w:eastAsia="Times New Roman" w:hAnsi="Times New Roman" w:cs="Times New Roman"/>
          <w:sz w:val="28"/>
          <w:szCs w:val="28"/>
          <w:lang w:val="fr-FR"/>
        </w:rPr>
        <w:t xml:space="preserve">; </w:t>
      </w:r>
      <w:hyperlink r:id="rId360" w:history="1">
        <w:r w:rsidR="00512C54" w:rsidRPr="00512C54">
          <w:rPr>
            <w:rStyle w:val="a8"/>
            <w:rFonts w:ascii="Times New Roman" w:eastAsia="Times New Roman" w:hAnsi="Times New Roman" w:cs="Times New Roman"/>
            <w:sz w:val="28"/>
            <w:szCs w:val="28"/>
            <w:lang w:val="fr-FR"/>
          </w:rPr>
          <w:t>psi</w:t>
        </w:r>
        <w:r w:rsidR="00512C54" w:rsidRPr="002E56DC">
          <w:rPr>
            <w:rStyle w:val="a8"/>
            <w:rFonts w:ascii="Times New Roman" w:eastAsia="Times New Roman" w:hAnsi="Times New Roman" w:cs="Times New Roman"/>
            <w:sz w:val="28"/>
            <w:szCs w:val="28"/>
            <w:lang w:val="fr-FR"/>
          </w:rPr>
          <w:t>0136515@</w:t>
        </w:r>
        <w:r w:rsidR="00512C54" w:rsidRPr="00512C54">
          <w:rPr>
            <w:rStyle w:val="a8"/>
            <w:rFonts w:ascii="Times New Roman" w:eastAsia="Times New Roman" w:hAnsi="Times New Roman" w:cs="Times New Roman"/>
            <w:sz w:val="28"/>
            <w:szCs w:val="28"/>
            <w:lang w:val="fr-FR"/>
          </w:rPr>
          <w:t>gmail</w:t>
        </w:r>
        <w:r w:rsidR="00512C54" w:rsidRPr="002E56DC">
          <w:rPr>
            <w:rStyle w:val="a8"/>
            <w:rFonts w:ascii="Times New Roman" w:eastAsia="Times New Roman" w:hAnsi="Times New Roman" w:cs="Times New Roman"/>
            <w:sz w:val="28"/>
            <w:szCs w:val="28"/>
            <w:lang w:val="fr-FR"/>
          </w:rPr>
          <w:t>.</w:t>
        </w:r>
        <w:r w:rsidR="00512C54" w:rsidRPr="00512C54">
          <w:rPr>
            <w:rStyle w:val="a8"/>
            <w:rFonts w:ascii="Times New Roman" w:eastAsia="Times New Roman" w:hAnsi="Times New Roman" w:cs="Times New Roman"/>
            <w:sz w:val="28"/>
            <w:szCs w:val="28"/>
            <w:lang w:val="fr-FR"/>
          </w:rPr>
          <w:t>com</w:t>
        </w:r>
      </w:hyperlink>
      <w:r w:rsidR="00512C54" w:rsidRPr="002E56DC">
        <w:rPr>
          <w:rFonts w:ascii="Times New Roman" w:eastAsia="Times New Roman" w:hAnsi="Times New Roman" w:cs="Times New Roman"/>
          <w:sz w:val="28"/>
          <w:szCs w:val="28"/>
          <w:lang w:val="fr-FR"/>
        </w:rPr>
        <w:t xml:space="preserve"> </w:t>
      </w:r>
    </w:p>
    <w:p w14:paraId="3D59DA39" w14:textId="77777777" w:rsidR="00723454" w:rsidRPr="002E56DC" w:rsidRDefault="00723454" w:rsidP="00723454">
      <w:pPr>
        <w:spacing w:line="360" w:lineRule="auto"/>
        <w:jc w:val="both"/>
        <w:rPr>
          <w:rFonts w:ascii="Times New Roman" w:eastAsia="Times New Roman" w:hAnsi="Times New Roman" w:cs="Times New Roman"/>
          <w:b/>
          <w:sz w:val="28"/>
          <w:szCs w:val="28"/>
          <w:lang w:val="fr-FR"/>
        </w:rPr>
      </w:pPr>
    </w:p>
    <w:p w14:paraId="3B158D7B" w14:textId="49A3B46D" w:rsidR="00723454" w:rsidRPr="000F201E" w:rsidRDefault="00D538BF" w:rsidP="00723454">
      <w:pPr>
        <w:pBdr>
          <w:top w:val="nil"/>
          <w:left w:val="nil"/>
          <w:bottom w:val="nil"/>
          <w:right w:val="nil"/>
          <w:between w:val="nil"/>
        </w:pBdr>
        <w:spacing w:line="360" w:lineRule="auto"/>
        <w:jc w:val="both"/>
        <w:rPr>
          <w:rFonts w:ascii="Times New Roman" w:eastAsia="Times New Roman" w:hAnsi="Times New Roman" w:cs="Times New Roman"/>
          <w:b/>
          <w:sz w:val="28"/>
          <w:szCs w:val="28"/>
          <w:lang w:val="en-US"/>
        </w:rPr>
      </w:pPr>
      <w:r>
        <w:rPr>
          <w:rFonts w:ascii="Times New Roman" w:eastAsia="Times New Roman" w:hAnsi="Times New Roman" w:cs="Times New Roman"/>
          <w:b/>
          <w:sz w:val="28"/>
          <w:szCs w:val="28"/>
          <w:lang w:val="en-US"/>
        </w:rPr>
        <w:t>A</w:t>
      </w:r>
      <w:r w:rsidR="00723454" w:rsidRPr="000F201E">
        <w:rPr>
          <w:rFonts w:ascii="Times New Roman" w:eastAsia="Times New Roman" w:hAnsi="Times New Roman" w:cs="Times New Roman"/>
          <w:b/>
          <w:sz w:val="28"/>
          <w:szCs w:val="28"/>
          <w:lang w:val="en-US"/>
        </w:rPr>
        <w:t>uthors</w:t>
      </w:r>
      <w:r>
        <w:rPr>
          <w:rFonts w:ascii="Times New Roman" w:eastAsia="Times New Roman" w:hAnsi="Times New Roman" w:cs="Times New Roman"/>
          <w:b/>
          <w:sz w:val="28"/>
          <w:szCs w:val="28"/>
          <w:lang w:val="en-US"/>
        </w:rPr>
        <w:t>:</w:t>
      </w:r>
    </w:p>
    <w:p w14:paraId="44E17A2E" w14:textId="77777777" w:rsidR="00723454" w:rsidRPr="000F201E" w:rsidRDefault="00723454" w:rsidP="00723454">
      <w:pPr>
        <w:pBdr>
          <w:top w:val="nil"/>
          <w:left w:val="nil"/>
          <w:bottom w:val="nil"/>
          <w:right w:val="nil"/>
          <w:between w:val="nil"/>
        </w:pBdr>
        <w:spacing w:line="360" w:lineRule="auto"/>
        <w:jc w:val="both"/>
        <w:rPr>
          <w:rFonts w:ascii="Times New Roman" w:eastAsia="Times New Roman" w:hAnsi="Times New Roman" w:cs="Times New Roman"/>
          <w:sz w:val="28"/>
          <w:szCs w:val="28"/>
          <w:lang w:val="en-US"/>
        </w:rPr>
      </w:pPr>
      <w:proofErr w:type="spellStart"/>
      <w:r w:rsidRPr="000F201E">
        <w:rPr>
          <w:rFonts w:ascii="Times New Roman" w:eastAsia="Times New Roman" w:hAnsi="Times New Roman" w:cs="Times New Roman"/>
          <w:sz w:val="28"/>
          <w:szCs w:val="28"/>
          <w:lang w:val="en-US"/>
        </w:rPr>
        <w:t>Kostareva</w:t>
      </w:r>
      <w:proofErr w:type="spellEnd"/>
      <w:r w:rsidRPr="000F201E">
        <w:rPr>
          <w:rFonts w:ascii="Times New Roman" w:eastAsia="Times New Roman" w:hAnsi="Times New Roman" w:cs="Times New Roman"/>
          <w:sz w:val="28"/>
          <w:szCs w:val="28"/>
          <w:lang w:val="en-US"/>
        </w:rPr>
        <w:t xml:space="preserve"> Evgeniya, third-year student in the Department of Socio-Economic and Computer Science at National Research University Higher School of Economics, Business Management program.</w:t>
      </w:r>
    </w:p>
    <w:p w14:paraId="19191007" w14:textId="77777777" w:rsidR="00723454" w:rsidRPr="000F201E" w:rsidRDefault="00723454" w:rsidP="00723454">
      <w:pPr>
        <w:pBdr>
          <w:top w:val="nil"/>
          <w:left w:val="nil"/>
          <w:bottom w:val="nil"/>
          <w:right w:val="nil"/>
          <w:between w:val="nil"/>
        </w:pBdr>
        <w:spacing w:line="360" w:lineRule="auto"/>
        <w:jc w:val="both"/>
        <w:rPr>
          <w:rFonts w:ascii="Times New Roman" w:eastAsia="Times New Roman" w:hAnsi="Times New Roman" w:cs="Times New Roman"/>
          <w:sz w:val="28"/>
          <w:szCs w:val="28"/>
          <w:lang w:val="en-US"/>
        </w:rPr>
      </w:pPr>
      <w:r w:rsidRPr="000F201E">
        <w:rPr>
          <w:rFonts w:ascii="Times New Roman" w:eastAsia="Times New Roman" w:hAnsi="Times New Roman" w:cs="Times New Roman"/>
          <w:b/>
          <w:sz w:val="28"/>
          <w:szCs w:val="28"/>
          <w:lang w:val="en-US"/>
        </w:rPr>
        <w:lastRenderedPageBreak/>
        <w:t>Competencies and skills:</w:t>
      </w:r>
      <w:r w:rsidRPr="000F201E">
        <w:rPr>
          <w:rFonts w:ascii="Times New Roman" w:eastAsia="Times New Roman" w:hAnsi="Times New Roman" w:cs="Times New Roman"/>
          <w:sz w:val="28"/>
          <w:szCs w:val="28"/>
          <w:lang w:val="en-US"/>
        </w:rPr>
        <w:t xml:space="preserve"> Market and product analytics; Development of calculated employee performance indicators; Negotiations; Fluency in English; Communication skills, competent speech.</w:t>
      </w:r>
    </w:p>
    <w:p w14:paraId="7188A3CC" w14:textId="77777777" w:rsidR="00723454" w:rsidRPr="000F201E" w:rsidRDefault="00723454" w:rsidP="00723454">
      <w:pPr>
        <w:pBdr>
          <w:top w:val="nil"/>
          <w:left w:val="nil"/>
          <w:bottom w:val="nil"/>
          <w:right w:val="nil"/>
          <w:between w:val="nil"/>
        </w:pBdr>
        <w:spacing w:line="360" w:lineRule="auto"/>
        <w:jc w:val="both"/>
        <w:rPr>
          <w:rFonts w:ascii="Times New Roman" w:eastAsia="Times New Roman" w:hAnsi="Times New Roman" w:cs="Times New Roman"/>
          <w:sz w:val="28"/>
          <w:szCs w:val="28"/>
          <w:lang w:val="en-US"/>
        </w:rPr>
      </w:pPr>
      <w:r w:rsidRPr="000F201E">
        <w:rPr>
          <w:rFonts w:ascii="Times New Roman" w:eastAsia="Times New Roman" w:hAnsi="Times New Roman" w:cs="Times New Roman"/>
          <w:b/>
          <w:sz w:val="28"/>
          <w:szCs w:val="28"/>
          <w:lang w:val="en-US"/>
        </w:rPr>
        <w:t>Languages</w:t>
      </w:r>
      <w:r w:rsidRPr="000F201E">
        <w:rPr>
          <w:rFonts w:ascii="Times New Roman" w:eastAsia="Times New Roman" w:hAnsi="Times New Roman" w:cs="Times New Roman"/>
          <w:sz w:val="28"/>
          <w:szCs w:val="28"/>
          <w:lang w:val="en-US"/>
        </w:rPr>
        <w:t>: Russian, English.</w:t>
      </w:r>
    </w:p>
    <w:p w14:paraId="2200BF59" w14:textId="448A61E0" w:rsidR="00723454" w:rsidRPr="00291329" w:rsidRDefault="00723454" w:rsidP="00723454">
      <w:pPr>
        <w:pBdr>
          <w:top w:val="nil"/>
          <w:left w:val="nil"/>
          <w:bottom w:val="nil"/>
          <w:right w:val="nil"/>
          <w:between w:val="nil"/>
        </w:pBdr>
        <w:spacing w:line="360" w:lineRule="auto"/>
        <w:jc w:val="both"/>
        <w:rPr>
          <w:rFonts w:ascii="Times New Roman" w:eastAsia="Times New Roman" w:hAnsi="Times New Roman" w:cs="Times New Roman"/>
          <w:sz w:val="28"/>
          <w:szCs w:val="28"/>
          <w:lang w:val="en-US"/>
        </w:rPr>
      </w:pPr>
      <w:r w:rsidRPr="00291329">
        <w:rPr>
          <w:rFonts w:ascii="Times New Roman" w:eastAsia="Times New Roman" w:hAnsi="Times New Roman" w:cs="Times New Roman"/>
          <w:b/>
          <w:sz w:val="28"/>
          <w:szCs w:val="28"/>
          <w:lang w:val="en-US"/>
        </w:rPr>
        <w:t xml:space="preserve">E-mail: </w:t>
      </w:r>
      <w:hyperlink r:id="rId361" w:history="1">
        <w:r w:rsidR="00512C54" w:rsidRPr="00291329">
          <w:rPr>
            <w:rStyle w:val="a8"/>
            <w:rFonts w:ascii="Times New Roman" w:eastAsia="Times New Roman" w:hAnsi="Times New Roman" w:cs="Times New Roman"/>
            <w:sz w:val="28"/>
            <w:szCs w:val="28"/>
            <w:lang w:val="en-US"/>
          </w:rPr>
          <w:t>evkostareva@edu.hse.ru</w:t>
        </w:r>
      </w:hyperlink>
      <w:r w:rsidR="00512C54" w:rsidRPr="00291329">
        <w:rPr>
          <w:rFonts w:ascii="Times New Roman" w:eastAsia="Times New Roman" w:hAnsi="Times New Roman" w:cs="Times New Roman"/>
          <w:sz w:val="28"/>
          <w:szCs w:val="28"/>
          <w:lang w:val="en-US"/>
        </w:rPr>
        <w:t>;</w:t>
      </w:r>
      <w:r w:rsidRPr="00291329">
        <w:rPr>
          <w:rFonts w:ascii="Times New Roman" w:eastAsia="Times New Roman" w:hAnsi="Times New Roman" w:cs="Times New Roman"/>
          <w:sz w:val="28"/>
          <w:szCs w:val="28"/>
          <w:lang w:val="en-US"/>
        </w:rPr>
        <w:t xml:space="preserve"> </w:t>
      </w:r>
      <w:hyperlink r:id="rId362" w:history="1">
        <w:r w:rsidR="00512C54" w:rsidRPr="00291329">
          <w:rPr>
            <w:rStyle w:val="a8"/>
            <w:rFonts w:ascii="Times New Roman" w:eastAsia="Times New Roman" w:hAnsi="Times New Roman" w:cs="Times New Roman"/>
            <w:sz w:val="28"/>
            <w:szCs w:val="28"/>
            <w:lang w:val="en-US"/>
          </w:rPr>
          <w:t>zhenya7893171@yandex.ru</w:t>
        </w:r>
      </w:hyperlink>
      <w:r w:rsidR="00512C54" w:rsidRPr="00291329">
        <w:rPr>
          <w:rFonts w:ascii="Times New Roman" w:eastAsia="Times New Roman" w:hAnsi="Times New Roman" w:cs="Times New Roman"/>
          <w:sz w:val="28"/>
          <w:szCs w:val="28"/>
          <w:lang w:val="en-US"/>
        </w:rPr>
        <w:t xml:space="preserve"> </w:t>
      </w:r>
    </w:p>
    <w:p w14:paraId="11B98516" w14:textId="77777777" w:rsidR="00723454" w:rsidRPr="00291329" w:rsidRDefault="00723454" w:rsidP="00512C54">
      <w:pPr>
        <w:pBdr>
          <w:top w:val="nil"/>
          <w:left w:val="nil"/>
          <w:bottom w:val="nil"/>
          <w:right w:val="nil"/>
          <w:between w:val="nil"/>
        </w:pBdr>
        <w:spacing w:line="360" w:lineRule="auto"/>
        <w:jc w:val="both"/>
        <w:rPr>
          <w:rFonts w:ascii="Times New Roman" w:eastAsia="Times New Roman" w:hAnsi="Times New Roman" w:cs="Times New Roman"/>
          <w:sz w:val="28"/>
          <w:szCs w:val="28"/>
          <w:lang w:val="en-US"/>
        </w:rPr>
      </w:pPr>
    </w:p>
    <w:p w14:paraId="153368F9" w14:textId="77777777" w:rsidR="00723454" w:rsidRPr="000F201E" w:rsidRDefault="00723454" w:rsidP="00723454">
      <w:pPr>
        <w:pBdr>
          <w:top w:val="nil"/>
          <w:left w:val="nil"/>
          <w:bottom w:val="nil"/>
          <w:right w:val="nil"/>
          <w:between w:val="nil"/>
        </w:pBdr>
        <w:spacing w:line="360" w:lineRule="auto"/>
        <w:jc w:val="both"/>
        <w:rPr>
          <w:rFonts w:ascii="Times New Roman" w:eastAsia="Times New Roman" w:hAnsi="Times New Roman" w:cs="Times New Roman"/>
          <w:sz w:val="28"/>
          <w:szCs w:val="28"/>
          <w:lang w:val="en-US"/>
        </w:rPr>
      </w:pPr>
      <w:proofErr w:type="spellStart"/>
      <w:r w:rsidRPr="000F201E">
        <w:rPr>
          <w:rFonts w:ascii="Times New Roman" w:eastAsia="Times New Roman" w:hAnsi="Times New Roman" w:cs="Times New Roman"/>
          <w:sz w:val="28"/>
          <w:szCs w:val="28"/>
          <w:lang w:val="en-US"/>
        </w:rPr>
        <w:t>Pinkevich</w:t>
      </w:r>
      <w:proofErr w:type="spellEnd"/>
      <w:r w:rsidRPr="000F201E">
        <w:rPr>
          <w:rFonts w:ascii="Times New Roman" w:eastAsia="Times New Roman" w:hAnsi="Times New Roman" w:cs="Times New Roman"/>
          <w:sz w:val="28"/>
          <w:szCs w:val="28"/>
          <w:lang w:val="en-US"/>
        </w:rPr>
        <w:t xml:space="preserve"> Sofia, third-year student in the Department of Socio-Economic and Computer Science at National Research University Higher School of Economics, Business Management program.</w:t>
      </w:r>
    </w:p>
    <w:p w14:paraId="704ED2F9" w14:textId="77777777" w:rsidR="00723454" w:rsidRPr="000F201E" w:rsidRDefault="00723454" w:rsidP="00723454">
      <w:pPr>
        <w:pBdr>
          <w:top w:val="nil"/>
          <w:left w:val="nil"/>
          <w:bottom w:val="nil"/>
          <w:right w:val="nil"/>
          <w:between w:val="nil"/>
        </w:pBdr>
        <w:spacing w:line="360" w:lineRule="auto"/>
        <w:jc w:val="both"/>
        <w:rPr>
          <w:rFonts w:ascii="Times New Roman" w:eastAsia="Times New Roman" w:hAnsi="Times New Roman" w:cs="Times New Roman"/>
          <w:sz w:val="28"/>
          <w:szCs w:val="28"/>
          <w:lang w:val="en-US"/>
        </w:rPr>
      </w:pPr>
      <w:r w:rsidRPr="000F201E">
        <w:rPr>
          <w:rFonts w:ascii="Times New Roman" w:eastAsia="Times New Roman" w:hAnsi="Times New Roman" w:cs="Times New Roman"/>
          <w:b/>
          <w:sz w:val="28"/>
          <w:szCs w:val="28"/>
          <w:lang w:val="en-US"/>
        </w:rPr>
        <w:t>Competencies and skills</w:t>
      </w:r>
      <w:r w:rsidRPr="000F201E">
        <w:rPr>
          <w:rFonts w:ascii="Times New Roman" w:eastAsia="Times New Roman" w:hAnsi="Times New Roman" w:cs="Times New Roman"/>
          <w:sz w:val="28"/>
          <w:szCs w:val="28"/>
          <w:lang w:val="en-US"/>
        </w:rPr>
        <w:t xml:space="preserve">: Planning; Team management; Fluent English; Conducting business correspondence and negotiations; Teamwork; Organization of events; Multitasking; Ability to work with large amounts of information. </w:t>
      </w:r>
    </w:p>
    <w:p w14:paraId="1B009558" w14:textId="77777777" w:rsidR="00723454" w:rsidRPr="000F201E" w:rsidRDefault="00723454" w:rsidP="00723454">
      <w:pPr>
        <w:pBdr>
          <w:top w:val="nil"/>
          <w:left w:val="nil"/>
          <w:bottom w:val="nil"/>
          <w:right w:val="nil"/>
          <w:between w:val="nil"/>
        </w:pBdr>
        <w:spacing w:line="360" w:lineRule="auto"/>
        <w:jc w:val="both"/>
        <w:rPr>
          <w:rFonts w:ascii="Times New Roman" w:eastAsia="Times New Roman" w:hAnsi="Times New Roman" w:cs="Times New Roman"/>
          <w:sz w:val="28"/>
          <w:szCs w:val="28"/>
          <w:lang w:val="en-US"/>
        </w:rPr>
      </w:pPr>
      <w:r w:rsidRPr="000F201E">
        <w:rPr>
          <w:rFonts w:ascii="Times New Roman" w:eastAsia="Times New Roman" w:hAnsi="Times New Roman" w:cs="Times New Roman"/>
          <w:b/>
          <w:sz w:val="28"/>
          <w:szCs w:val="28"/>
          <w:lang w:val="en-US"/>
        </w:rPr>
        <w:t>Languages</w:t>
      </w:r>
      <w:r w:rsidRPr="000F201E">
        <w:rPr>
          <w:rFonts w:ascii="Times New Roman" w:eastAsia="Times New Roman" w:hAnsi="Times New Roman" w:cs="Times New Roman"/>
          <w:sz w:val="28"/>
          <w:szCs w:val="28"/>
          <w:lang w:val="en-US"/>
        </w:rPr>
        <w:t>: Russian, English.</w:t>
      </w:r>
    </w:p>
    <w:p w14:paraId="6E33B30F" w14:textId="7BB9414C" w:rsidR="00197866" w:rsidRPr="0073410E" w:rsidRDefault="00723454" w:rsidP="00197866">
      <w:pPr>
        <w:pBdr>
          <w:top w:val="nil"/>
          <w:left w:val="nil"/>
          <w:bottom w:val="nil"/>
          <w:right w:val="nil"/>
          <w:between w:val="nil"/>
        </w:pBdr>
        <w:spacing w:line="360" w:lineRule="auto"/>
        <w:jc w:val="both"/>
        <w:rPr>
          <w:rFonts w:ascii="Times New Roman" w:eastAsia="Times New Roman" w:hAnsi="Times New Roman" w:cs="Times New Roman"/>
          <w:sz w:val="28"/>
          <w:szCs w:val="28"/>
          <w:lang w:val="en-US"/>
        </w:rPr>
      </w:pPr>
      <w:r w:rsidRPr="0073410E">
        <w:rPr>
          <w:rFonts w:ascii="Times New Roman" w:eastAsia="Times New Roman" w:hAnsi="Times New Roman" w:cs="Times New Roman"/>
          <w:b/>
          <w:sz w:val="28"/>
          <w:szCs w:val="28"/>
          <w:lang w:val="en-US"/>
        </w:rPr>
        <w:t>E-mail:</w:t>
      </w:r>
      <w:r w:rsidRPr="0073410E">
        <w:rPr>
          <w:rFonts w:ascii="Times New Roman" w:eastAsia="Times New Roman" w:hAnsi="Times New Roman" w:cs="Times New Roman"/>
          <w:sz w:val="28"/>
          <w:szCs w:val="28"/>
          <w:lang w:val="en-US"/>
        </w:rPr>
        <w:t xml:space="preserve">  </w:t>
      </w:r>
      <w:hyperlink r:id="rId363" w:history="1">
        <w:r w:rsidRPr="0073410E">
          <w:rPr>
            <w:rStyle w:val="a8"/>
            <w:rFonts w:ascii="Times New Roman" w:eastAsia="Times New Roman" w:hAnsi="Times New Roman" w:cs="Times New Roman"/>
            <w:sz w:val="28"/>
            <w:szCs w:val="28"/>
            <w:lang w:val="en-US"/>
          </w:rPr>
          <w:t>sipinkevich@edu.hse.ru</w:t>
        </w:r>
      </w:hyperlink>
      <w:r w:rsidRPr="0073410E">
        <w:rPr>
          <w:rFonts w:ascii="Times New Roman" w:eastAsia="Times New Roman" w:hAnsi="Times New Roman" w:cs="Times New Roman"/>
          <w:sz w:val="28"/>
          <w:szCs w:val="28"/>
          <w:lang w:val="en-US"/>
        </w:rPr>
        <w:t xml:space="preserve">; </w:t>
      </w:r>
      <w:hyperlink r:id="rId364" w:history="1">
        <w:r w:rsidRPr="0073410E">
          <w:rPr>
            <w:rStyle w:val="a8"/>
            <w:rFonts w:ascii="Times New Roman" w:eastAsia="Times New Roman" w:hAnsi="Times New Roman" w:cs="Times New Roman"/>
            <w:sz w:val="28"/>
            <w:szCs w:val="28"/>
            <w:lang w:val="en-US"/>
          </w:rPr>
          <w:t>psi0136515@gmail.com</w:t>
        </w:r>
      </w:hyperlink>
      <w:r w:rsidRPr="0073410E">
        <w:rPr>
          <w:rFonts w:ascii="Times New Roman" w:eastAsia="Times New Roman" w:hAnsi="Times New Roman" w:cs="Times New Roman"/>
          <w:sz w:val="28"/>
          <w:szCs w:val="28"/>
          <w:lang w:val="en-US"/>
        </w:rPr>
        <w:t xml:space="preserve"> </w:t>
      </w:r>
    </w:p>
    <w:p w14:paraId="3D7025F5" w14:textId="77777777" w:rsidR="00197866" w:rsidRPr="0073410E" w:rsidRDefault="00197866">
      <w:pPr>
        <w:rPr>
          <w:rFonts w:ascii="Times New Roman" w:eastAsia="Times New Roman" w:hAnsi="Times New Roman" w:cs="Times New Roman"/>
          <w:b/>
          <w:bCs/>
          <w:sz w:val="28"/>
          <w:szCs w:val="28"/>
          <w:lang w:val="en-US" w:eastAsia="ru-RU"/>
        </w:rPr>
      </w:pPr>
      <w:r w:rsidRPr="0073410E">
        <w:rPr>
          <w:rFonts w:ascii="Times New Roman" w:eastAsia="Times New Roman" w:hAnsi="Times New Roman" w:cs="Times New Roman"/>
          <w:b/>
          <w:bCs/>
          <w:sz w:val="28"/>
          <w:szCs w:val="28"/>
          <w:lang w:val="en-US" w:eastAsia="ru-RU"/>
        </w:rPr>
        <w:br w:type="page"/>
      </w:r>
    </w:p>
    <w:p w14:paraId="2E5161A1" w14:textId="33269807" w:rsidR="00723454" w:rsidRPr="00EF1E27" w:rsidRDefault="00312120" w:rsidP="00EF1E27">
      <w:pPr>
        <w:pStyle w:val="10"/>
        <w:spacing w:line="360" w:lineRule="auto"/>
        <w:jc w:val="right"/>
        <w:rPr>
          <w:rFonts w:ascii="Times New Roman" w:eastAsia="Times New Roman" w:hAnsi="Times New Roman" w:cs="Times New Roman"/>
          <w:b/>
          <w:bCs/>
          <w:color w:val="auto"/>
          <w:sz w:val="28"/>
          <w:szCs w:val="28"/>
        </w:rPr>
      </w:pPr>
      <w:bookmarkStart w:id="50" w:name="_Toc152161253"/>
      <w:r w:rsidRPr="00312120">
        <w:rPr>
          <w:rFonts w:ascii="Times New Roman" w:eastAsia="Times New Roman" w:hAnsi="Times New Roman" w:cs="Times New Roman"/>
          <w:b/>
          <w:bCs/>
          <w:color w:val="auto"/>
          <w:sz w:val="28"/>
          <w:szCs w:val="28"/>
        </w:rPr>
        <w:lastRenderedPageBreak/>
        <w:t>Зайцев Алексей Дмитриевич</w:t>
      </w:r>
      <w:r w:rsidR="00EF1E27" w:rsidRPr="00EF1E27">
        <w:rPr>
          <w:rFonts w:ascii="Times New Roman" w:eastAsia="Times New Roman" w:hAnsi="Times New Roman" w:cs="Times New Roman"/>
          <w:b/>
          <w:bCs/>
          <w:color w:val="auto"/>
          <w:sz w:val="28"/>
          <w:szCs w:val="28"/>
        </w:rPr>
        <w:t>,</w:t>
      </w:r>
      <w:r w:rsidR="00EF1E27">
        <w:rPr>
          <w:rFonts w:ascii="Times New Roman" w:eastAsia="Times New Roman" w:hAnsi="Times New Roman" w:cs="Times New Roman"/>
          <w:b/>
          <w:bCs/>
          <w:color w:val="auto"/>
          <w:sz w:val="28"/>
          <w:szCs w:val="28"/>
        </w:rPr>
        <w:br/>
      </w:r>
      <w:r w:rsidRPr="00312120">
        <w:rPr>
          <w:rFonts w:ascii="Times New Roman" w:eastAsia="Times New Roman" w:hAnsi="Times New Roman" w:cs="Times New Roman"/>
          <w:b/>
          <w:bCs/>
          <w:color w:val="auto"/>
          <w:sz w:val="28"/>
          <w:szCs w:val="28"/>
        </w:rPr>
        <w:t>Камалова Анастасия Владимировна</w:t>
      </w:r>
      <w:r w:rsidR="00EF1E27" w:rsidRPr="00EF1E27">
        <w:rPr>
          <w:rFonts w:ascii="Times New Roman" w:eastAsia="Times New Roman" w:hAnsi="Times New Roman" w:cs="Times New Roman"/>
          <w:b/>
          <w:bCs/>
          <w:color w:val="auto"/>
          <w:sz w:val="28"/>
          <w:szCs w:val="28"/>
        </w:rPr>
        <w:t>,</w:t>
      </w:r>
      <w:r w:rsidR="00EF1E27">
        <w:rPr>
          <w:rFonts w:ascii="Times New Roman" w:eastAsia="Times New Roman" w:hAnsi="Times New Roman" w:cs="Times New Roman"/>
          <w:b/>
          <w:bCs/>
          <w:color w:val="auto"/>
          <w:sz w:val="28"/>
          <w:szCs w:val="28"/>
        </w:rPr>
        <w:br/>
      </w:r>
      <w:proofErr w:type="spellStart"/>
      <w:r w:rsidRPr="00312120">
        <w:rPr>
          <w:rFonts w:ascii="Times New Roman" w:eastAsia="Times New Roman" w:hAnsi="Times New Roman" w:cs="Times New Roman"/>
          <w:b/>
          <w:bCs/>
          <w:color w:val="auto"/>
          <w:sz w:val="28"/>
          <w:szCs w:val="28"/>
        </w:rPr>
        <w:t>Назиева</w:t>
      </w:r>
      <w:proofErr w:type="spellEnd"/>
      <w:r w:rsidRPr="00312120">
        <w:rPr>
          <w:rFonts w:ascii="Times New Roman" w:eastAsia="Times New Roman" w:hAnsi="Times New Roman" w:cs="Times New Roman"/>
          <w:b/>
          <w:bCs/>
          <w:color w:val="auto"/>
          <w:sz w:val="28"/>
          <w:szCs w:val="28"/>
        </w:rPr>
        <w:t xml:space="preserve"> Софья Витальевна</w:t>
      </w:r>
      <w:r w:rsidR="00EF1E27" w:rsidRPr="00EF1E27">
        <w:rPr>
          <w:rFonts w:ascii="Times New Roman" w:eastAsia="Times New Roman" w:hAnsi="Times New Roman" w:cs="Times New Roman"/>
          <w:b/>
          <w:bCs/>
          <w:color w:val="auto"/>
          <w:sz w:val="28"/>
          <w:szCs w:val="28"/>
        </w:rPr>
        <w:t>,</w:t>
      </w:r>
      <w:r w:rsidR="00EF1E27">
        <w:rPr>
          <w:rFonts w:ascii="Times New Roman" w:eastAsia="Times New Roman" w:hAnsi="Times New Roman" w:cs="Times New Roman"/>
          <w:b/>
          <w:bCs/>
          <w:color w:val="auto"/>
          <w:sz w:val="28"/>
          <w:szCs w:val="28"/>
        </w:rPr>
        <w:br/>
      </w:r>
      <w:proofErr w:type="spellStart"/>
      <w:r w:rsidRPr="00312120">
        <w:rPr>
          <w:rFonts w:ascii="Times New Roman" w:eastAsia="Times New Roman" w:hAnsi="Times New Roman" w:cs="Times New Roman"/>
          <w:b/>
          <w:bCs/>
          <w:color w:val="auto"/>
          <w:sz w:val="28"/>
          <w:szCs w:val="28"/>
        </w:rPr>
        <w:t>Шепелькова</w:t>
      </w:r>
      <w:proofErr w:type="spellEnd"/>
      <w:r w:rsidRPr="00312120">
        <w:rPr>
          <w:rFonts w:ascii="Times New Roman" w:eastAsia="Times New Roman" w:hAnsi="Times New Roman" w:cs="Times New Roman"/>
          <w:b/>
          <w:bCs/>
          <w:color w:val="auto"/>
          <w:sz w:val="28"/>
          <w:szCs w:val="28"/>
        </w:rPr>
        <w:t xml:space="preserve"> Виктория Дмитриевна</w:t>
      </w:r>
      <w:bookmarkEnd w:id="50"/>
    </w:p>
    <w:p w14:paraId="031B1BD6" w14:textId="77777777" w:rsidR="00723454" w:rsidRDefault="00723454" w:rsidP="00512C54">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Изменение критериев отбора производственного персонала в металлообрабатывающей отрасли в реалиях перехода к Экономике 4.0</w:t>
      </w:r>
    </w:p>
    <w:p w14:paraId="4207804A" w14:textId="77777777" w:rsidR="00723454" w:rsidRDefault="00723454" w:rsidP="00723454">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F76B59A" wp14:editId="28218A39">
            <wp:extent cx="5093166" cy="2771775"/>
            <wp:effectExtent l="0" t="0" r="0" b="0"/>
            <wp:docPr id="12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65"/>
                    <a:srcRect l="3758" t="4634" r="2968" b="26522"/>
                    <a:stretch>
                      <a:fillRect/>
                    </a:stretch>
                  </pic:blipFill>
                  <pic:spPr>
                    <a:xfrm>
                      <a:off x="0" y="0"/>
                      <a:ext cx="5131285" cy="2792520"/>
                    </a:xfrm>
                    <a:prstGeom prst="rect">
                      <a:avLst/>
                    </a:prstGeom>
                    <a:ln/>
                  </pic:spPr>
                </pic:pic>
              </a:graphicData>
            </a:graphic>
          </wp:inline>
        </w:drawing>
      </w:r>
    </w:p>
    <w:p w14:paraId="34D15C6B" w14:textId="77777777" w:rsidR="00723454" w:rsidRDefault="00723454" w:rsidP="00723454">
      <w:pPr>
        <w:spacing w:line="360" w:lineRule="auto"/>
        <w:jc w:val="both"/>
        <w:rPr>
          <w:rFonts w:ascii="Times New Roman" w:eastAsia="Times New Roman" w:hAnsi="Times New Roman" w:cs="Times New Roman"/>
          <w:sz w:val="28"/>
          <w:szCs w:val="28"/>
        </w:rPr>
      </w:pPr>
    </w:p>
    <w:p w14:paraId="5ED354ED" w14:textId="77777777" w:rsidR="00723454" w:rsidRDefault="00723454" w:rsidP="007234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Аннотация</w:t>
      </w:r>
      <w:r>
        <w:rPr>
          <w:rFonts w:ascii="Times New Roman" w:eastAsia="Times New Roman" w:hAnsi="Times New Roman" w:cs="Times New Roman"/>
          <w:sz w:val="28"/>
          <w:szCs w:val="28"/>
        </w:rPr>
        <w:t xml:space="preserve"> </w:t>
      </w:r>
    </w:p>
    <w:p w14:paraId="6C6E030D" w14:textId="77777777" w:rsidR="00723454" w:rsidRDefault="00723454" w:rsidP="00512C54">
      <w:pPr>
        <w:pStyle w:val="aff1"/>
      </w:pPr>
      <w:bookmarkStart w:id="51" w:name="_gjdgxs" w:colFirst="0" w:colLast="0"/>
      <w:bookmarkEnd w:id="51"/>
      <w:r>
        <w:t>Переход к Экономике 4.0 приводит к серьезным изменениям в производственном секторе, особенно в металлообработке. Новейшие технологии, такие как Искусственный интеллект и автоматизация процессов, уже значительно изменили требования к персоналу в отрасли. Современные производственные компании всё больше осознают, что наличие сотрудников с необходимыми компетенциями и навыками является ключевым фактором для успешного функционирования в условиях быстро меняющегося рынка. В этой статье мы исследуем новые требования к персоналу и новые навыки сотрудников в металлообрабатывающей отрасли, в условиях перехода к Экономике 4.0, рассмотрим новые тренды, новые технологии в металлообработке, а также проанализируем вероятные изменения на производственном рынке труда.</w:t>
      </w:r>
    </w:p>
    <w:p w14:paraId="53780CB2" w14:textId="77777777" w:rsidR="00723454" w:rsidRDefault="00723454" w:rsidP="007234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lastRenderedPageBreak/>
        <w:t>Ключевые слова:</w:t>
      </w:r>
      <w:r>
        <w:rPr>
          <w:rFonts w:ascii="Times New Roman" w:eastAsia="Times New Roman" w:hAnsi="Times New Roman" w:cs="Times New Roman"/>
          <w:sz w:val="28"/>
          <w:szCs w:val="28"/>
        </w:rPr>
        <w:t xml:space="preserve"> Экономика 4.0, производственный рынок труда, металлообработка, технологии металлообрабатывающего оборудования.</w:t>
      </w:r>
    </w:p>
    <w:p w14:paraId="3F8BF5FC" w14:textId="77777777" w:rsidR="00723454" w:rsidRDefault="00723454" w:rsidP="00723454">
      <w:pPr>
        <w:spacing w:line="360" w:lineRule="auto"/>
        <w:jc w:val="both"/>
        <w:rPr>
          <w:rFonts w:ascii="Times New Roman" w:eastAsia="Times New Roman" w:hAnsi="Times New Roman" w:cs="Times New Roman"/>
          <w:b/>
          <w:sz w:val="28"/>
          <w:szCs w:val="28"/>
        </w:rPr>
      </w:pPr>
    </w:p>
    <w:p w14:paraId="77689EE8" w14:textId="77777777" w:rsidR="00723454" w:rsidRPr="00EE083F" w:rsidRDefault="00723454" w:rsidP="00512C54">
      <w:pPr>
        <w:pStyle w:val="aff0"/>
      </w:pPr>
      <w:r w:rsidRPr="00EE083F">
        <w:t>Zaitsev Alexey</w:t>
      </w:r>
    </w:p>
    <w:p w14:paraId="03A52CBC" w14:textId="77777777" w:rsidR="00723454" w:rsidRPr="00EE083F" w:rsidRDefault="00723454" w:rsidP="00512C54">
      <w:pPr>
        <w:pStyle w:val="aff0"/>
      </w:pPr>
      <w:r w:rsidRPr="00EE083F">
        <w:t>Kamalova Anastasia</w:t>
      </w:r>
    </w:p>
    <w:p w14:paraId="72B1E4E9" w14:textId="77777777" w:rsidR="00723454" w:rsidRPr="00EE083F" w:rsidRDefault="00723454" w:rsidP="00512C54">
      <w:pPr>
        <w:pStyle w:val="aff0"/>
      </w:pPr>
      <w:proofErr w:type="spellStart"/>
      <w:r w:rsidRPr="00EE083F">
        <w:t>Nazieva</w:t>
      </w:r>
      <w:proofErr w:type="spellEnd"/>
      <w:r w:rsidRPr="00EE083F">
        <w:t xml:space="preserve"> Sofya</w:t>
      </w:r>
    </w:p>
    <w:p w14:paraId="2DA7BCD3" w14:textId="77777777" w:rsidR="00723454" w:rsidRPr="00EE083F" w:rsidRDefault="00723454" w:rsidP="00512C54">
      <w:pPr>
        <w:pStyle w:val="aff0"/>
      </w:pPr>
      <w:proofErr w:type="spellStart"/>
      <w:r w:rsidRPr="00EE083F">
        <w:t>Shpilkova</w:t>
      </w:r>
      <w:proofErr w:type="spellEnd"/>
      <w:r w:rsidRPr="00EE083F">
        <w:t xml:space="preserve"> Victoria</w:t>
      </w:r>
    </w:p>
    <w:p w14:paraId="1703C000" w14:textId="77777777" w:rsidR="00723454" w:rsidRPr="00EE083F" w:rsidRDefault="00723454" w:rsidP="00512C54">
      <w:pPr>
        <w:pStyle w:val="afe"/>
        <w:rPr>
          <w:lang w:val="en-US"/>
        </w:rPr>
      </w:pPr>
      <w:r w:rsidRPr="00EE083F">
        <w:rPr>
          <w:lang w:val="en-US"/>
        </w:rPr>
        <w:t xml:space="preserve">Changing the selection criteria for production personnel in the metalworking industry in the </w:t>
      </w:r>
      <w:proofErr w:type="spellStart"/>
      <w:r w:rsidRPr="00EE083F">
        <w:rPr>
          <w:lang w:val="en-US"/>
        </w:rPr>
        <w:t>contex</w:t>
      </w:r>
      <w:proofErr w:type="spellEnd"/>
      <w:r w:rsidRPr="00EE083F">
        <w:rPr>
          <w:lang w:val="en-US"/>
        </w:rPr>
        <w:t xml:space="preserve"> of the transition to Economy 4.0</w:t>
      </w:r>
    </w:p>
    <w:p w14:paraId="05E96F35" w14:textId="77777777" w:rsidR="00723454" w:rsidRPr="00EE083F" w:rsidRDefault="00723454" w:rsidP="00723454">
      <w:pPr>
        <w:spacing w:line="360" w:lineRule="auto"/>
        <w:jc w:val="both"/>
        <w:rPr>
          <w:rFonts w:ascii="Times New Roman" w:eastAsia="Times New Roman" w:hAnsi="Times New Roman" w:cs="Times New Roman"/>
          <w:b/>
          <w:i/>
          <w:sz w:val="28"/>
          <w:szCs w:val="28"/>
          <w:lang w:val="en-US"/>
        </w:rPr>
      </w:pPr>
      <w:r w:rsidRPr="00EE083F">
        <w:rPr>
          <w:rFonts w:ascii="Times New Roman" w:eastAsia="Times New Roman" w:hAnsi="Times New Roman" w:cs="Times New Roman"/>
          <w:b/>
          <w:i/>
          <w:sz w:val="28"/>
          <w:szCs w:val="28"/>
          <w:lang w:val="en-US"/>
        </w:rPr>
        <w:t>Abstract</w:t>
      </w:r>
    </w:p>
    <w:p w14:paraId="675C085D" w14:textId="77777777" w:rsidR="00723454" w:rsidRPr="00EE083F" w:rsidRDefault="00723454" w:rsidP="00723454">
      <w:pPr>
        <w:spacing w:line="360" w:lineRule="auto"/>
        <w:ind w:firstLine="708"/>
        <w:jc w:val="both"/>
        <w:rPr>
          <w:rFonts w:ascii="Times New Roman" w:eastAsia="Times New Roman" w:hAnsi="Times New Roman" w:cs="Times New Roman"/>
          <w:sz w:val="28"/>
          <w:szCs w:val="28"/>
          <w:lang w:val="en-US"/>
        </w:rPr>
      </w:pPr>
      <w:r w:rsidRPr="00EE083F">
        <w:rPr>
          <w:rFonts w:ascii="Times New Roman" w:eastAsia="Times New Roman" w:hAnsi="Times New Roman" w:cs="Times New Roman"/>
          <w:sz w:val="28"/>
          <w:szCs w:val="28"/>
          <w:lang w:val="en-US"/>
        </w:rPr>
        <w:t>The transition to Economy 4.0 is leading to major changes in the manufacturing sector, especially in metalworking. The latest technologies, such as Artificial Intelligence, process automation, have already significantly changed the requirements for personnel in the industry. Modern manufacturing companies are increasingly realizing that having employees with the necessary competencies and skills is a key factor for successfully functioning in a rapidly changing market. In this article, we explore the new workforce requirements and new skills of employees in the metalworking industry, in the context of the transition to Economy 4.0, look at new trends, new technologies in metalworking, and analyze the likely changes in the manufacturing labor market.</w:t>
      </w:r>
    </w:p>
    <w:p w14:paraId="50B9B5E5" w14:textId="77777777" w:rsidR="00723454" w:rsidRPr="00EE083F" w:rsidRDefault="00723454" w:rsidP="00723454">
      <w:pPr>
        <w:spacing w:line="360" w:lineRule="auto"/>
        <w:jc w:val="both"/>
        <w:rPr>
          <w:rFonts w:ascii="Times New Roman" w:eastAsia="Times New Roman" w:hAnsi="Times New Roman" w:cs="Times New Roman"/>
          <w:sz w:val="28"/>
          <w:szCs w:val="28"/>
          <w:lang w:val="en-US"/>
        </w:rPr>
      </w:pPr>
      <w:r w:rsidRPr="00EE083F">
        <w:rPr>
          <w:rFonts w:ascii="Times New Roman" w:eastAsia="Times New Roman" w:hAnsi="Times New Roman" w:cs="Times New Roman"/>
          <w:b/>
          <w:i/>
          <w:sz w:val="28"/>
          <w:szCs w:val="28"/>
          <w:lang w:val="en-US"/>
        </w:rPr>
        <w:t>Keywords:</w:t>
      </w:r>
      <w:r w:rsidRPr="00EE083F">
        <w:rPr>
          <w:rFonts w:ascii="Times New Roman" w:eastAsia="Times New Roman" w:hAnsi="Times New Roman" w:cs="Times New Roman"/>
          <w:sz w:val="28"/>
          <w:szCs w:val="28"/>
          <w:lang w:val="en-US"/>
        </w:rPr>
        <w:t xml:space="preserve"> Economy 4.0, manufacturing labor market, metalworking,</w:t>
      </w:r>
      <w:r w:rsidRPr="00EE083F">
        <w:rPr>
          <w:lang w:val="en-US"/>
        </w:rPr>
        <w:t xml:space="preserve"> </w:t>
      </w:r>
      <w:r w:rsidRPr="00EE083F">
        <w:rPr>
          <w:rFonts w:ascii="Times New Roman" w:eastAsia="Times New Roman" w:hAnsi="Times New Roman" w:cs="Times New Roman"/>
          <w:sz w:val="28"/>
          <w:szCs w:val="28"/>
          <w:lang w:val="en-US"/>
        </w:rPr>
        <w:t>metalworking machinery manufacturing industry trends.</w:t>
      </w:r>
    </w:p>
    <w:p w14:paraId="7F83F16C" w14:textId="77777777" w:rsidR="00723454" w:rsidRPr="00EE083F" w:rsidRDefault="00723454" w:rsidP="00723454">
      <w:pPr>
        <w:spacing w:line="360" w:lineRule="auto"/>
        <w:ind w:firstLine="708"/>
        <w:jc w:val="both"/>
        <w:rPr>
          <w:rFonts w:ascii="Times New Roman" w:eastAsia="Times New Roman" w:hAnsi="Times New Roman" w:cs="Times New Roman"/>
          <w:sz w:val="28"/>
          <w:szCs w:val="28"/>
          <w:lang w:val="en-US"/>
        </w:rPr>
      </w:pPr>
    </w:p>
    <w:p w14:paraId="03D1B745" w14:textId="77777777" w:rsidR="00723454" w:rsidRDefault="00723454" w:rsidP="00512C54">
      <w:pPr>
        <w:pStyle w:val="aff1"/>
      </w:pPr>
      <w:r>
        <w:t xml:space="preserve">Четвертая промышленная революция характеризуется новым подходом к производству, основанном на массовом использовании информационных технологий в промышленности и автоматизации бизнес-процессов. Переход к экономике 4.0 обусловлен рядом факторов. Во-первых, современные технологии достигли такого уровня развития, что позволяют оптимизировать производственные процессы, повысить производительность, обеспечить безопасность работников. Во-вторых, быстрое развитие цифровой экономики </w:t>
      </w:r>
      <w:r>
        <w:lastRenderedPageBreak/>
        <w:t>и мировой конкуренции заставляют компании и государства искать новые возможности для роста и развития, а экономика 4.0 становится для них одним из способов достижения этой цели.</w:t>
      </w:r>
    </w:p>
    <w:p w14:paraId="1F708F6F" w14:textId="77777777" w:rsidR="00723454" w:rsidRDefault="00723454" w:rsidP="00512C54">
      <w:pPr>
        <w:pStyle w:val="aff1"/>
      </w:pPr>
      <w:r>
        <w:t>Металлообработка является важной отраслью промышленности, которая обеспечивает производство металлических изделий и деталей для различных секторов экономики. Отрасль специализируется на создании качественных и долговечных изделий, которые могут быть использованы в автомобильной, аэрокосмической, энергетической, строительной и других отраслях промышленности. В условиях перехода к Экономике 4.0 (четвертой промышленной революции) металлообработка становится еще более важной, так как новые технологии позволяют более эффективно, быстро и качественно создавать необходимые изделия. Но при значительных изменениях в этой отрасли, компаниям необходимо адаптировать своих сотрудников к новым вызовам. Целью данной статьи является выявление новых требований к персоналу и ключевых навыков сотрудников отрасли в контексте перехода к Экономике 4.0. Рассмотрим основные тренды и инновации, чтобы понять, в каком направлении движется металлообрабатывающая отрасль.</w:t>
      </w:r>
    </w:p>
    <w:p w14:paraId="3C3B6619" w14:textId="77777777" w:rsidR="00723454" w:rsidRDefault="00723454" w:rsidP="00723454">
      <w:pPr>
        <w:spacing w:line="360" w:lineRule="auto"/>
        <w:jc w:val="both"/>
        <w:rPr>
          <w:rFonts w:ascii="Times New Roman" w:eastAsia="Times New Roman" w:hAnsi="Times New Roman" w:cs="Times New Roman"/>
          <w:b/>
          <w:bCs/>
          <w:color w:val="000000"/>
          <w:sz w:val="28"/>
          <w:szCs w:val="28"/>
        </w:rPr>
      </w:pPr>
    </w:p>
    <w:p w14:paraId="4DC89F94" w14:textId="77777777" w:rsidR="00723454" w:rsidRPr="00EE083F" w:rsidRDefault="00723454" w:rsidP="00723454">
      <w:pPr>
        <w:spacing w:line="360" w:lineRule="auto"/>
        <w:jc w:val="both"/>
        <w:rPr>
          <w:rFonts w:ascii="Times New Roman" w:eastAsia="Times New Roman" w:hAnsi="Times New Roman" w:cs="Times New Roman"/>
          <w:sz w:val="28"/>
          <w:szCs w:val="28"/>
        </w:rPr>
      </w:pPr>
      <w:r w:rsidRPr="00EE083F">
        <w:rPr>
          <w:rFonts w:ascii="Times New Roman" w:eastAsia="Times New Roman" w:hAnsi="Times New Roman" w:cs="Times New Roman"/>
          <w:b/>
          <w:bCs/>
          <w:color w:val="000000"/>
          <w:sz w:val="28"/>
          <w:szCs w:val="28"/>
        </w:rPr>
        <w:t>Роботизация</w:t>
      </w:r>
    </w:p>
    <w:p w14:paraId="249ECA15" w14:textId="77777777" w:rsidR="00723454" w:rsidRDefault="00723454" w:rsidP="00512C54">
      <w:pPr>
        <w:pStyle w:val="aff1"/>
      </w:pPr>
      <w:r>
        <w:t>Один из основных трендов в металлообработке – роботизация. По данным статьи Всемирного экономического форума</w:t>
      </w:r>
      <w:r>
        <w:rPr>
          <w:vertAlign w:val="superscript"/>
        </w:rPr>
        <w:footnoteReference w:id="257"/>
      </w:r>
      <w:r>
        <w:t>, из-за пандемии COVID-19 в 2021 году значительно возросли продажи роботов. Ассоциация по развитию автоматизации (A3) сообщила о рекордных 29 000 заказах на роботов в Северной Америке за первые девять месяцев 2021 года, что на 37% больше, чем годом ранее. Авторы прогнозируют, что использование роботов и автоматизации продолжит расширяться в том числе в сфере металлообработки.</w:t>
      </w:r>
    </w:p>
    <w:p w14:paraId="7ABB4EE2" w14:textId="3E3265B8" w:rsidR="00723454" w:rsidRDefault="00723454" w:rsidP="00512C54">
      <w:pPr>
        <w:pStyle w:val="aff1"/>
      </w:pPr>
      <w:r>
        <w:lastRenderedPageBreak/>
        <w:t xml:space="preserve">Авторы исследования White Paper Technology Innovation Future </w:t>
      </w:r>
      <w:proofErr w:type="spellStart"/>
      <w:r>
        <w:t>of</w:t>
      </w:r>
      <w:proofErr w:type="spellEnd"/>
      <w:r>
        <w:t xml:space="preserve"> Production</w:t>
      </w:r>
      <w:r>
        <w:rPr>
          <w:vertAlign w:val="superscript"/>
        </w:rPr>
        <w:footnoteReference w:id="258"/>
      </w:r>
      <w:r>
        <w:t xml:space="preserve"> уверены, что передовая робототехника может повысить производительность во многих отраслях промышленности на 30% при одновременном снижении затрат на рабочую силу на 18-33%. Это огромные цифры для любого производственного предприятия.</w:t>
      </w:r>
    </w:p>
    <w:p w14:paraId="7ECE2A56" w14:textId="77777777" w:rsidR="00723454" w:rsidRDefault="00723454" w:rsidP="00512C54">
      <w:pPr>
        <w:pStyle w:val="aff1"/>
      </w:pPr>
      <w:r>
        <w:t xml:space="preserve">Учредитель ООО НПП «Грань» Александр </w:t>
      </w:r>
      <w:proofErr w:type="spellStart"/>
      <w:r>
        <w:t>Бучинский</w:t>
      </w:r>
      <w:proofErr w:type="spellEnd"/>
      <w:r>
        <w:t xml:space="preserve"> считает</w:t>
      </w:r>
      <w:r>
        <w:rPr>
          <w:vertAlign w:val="superscript"/>
        </w:rPr>
        <w:footnoteReference w:id="259"/>
      </w:r>
      <w:r>
        <w:t>, что в массовом производстве роботы однозначно со временем вытеснят людей. «Это ведь постоянное снижение себестоимости при повышении качества и скорости. Банальные вещи: роботы не спят, не устают, не ошибаются, не бастуют, а когда спроса на рынке нет - их просто выключают или продают». Повсеместное внедрение роботов остается вопросом лишь времени.</w:t>
      </w:r>
    </w:p>
    <w:p w14:paraId="463B175C" w14:textId="3C5FB1BD" w:rsidR="00723454" w:rsidRDefault="00723454" w:rsidP="00512C54">
      <w:pPr>
        <w:pStyle w:val="aff1"/>
      </w:pPr>
      <w:r>
        <w:t>Поскольку для выполнения большого количества задач используется все больше роботов, Всемирный экономический форум подчеркивает</w:t>
      </w:r>
      <w:r>
        <w:rPr>
          <w:vertAlign w:val="superscript"/>
        </w:rPr>
        <w:footnoteReference w:id="260"/>
      </w:r>
      <w:r>
        <w:t xml:space="preserve"> важность обучения, переподготовки и повышения квалификации рабочей силы. Компаниям и директивным органам настоятельно рекомендуется оказывать поддержку работникам, находящимся в группе риска или перемещенным лицам, в приобретении новых навыков и адаптации к меняющемуся миру труда.</w:t>
      </w:r>
    </w:p>
    <w:p w14:paraId="63FBF079" w14:textId="77777777" w:rsidR="00723454" w:rsidRDefault="00723454" w:rsidP="00723454">
      <w:pPr>
        <w:pBdr>
          <w:top w:val="nil"/>
          <w:left w:val="nil"/>
          <w:bottom w:val="nil"/>
          <w:right w:val="nil"/>
          <w:between w:val="nil"/>
        </w:pBdr>
        <w:spacing w:line="360" w:lineRule="auto"/>
        <w:jc w:val="both"/>
        <w:rPr>
          <w:rFonts w:ascii="Times New Roman" w:eastAsia="Times New Roman" w:hAnsi="Times New Roman" w:cs="Times New Roman"/>
          <w:b/>
          <w:bCs/>
          <w:color w:val="000000"/>
          <w:sz w:val="28"/>
          <w:szCs w:val="28"/>
        </w:rPr>
      </w:pPr>
    </w:p>
    <w:p w14:paraId="534539CF" w14:textId="77777777" w:rsidR="00723454" w:rsidRDefault="00723454" w:rsidP="00723454">
      <w:pPr>
        <w:pBdr>
          <w:top w:val="nil"/>
          <w:left w:val="nil"/>
          <w:bottom w:val="nil"/>
          <w:right w:val="nil"/>
          <w:between w:val="nil"/>
        </w:pBdr>
        <w:spacing w:line="360" w:lineRule="auto"/>
        <w:jc w:val="both"/>
        <w:rPr>
          <w:rFonts w:ascii="Times New Roman" w:eastAsia="Times New Roman" w:hAnsi="Times New Roman" w:cs="Times New Roman"/>
          <w:b/>
          <w:bCs/>
          <w:color w:val="000000"/>
          <w:sz w:val="28"/>
          <w:szCs w:val="28"/>
        </w:rPr>
      </w:pPr>
      <w:r w:rsidRPr="00BE496D">
        <w:rPr>
          <w:rFonts w:ascii="Times New Roman" w:eastAsia="Times New Roman" w:hAnsi="Times New Roman" w:cs="Times New Roman"/>
          <w:b/>
          <w:bCs/>
          <w:color w:val="000000"/>
          <w:sz w:val="28"/>
          <w:szCs w:val="28"/>
        </w:rPr>
        <w:t>Внедрение ИИ для быстрого принятия решений</w:t>
      </w:r>
    </w:p>
    <w:p w14:paraId="21C78A99" w14:textId="716B4C6C" w:rsidR="00723454" w:rsidRDefault="00723454" w:rsidP="00512C54">
      <w:pPr>
        <w:pStyle w:val="aff1"/>
      </w:pPr>
      <w:r>
        <w:t>По данным исследования WEF</w:t>
      </w:r>
      <w:r>
        <w:rPr>
          <w:vertAlign w:val="superscript"/>
        </w:rPr>
        <w:footnoteReference w:id="261"/>
      </w:r>
      <w:r>
        <w:t>, в настоящее время только 9% производственных организаций используют в работе Искусственный интеллект.</w:t>
      </w:r>
    </w:p>
    <w:p w14:paraId="7F1CE599" w14:textId="77777777" w:rsidR="00723454" w:rsidRDefault="00723454" w:rsidP="00512C54">
      <w:pPr>
        <w:pStyle w:val="aff1"/>
      </w:pPr>
      <w:r>
        <w:lastRenderedPageBreak/>
        <w:t>Примеры использования ИИ варьируются от сокращения отходов через передовой контроль качества с помощью Искусственного интеллекта</w:t>
      </w:r>
      <w:r>
        <w:rPr>
          <w:vertAlign w:val="superscript"/>
        </w:rPr>
        <w:footnoteReference w:id="262"/>
      </w:r>
      <w:r>
        <w:t>, получения информации о настроениях клиентов и тенденциях рынка</w:t>
      </w:r>
      <w:r>
        <w:rPr>
          <w:vertAlign w:val="superscript"/>
        </w:rPr>
        <w:footnoteReference w:id="263"/>
      </w:r>
      <w:r>
        <w:t xml:space="preserve"> до полного осмысления данных, генерируемых на заводах, и преобразования их в значимые решения</w:t>
      </w:r>
      <w:r>
        <w:rPr>
          <w:vertAlign w:val="superscript"/>
        </w:rPr>
        <w:footnoteReference w:id="264"/>
      </w:r>
      <w:r>
        <w:t xml:space="preserve">. </w:t>
      </w:r>
    </w:p>
    <w:p w14:paraId="12A10C81" w14:textId="77777777" w:rsidR="00723454" w:rsidRDefault="00723454" w:rsidP="00512C54">
      <w:pPr>
        <w:pStyle w:val="aff1"/>
      </w:pPr>
      <w:r>
        <w:t>При этом исследование FOP</w:t>
      </w:r>
      <w:r>
        <w:rPr>
          <w:vertAlign w:val="superscript"/>
        </w:rPr>
        <w:footnoteReference w:id="265"/>
      </w:r>
      <w:r>
        <w:t xml:space="preserve"> предостерегает, что распространение новых технологий в производственных средах с высокими вероятностью может иметь негативные последствия, если произойдут сбои в системе – к примеру, Искусственный интеллект может допустить дорогостоящие ошибки в производстве. Эти риски необходимо предвидеть, контролировать и уменьшать. В будущем понадобятся специалисты, способные быстро вычислять и предотвращать возможные ошибки Искусственного интеллекта.</w:t>
      </w:r>
    </w:p>
    <w:p w14:paraId="47697652" w14:textId="77777777" w:rsidR="00723454" w:rsidRDefault="00723454" w:rsidP="00723454">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14:paraId="33ED103D" w14:textId="77777777" w:rsidR="00723454" w:rsidRPr="003B606C" w:rsidRDefault="00723454" w:rsidP="00512C54">
      <w:pPr>
        <w:pStyle w:val="aff6"/>
      </w:pPr>
      <w:r w:rsidRPr="003B606C">
        <w:t>Упрощение процесса производства</w:t>
      </w:r>
    </w:p>
    <w:p w14:paraId="2894D5F1" w14:textId="77777777" w:rsidR="00723454" w:rsidRDefault="00723454" w:rsidP="00512C54">
      <w:pPr>
        <w:pStyle w:val="aff1"/>
      </w:pPr>
      <w:r>
        <w:t>В еще одном исследовании WEF</w:t>
      </w:r>
      <w:r>
        <w:rPr>
          <w:vertAlign w:val="superscript"/>
        </w:rPr>
        <w:footnoteReference w:id="266"/>
      </w:r>
      <w:r>
        <w:t xml:space="preserve"> говорится о тенденции упрощения процессов производства, которая заключается в разработке изделий с меньшим количеством деталей, требующих менее сложных процессов сборки. Более простые производственные процессы требуют высококвалифицированных технологов и конструкторов и значительно влияют на сокращение основных производственных рабочих.</w:t>
      </w:r>
    </w:p>
    <w:p w14:paraId="70E059F6" w14:textId="77777777" w:rsidR="00723454" w:rsidRDefault="00723454" w:rsidP="00723454">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14:paraId="69E82348" w14:textId="77777777" w:rsidR="00723454" w:rsidRPr="003B606C" w:rsidRDefault="00723454" w:rsidP="00512C54">
      <w:pPr>
        <w:pStyle w:val="aff6"/>
      </w:pPr>
      <w:r w:rsidRPr="003B606C">
        <w:t>Синтез конструирования – комплексное решение задач</w:t>
      </w:r>
    </w:p>
    <w:p w14:paraId="099E772C" w14:textId="77777777" w:rsidR="00723454" w:rsidRDefault="00723454" w:rsidP="00512C54">
      <w:pPr>
        <w:pStyle w:val="aff1"/>
      </w:pPr>
      <w:r>
        <w:t xml:space="preserve">Авторы того же исследования утверждают, традиционные инструменты конструирования, ранее считавшиеся необходимыми для разработки </w:t>
      </w:r>
      <w:r>
        <w:lastRenderedPageBreak/>
        <w:t>продукта, заменяются новыми технологиями. В частности, в авиационной промышленности компьютерное проектирование (CAD) все чаще заменяется на более современный синтез конструирования – начинает формироваться новая профессия, которая объединяет традиционные функции CAD-специалиста, дизайнера и процесс-инженера. Такой сотрудник может оценить требуемый результат и комплексно подобрать оптимальный процесс производства продукта.</w:t>
      </w:r>
    </w:p>
    <w:p w14:paraId="1F4E89AF" w14:textId="77777777" w:rsidR="00723454" w:rsidRDefault="00723454" w:rsidP="00723454">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14:paraId="2304C8FB" w14:textId="77777777" w:rsidR="00723454" w:rsidRPr="003B606C" w:rsidRDefault="00723454" w:rsidP="00512C54">
      <w:pPr>
        <w:pStyle w:val="aff6"/>
      </w:pPr>
      <w:r w:rsidRPr="003B606C">
        <w:t>Цифровизация</w:t>
      </w:r>
    </w:p>
    <w:p w14:paraId="099F06D3" w14:textId="77777777" w:rsidR="00723454" w:rsidRDefault="00723454" w:rsidP="00512C54">
      <w:pPr>
        <w:pStyle w:val="aff1"/>
      </w:pPr>
      <w:r>
        <w:t>Обрабатывающая промышленность переживает революцию, основанную на цифровизации данных, при этом их использование значительно повышает производительность и создает новый пользовательский опыт.</w:t>
      </w:r>
      <w:r>
        <w:rPr>
          <w:vertAlign w:val="superscript"/>
        </w:rPr>
        <w:footnoteReference w:id="267"/>
      </w:r>
      <w:r>
        <w:t xml:space="preserve"> </w:t>
      </w:r>
    </w:p>
    <w:p w14:paraId="34D584A0" w14:textId="77777777" w:rsidR="00723454" w:rsidRDefault="00723454" w:rsidP="00512C54">
      <w:pPr>
        <w:pStyle w:val="aff1"/>
      </w:pPr>
      <w:r>
        <w:t>Авторы статьи «</w:t>
      </w:r>
      <w:proofErr w:type="spellStart"/>
      <w:r>
        <w:t>Robot</w:t>
      </w:r>
      <w:proofErr w:type="spellEnd"/>
      <w:r>
        <w:t xml:space="preserve"> </w:t>
      </w:r>
      <w:proofErr w:type="spellStart"/>
      <w:r>
        <w:t>workers</w:t>
      </w:r>
      <w:proofErr w:type="spellEnd"/>
      <w:r>
        <w:t xml:space="preserve"> </w:t>
      </w:r>
      <w:proofErr w:type="spellStart"/>
      <w:r>
        <w:t>are</w:t>
      </w:r>
      <w:proofErr w:type="spellEnd"/>
      <w:r>
        <w:t xml:space="preserve"> </w:t>
      </w:r>
      <w:proofErr w:type="spellStart"/>
      <w:r>
        <w:t>being</w:t>
      </w:r>
      <w:proofErr w:type="spellEnd"/>
      <w:r>
        <w:t xml:space="preserve"> </w:t>
      </w:r>
      <w:proofErr w:type="spellStart"/>
      <w:r>
        <w:t>hired</w:t>
      </w:r>
      <w:proofErr w:type="spellEnd"/>
      <w:r>
        <w:t xml:space="preserve"> </w:t>
      </w:r>
      <w:proofErr w:type="spellStart"/>
      <w:r>
        <w:t>at</w:t>
      </w:r>
      <w:proofErr w:type="spellEnd"/>
      <w:r>
        <w:t xml:space="preserve"> </w:t>
      </w:r>
      <w:proofErr w:type="spellStart"/>
      <w:r>
        <w:t>record</w:t>
      </w:r>
      <w:proofErr w:type="spellEnd"/>
      <w:r>
        <w:t xml:space="preserve"> </w:t>
      </w:r>
      <w:proofErr w:type="spellStart"/>
      <w:r>
        <w:t>rates</w:t>
      </w:r>
      <w:proofErr w:type="spellEnd"/>
      <w:r>
        <w:t xml:space="preserve"> </w:t>
      </w:r>
      <w:proofErr w:type="spellStart"/>
      <w:r>
        <w:t>in</w:t>
      </w:r>
      <w:proofErr w:type="spellEnd"/>
      <w:r>
        <w:t xml:space="preserve"> US </w:t>
      </w:r>
      <w:proofErr w:type="spellStart"/>
      <w:r>
        <w:t>companies</w:t>
      </w:r>
      <w:proofErr w:type="spellEnd"/>
      <w:r>
        <w:t xml:space="preserve"> - </w:t>
      </w:r>
      <w:proofErr w:type="spellStart"/>
      <w:r>
        <w:t>here’s</w:t>
      </w:r>
      <w:proofErr w:type="spellEnd"/>
      <w:r>
        <w:t xml:space="preserve"> </w:t>
      </w:r>
      <w:proofErr w:type="spellStart"/>
      <w:r>
        <w:t>why</w:t>
      </w:r>
      <w:proofErr w:type="spellEnd"/>
      <w:r>
        <w:t>»</w:t>
      </w:r>
      <w:r>
        <w:rPr>
          <w:vertAlign w:val="superscript"/>
        </w:rPr>
        <w:footnoteReference w:id="268"/>
      </w:r>
      <w:r>
        <w:t xml:space="preserve"> считают, что степень внедрения облачных вычислений, больших данных и электронной коммерции продолжит расти в ближайшие годы. </w:t>
      </w:r>
    </w:p>
    <w:p w14:paraId="7E4DBBE6" w14:textId="77777777" w:rsidR="00723454" w:rsidRDefault="00723454" w:rsidP="00512C54">
      <w:pPr>
        <w:pStyle w:val="aff1"/>
      </w:pPr>
      <w:proofErr w:type="spellStart"/>
      <w:r>
        <w:t>Prima</w:t>
      </w:r>
      <w:proofErr w:type="spellEnd"/>
      <w:r>
        <w:t xml:space="preserve"> Power</w:t>
      </w:r>
      <w:r>
        <w:rPr>
          <w:vertAlign w:val="superscript"/>
        </w:rPr>
        <w:footnoteReference w:id="269"/>
      </w:r>
      <w:r>
        <w:t xml:space="preserve">, одни из ведущих производителей металлообрабатывающих станков, работают над цифровизацией всех бизнес-процессов, как внутренних, так и внешних, чтобы улучшить отношения с клиентами и другими заинтересованными сторонами. Как и многие передовые производители, </w:t>
      </w:r>
      <w:proofErr w:type="spellStart"/>
      <w:r>
        <w:t>Prima</w:t>
      </w:r>
      <w:proofErr w:type="spellEnd"/>
      <w:r>
        <w:t xml:space="preserve"> Power создает платформу, где все процессы отображены в единой системе.</w:t>
      </w:r>
    </w:p>
    <w:p w14:paraId="072E553A" w14:textId="77777777" w:rsidR="00723454" w:rsidRDefault="00723454" w:rsidP="00512C54">
      <w:pPr>
        <w:pStyle w:val="aff1"/>
      </w:pPr>
      <w:proofErr w:type="spellStart"/>
      <w:r>
        <w:t>Bystronic</w:t>
      </w:r>
      <w:proofErr w:type="spellEnd"/>
      <w:r>
        <w:rPr>
          <w:vertAlign w:val="superscript"/>
        </w:rPr>
        <w:footnoteReference w:id="270"/>
      </w:r>
      <w:r>
        <w:t xml:space="preserve">, мировой производитель металлообрабатывающего оборудования, разработал программное обеспечение </w:t>
      </w:r>
      <w:proofErr w:type="spellStart"/>
      <w:r>
        <w:t>BySoft</w:t>
      </w:r>
      <w:proofErr w:type="spellEnd"/>
      <w:r>
        <w:t xml:space="preserve"> для компаний, </w:t>
      </w:r>
      <w:r>
        <w:lastRenderedPageBreak/>
        <w:t>занимающихся обработкой листового металла, с целью оцифровки их процессов. Программное обеспечение позволяет заказчикам связывать все свои системы и интегрировать системы сторонних поставщиков, тем самым предлагая клиентам дополнительную ценность за счет повышения эффективности, улучшения взаимодействия и оптимизации рабочих процессов. Программный комплекс состоит из шести семейств программных продуктов и позволяет клиентам отслеживать, управлять и анализировать данные на каждом этапе бизнес-процесса.</w:t>
      </w:r>
    </w:p>
    <w:p w14:paraId="1788507D" w14:textId="77777777" w:rsidR="00723454" w:rsidRDefault="00723454" w:rsidP="00512C54">
      <w:pPr>
        <w:pStyle w:val="aff1"/>
      </w:pPr>
      <w:r>
        <w:t>Компании понимают, при цифровизации собственных систем необходим высококвалифицированный персонал, который должен отслеживать все процессы производства.</w:t>
      </w:r>
    </w:p>
    <w:p w14:paraId="63848AA6" w14:textId="77777777" w:rsidR="00723454" w:rsidRDefault="00723454" w:rsidP="00512C54">
      <w:pPr>
        <w:pStyle w:val="aff1"/>
      </w:pPr>
      <w:r>
        <w:t>Ожидается также, что распределение задач между людьми и машинами изменится, поскольку роботы будут выполнять более повторяющиеся или рутинные задачи, оставляя людям свободу сосредоточиться на более существенных вопросах.</w:t>
      </w:r>
    </w:p>
    <w:p w14:paraId="6EC7E7D4" w14:textId="77777777" w:rsidR="00723454" w:rsidRDefault="00723454" w:rsidP="00723454">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14:paraId="0615B4F1" w14:textId="77777777" w:rsidR="00723454" w:rsidRPr="00020205" w:rsidRDefault="00723454" w:rsidP="00512C54">
      <w:pPr>
        <w:pStyle w:val="aff6"/>
      </w:pPr>
      <w:r w:rsidRPr="00020205">
        <w:t>Автоматизация всей инфраструктуры предприятия</w:t>
      </w:r>
    </w:p>
    <w:p w14:paraId="09CB3E06" w14:textId="77777777" w:rsidR="00723454" w:rsidRDefault="00723454" w:rsidP="00512C54">
      <w:pPr>
        <w:pStyle w:val="aff1"/>
      </w:pPr>
      <w:r>
        <w:t>Экономика 4.0 меняет характер труда, людей и технологий в обрабатывающей промышленности</w:t>
      </w:r>
      <w:r>
        <w:rPr>
          <w:vertAlign w:val="superscript"/>
        </w:rPr>
        <w:footnoteReference w:id="271"/>
      </w:r>
      <w:r>
        <w:t xml:space="preserve">. Несмотря на рост автоматизации на заводах, не всегда возможно возложить все производственные задачи на автономные системы. Поэтому потребность в новых формах расширения возможностей рабочей силы и повышения производительности имеет решающее значение. Многие производственные компании прикладывают усилия к проведению цифровизации, но лишь немногие используют технологии для подготовки к будущему передовому производству. Что оно из себя представляет? Для ответа на этот вопрос обратимся к ведущим (по </w:t>
      </w:r>
      <w:r>
        <w:lastRenderedPageBreak/>
        <w:t>версии</w:t>
      </w:r>
      <w:r>
        <w:rPr>
          <w:vertAlign w:val="superscript"/>
        </w:rPr>
        <w:footnoteReference w:id="272"/>
      </w:r>
      <w:r>
        <w:t xml:space="preserve"> международного справочника компаний </w:t>
      </w:r>
      <w:proofErr w:type="spellStart"/>
      <w:r>
        <w:t>BezVibe</w:t>
      </w:r>
      <w:proofErr w:type="spellEnd"/>
      <w:r>
        <w:t>) производителям металлообрабатывающего оборудования.</w:t>
      </w:r>
    </w:p>
    <w:p w14:paraId="55170FB2" w14:textId="77777777" w:rsidR="00723454" w:rsidRDefault="00723454" w:rsidP="00512C54">
      <w:pPr>
        <w:pStyle w:val="aff1"/>
      </w:pPr>
      <w:proofErr w:type="spellStart"/>
      <w:r>
        <w:t>Bystronic</w:t>
      </w:r>
      <w:proofErr w:type="spellEnd"/>
      <w:r>
        <w:t xml:space="preserve"> разработала</w:t>
      </w:r>
      <w:r>
        <w:rPr>
          <w:vertAlign w:val="superscript"/>
        </w:rPr>
        <w:footnoteReference w:id="273"/>
      </w:r>
      <w:r>
        <w:t xml:space="preserve"> систему «умная фабрика», которая включает в себя полностью объединенный в сеть цех, где интеллектуальное программное обеспечение используется для оцифровки и консолидации процессов в единой системе. Умная фабрика служит интеллектуальным сердцем завода и самостоятельно управляет всем технологическим процессом, от подачи файла до изготовления готовой детали. Участие человека на данной фабрике минимально, ему необходимо только обеспечивать техническое обслуживание станков и исправлять возникшие ошибки.</w:t>
      </w:r>
    </w:p>
    <w:p w14:paraId="70C1FD3F" w14:textId="77777777" w:rsidR="00723454" w:rsidRDefault="00723454" w:rsidP="00512C54">
      <w:pPr>
        <w:pStyle w:val="aff1"/>
      </w:pPr>
      <w:r>
        <w:t xml:space="preserve">У ведущего производителя металлообрабатывающих станков </w:t>
      </w:r>
      <w:proofErr w:type="spellStart"/>
      <w:r>
        <w:t>Trumph</w:t>
      </w:r>
      <w:proofErr w:type="spellEnd"/>
      <w:r>
        <w:rPr>
          <w:vertAlign w:val="superscript"/>
        </w:rPr>
        <w:footnoteReference w:id="274"/>
      </w:r>
      <w:r>
        <w:t xml:space="preserve"> тоже есть своя концепция Smart Factory. «Smart Factory, или «умная фабрика», – это производственная среда, в которой идеально взаимодействуют люди, станки, автоматизация и программное обеспечение».</w:t>
      </w:r>
    </w:p>
    <w:p w14:paraId="49555EB1" w14:textId="2E751751" w:rsidR="00723454" w:rsidRPr="00512C54" w:rsidRDefault="00723454" w:rsidP="00512C54">
      <w:pPr>
        <w:pStyle w:val="aff1"/>
      </w:pPr>
      <w:r>
        <w:t>Такие «умные фабрики» потребуют высококвалифицированных специалистов, которые должны комплексно разбираться во всех процессах производства, во всех тонкостях оборудования. Важно уже сейчас выращивать подобных специалистов, чтобы ускорить внедрение такого рода систем.</w:t>
      </w:r>
    </w:p>
    <w:p w14:paraId="6B1E8D41" w14:textId="77777777" w:rsidR="00723454" w:rsidRDefault="00723454" w:rsidP="00723454">
      <w:pPr>
        <w:rPr>
          <w:rFonts w:ascii="Times New Roman" w:eastAsia="Times New Roman" w:hAnsi="Times New Roman" w:cs="Times New Roman"/>
          <w:b/>
          <w:sz w:val="28"/>
          <w:szCs w:val="28"/>
        </w:rPr>
      </w:pPr>
      <w:r>
        <w:br w:type="page"/>
      </w:r>
    </w:p>
    <w:p w14:paraId="0E1DF878" w14:textId="77777777" w:rsidR="00723454" w:rsidRDefault="00723454" w:rsidP="00512C54">
      <w:pPr>
        <w:pStyle w:val="aff6"/>
      </w:pPr>
      <w:r>
        <w:lastRenderedPageBreak/>
        <w:t>Заключение</w:t>
      </w:r>
    </w:p>
    <w:p w14:paraId="2ED1BED4" w14:textId="7392BCF7" w:rsidR="00723454" w:rsidRDefault="00723454" w:rsidP="00512C54">
      <w:pPr>
        <w:pStyle w:val="aff1"/>
      </w:pPr>
      <w:r>
        <w:t xml:space="preserve">Авторы The New Production </w:t>
      </w:r>
      <w:proofErr w:type="spellStart"/>
      <w:r>
        <w:t>Workforce</w:t>
      </w:r>
      <w:proofErr w:type="spellEnd"/>
      <w:r>
        <w:t xml:space="preserve">: </w:t>
      </w:r>
      <w:proofErr w:type="spellStart"/>
      <w:r>
        <w:t>Responding</w:t>
      </w:r>
      <w:proofErr w:type="spellEnd"/>
      <w:r>
        <w:t xml:space="preserve"> </w:t>
      </w:r>
      <w:proofErr w:type="spellStart"/>
      <w:r>
        <w:t>to</w:t>
      </w:r>
      <w:proofErr w:type="spellEnd"/>
      <w:r>
        <w:t xml:space="preserve"> </w:t>
      </w:r>
      <w:proofErr w:type="spellStart"/>
      <w:r>
        <w:t>shifting</w:t>
      </w:r>
      <w:proofErr w:type="spellEnd"/>
      <w:r>
        <w:t xml:space="preserve"> </w:t>
      </w:r>
      <w:proofErr w:type="spellStart"/>
      <w:r>
        <w:t>labour</w:t>
      </w:r>
      <w:proofErr w:type="spellEnd"/>
      <w:r>
        <w:t xml:space="preserve"> </w:t>
      </w:r>
      <w:proofErr w:type="spellStart"/>
      <w:r>
        <w:t>demands</w:t>
      </w:r>
      <w:proofErr w:type="spellEnd"/>
      <w:r>
        <w:t xml:space="preserve"> спрогнозировали</w:t>
      </w:r>
      <w:r>
        <w:rPr>
          <w:vertAlign w:val="superscript"/>
        </w:rPr>
        <w:footnoteReference w:id="275"/>
      </w:r>
      <w:r>
        <w:t xml:space="preserve"> изменение общего числа людей в каждой цепи производства (см. рисунок 1). Этот рисунок достаточно хорошо объединяет всё вышесказанное.</w:t>
      </w:r>
    </w:p>
    <w:p w14:paraId="5F685148" w14:textId="77777777" w:rsidR="00512C54" w:rsidRDefault="00512C54" w:rsidP="00512C54">
      <w:pPr>
        <w:pStyle w:val="aff1"/>
      </w:pPr>
    </w:p>
    <w:p w14:paraId="3F929D70" w14:textId="5D0C3F3D" w:rsidR="00723454" w:rsidRDefault="00723454" w:rsidP="00512C54">
      <w:pPr>
        <w:pStyle w:val="aff3"/>
      </w:pPr>
      <w:r>
        <w:rPr>
          <w:b/>
        </w:rPr>
        <w:t xml:space="preserve">Рисунок 1. </w:t>
      </w:r>
      <w:r>
        <w:t>Прогнозируемые изменения в структуре производственного персонала</w:t>
      </w:r>
    </w:p>
    <w:p w14:paraId="39E2E592" w14:textId="77777777" w:rsidR="00512C54" w:rsidRDefault="00512C54" w:rsidP="00512C54">
      <w:pPr>
        <w:pStyle w:val="aff3"/>
        <w:rPr>
          <w:i/>
          <w:color w:val="44546A"/>
          <w:sz w:val="28"/>
          <w:szCs w:val="28"/>
        </w:rPr>
      </w:pPr>
    </w:p>
    <w:p w14:paraId="76AEA408" w14:textId="77777777" w:rsidR="00723454" w:rsidRDefault="00723454" w:rsidP="007234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9C065CE" wp14:editId="550E530C">
            <wp:extent cx="6152515" cy="2849880"/>
            <wp:effectExtent l="0" t="0" r="0" b="0"/>
            <wp:docPr id="1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66"/>
                    <a:srcRect/>
                    <a:stretch>
                      <a:fillRect/>
                    </a:stretch>
                  </pic:blipFill>
                  <pic:spPr>
                    <a:xfrm>
                      <a:off x="0" y="0"/>
                      <a:ext cx="6152515" cy="2849880"/>
                    </a:xfrm>
                    <a:prstGeom prst="rect">
                      <a:avLst/>
                    </a:prstGeom>
                    <a:ln/>
                  </pic:spPr>
                </pic:pic>
              </a:graphicData>
            </a:graphic>
          </wp:inline>
        </w:drawing>
      </w:r>
    </w:p>
    <w:p w14:paraId="24D7B8A6" w14:textId="77777777" w:rsidR="00723454" w:rsidRPr="00EE083F" w:rsidRDefault="00723454" w:rsidP="00512C54">
      <w:pPr>
        <w:pStyle w:val="aff4"/>
        <w:rPr>
          <w:sz w:val="28"/>
          <w:szCs w:val="28"/>
          <w:lang w:val="en-US"/>
        </w:rPr>
      </w:pPr>
      <w:r>
        <w:t>Источник</w:t>
      </w:r>
      <w:r w:rsidRPr="00EE083F">
        <w:rPr>
          <w:lang w:val="en-US"/>
        </w:rPr>
        <w:t xml:space="preserve">: WEF: The New Production Workforce: Responding to shifting </w:t>
      </w:r>
      <w:proofErr w:type="spellStart"/>
      <w:r w:rsidRPr="00EE083F">
        <w:rPr>
          <w:lang w:val="en-US"/>
        </w:rPr>
        <w:t>labour</w:t>
      </w:r>
      <w:proofErr w:type="spellEnd"/>
      <w:r w:rsidRPr="00EE083F">
        <w:rPr>
          <w:lang w:val="en-US"/>
        </w:rPr>
        <w:t xml:space="preserve"> demands</w:t>
      </w:r>
    </w:p>
    <w:p w14:paraId="6EDB7134" w14:textId="77777777" w:rsidR="00512C54" w:rsidRPr="00173954" w:rsidRDefault="00512C54" w:rsidP="00723454">
      <w:pPr>
        <w:spacing w:line="360" w:lineRule="auto"/>
        <w:ind w:firstLine="708"/>
        <w:jc w:val="both"/>
        <w:rPr>
          <w:rFonts w:ascii="Times New Roman" w:eastAsia="Times New Roman" w:hAnsi="Times New Roman" w:cs="Times New Roman"/>
          <w:sz w:val="28"/>
          <w:szCs w:val="28"/>
          <w:lang w:val="en-US"/>
        </w:rPr>
      </w:pPr>
    </w:p>
    <w:p w14:paraId="02D387F5" w14:textId="508DE6C8" w:rsidR="00723454" w:rsidRDefault="00723454" w:rsidP="00512C54">
      <w:pPr>
        <w:pStyle w:val="aff1"/>
      </w:pPr>
      <w:r>
        <w:t>Будут цениться специалисты в областях Искусственного интеллекта, высококвалифицированные сотрудники, комплексно занимающиеся R&amp;D-деятельностью, CAD-проектированием, дизайном, процесс-инжинирингом. Также важны люди, обеспечивающие как само производство, так и бесперебойную работу цифровых автоматизированных производственных систем, «умных фабрик». Это люди с высшим образованием, способные решать сложные технические и практические задачи, у которых развито межличностное общение, которые более широко смотрят на процессы на производстве.</w:t>
      </w:r>
    </w:p>
    <w:p w14:paraId="081378B5" w14:textId="77777777" w:rsidR="00723454" w:rsidRDefault="00723454" w:rsidP="00512C54">
      <w:pPr>
        <w:pStyle w:val="aff1"/>
      </w:pPr>
      <w:r>
        <w:lastRenderedPageBreak/>
        <w:t>Под угрозой увольнения находятся различные категории работников. В частности, это основные рабочие, выполняющие рутинные задачи, сотрудники логистических направлений, которые занимаются транспортировкой изделий между производственными площадками. Также рискуют потерять работу люди, не готовые адаптироваться к новым реалиям, те, кому сложно работать с цифровыми продуктами.</w:t>
      </w:r>
    </w:p>
    <w:p w14:paraId="6E0A5BCB" w14:textId="77777777" w:rsidR="00723454" w:rsidRDefault="00723454" w:rsidP="00512C54">
      <w:pPr>
        <w:pStyle w:val="aff1"/>
      </w:pPr>
      <w:r>
        <w:t>По оценкам статьи WEF</w:t>
      </w:r>
      <w:r>
        <w:rPr>
          <w:vertAlign w:val="superscript"/>
        </w:rPr>
        <w:footnoteReference w:id="276"/>
      </w:r>
      <w:r>
        <w:t>, 85 миллионов рабочих мест могут быть заменены в результате перехода от людей к механизмам к 2025 году, но, по прогнозам, автоматизация также создаст на 58 миллионов больше рабочих мест, чем вытеснит.</w:t>
      </w:r>
    </w:p>
    <w:p w14:paraId="1E7079BE" w14:textId="77777777" w:rsidR="00723454" w:rsidRDefault="00723454" w:rsidP="00512C54">
      <w:pPr>
        <w:pStyle w:val="aff1"/>
      </w:pPr>
      <w:r>
        <w:t>В долгосрочной перспективе для развития производственной рабочей силы будущего потребуются новые подходы к техническому и профессиональному обучению. Есть огромная необходимость формирования у сотрудников менталитета обучения на протяжении всей жизни, поскольку повторное повышение квалификации, скорее всего, будет происходить на протяжении всей карьеры. Четвертая промышленная революция приведет к дальнейшему переходу от трудоемкого производства к интенсивному, с использованием знаний и навыков. В долгосрочной перспективе странам необходимо развивать производственную рабочую силу будущего. Необходимо будет разработать новые подходы к обучению навыкам, поскольку традиционных подходов недостаточно, и миллионам работников по всему миру потребуется быстро приобретать новые компетенции.</w:t>
      </w:r>
      <w:r>
        <w:rPr>
          <w:vertAlign w:val="superscript"/>
        </w:rPr>
        <w:footnoteReference w:id="277"/>
      </w:r>
    </w:p>
    <w:p w14:paraId="5BFB3414" w14:textId="77777777" w:rsidR="00723454" w:rsidRDefault="00723454" w:rsidP="00512C54">
      <w:pPr>
        <w:pStyle w:val="aff1"/>
      </w:pPr>
      <w:r>
        <w:t>Как решение проблемы, WEF предлагает</w:t>
      </w:r>
      <w:r>
        <w:rPr>
          <w:vertAlign w:val="superscript"/>
        </w:rPr>
        <w:footnoteReference w:id="278"/>
      </w:r>
      <w:r>
        <w:t xml:space="preserve"> использовать модель обучения, которая обеспечивает управление несколькими субъектами, включая правительство, работодателей и профсоюзы, и поощряет институционализированный диалог между этими игроками для обмена </w:t>
      </w:r>
      <w:r>
        <w:lastRenderedPageBreak/>
        <w:t>знаниями и быстрого получения необходимого результата. Приоритетное внимание необходимо уделить использованию передовых цифровых технологий для разработки и проведения обучения навыкам, которые понадобятся странам по всему миру.</w:t>
      </w:r>
    </w:p>
    <w:p w14:paraId="4F09DD19" w14:textId="77777777" w:rsidR="00723454" w:rsidRDefault="00723454" w:rsidP="00723454">
      <w:pPr>
        <w:spacing w:line="360" w:lineRule="auto"/>
        <w:ind w:firstLine="708"/>
        <w:jc w:val="both"/>
        <w:rPr>
          <w:rFonts w:ascii="Times New Roman" w:eastAsia="Times New Roman" w:hAnsi="Times New Roman" w:cs="Times New Roman"/>
          <w:sz w:val="28"/>
          <w:szCs w:val="28"/>
        </w:rPr>
      </w:pPr>
    </w:p>
    <w:p w14:paraId="4873EF42" w14:textId="77777777" w:rsidR="00723454" w:rsidRDefault="00723454" w:rsidP="00512C54">
      <w:pPr>
        <w:pStyle w:val="aff6"/>
      </w:pPr>
      <w:r>
        <w:t>Словарь актуальных терминов</w:t>
      </w:r>
    </w:p>
    <w:p w14:paraId="22AE9563" w14:textId="77777777" w:rsidR="00723454" w:rsidRDefault="00723454" w:rsidP="00512C54">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WEF</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 xml:space="preserve">(от англ. World </w:t>
      </w:r>
      <w:proofErr w:type="spellStart"/>
      <w:r>
        <w:rPr>
          <w:rFonts w:ascii="Times New Roman" w:eastAsia="Times New Roman" w:hAnsi="Times New Roman" w:cs="Times New Roman"/>
          <w:b/>
          <w:sz w:val="28"/>
          <w:szCs w:val="28"/>
        </w:rPr>
        <w:t>economic</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forum</w:t>
      </w:r>
      <w:proofErr w:type="spellEnd"/>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это независимая международная организация, стремящаяся улучшить состояние мира путем привлечения деловых, политических, академических и других лидеров общества к формированию глобальных, региональных и отраслевых повесток дня</w:t>
      </w:r>
    </w:p>
    <w:p w14:paraId="1EA5CBB6" w14:textId="77777777" w:rsidR="00723454" w:rsidRDefault="00723454" w:rsidP="00512C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ИИ (Искусственный интеллект)</w:t>
      </w:r>
      <w:r>
        <w:rPr>
          <w:rFonts w:ascii="Times New Roman" w:eastAsia="Times New Roman" w:hAnsi="Times New Roman" w:cs="Times New Roman"/>
          <w:sz w:val="28"/>
          <w:szCs w:val="28"/>
        </w:rPr>
        <w:t xml:space="preserve"> – программа или набор программ, которые были разработаны для того, чтобы имитировать человеческий интеллект и его способности к анализу, решению задач и обучению на основе опыта.</w:t>
      </w:r>
    </w:p>
    <w:p w14:paraId="5984C94D" w14:textId="77777777" w:rsidR="00723454" w:rsidRDefault="00723454" w:rsidP="00512C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CAD</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 xml:space="preserve">(от англ. </w:t>
      </w:r>
      <w:proofErr w:type="spellStart"/>
      <w:r>
        <w:rPr>
          <w:rFonts w:ascii="Times New Roman" w:eastAsia="Times New Roman" w:hAnsi="Times New Roman" w:cs="Times New Roman"/>
          <w:b/>
          <w:sz w:val="28"/>
          <w:szCs w:val="28"/>
        </w:rPr>
        <w:t>computer-aided</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design</w:t>
      </w:r>
      <w:proofErr w:type="spellEnd"/>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 это процесс создания, изменения и оптимизации геометрических моделей объектов с использованием специализированных компьютерных программ.</w:t>
      </w:r>
    </w:p>
    <w:p w14:paraId="562B740D" w14:textId="77777777" w:rsidR="00723454" w:rsidRDefault="00723454" w:rsidP="00723454">
      <w:pPr>
        <w:rPr>
          <w:rFonts w:ascii="Times New Roman" w:eastAsia="Times New Roman" w:hAnsi="Times New Roman" w:cs="Times New Roman"/>
          <w:sz w:val="28"/>
          <w:szCs w:val="28"/>
        </w:rPr>
      </w:pPr>
      <w:r>
        <w:br w:type="page"/>
      </w:r>
    </w:p>
    <w:p w14:paraId="5C0FF1D6" w14:textId="77777777" w:rsidR="00723454" w:rsidRDefault="00723454" w:rsidP="00512C54">
      <w:pPr>
        <w:pStyle w:val="aff6"/>
      </w:pPr>
      <w:r>
        <w:lastRenderedPageBreak/>
        <w:t>Список использованной литературы</w:t>
      </w:r>
    </w:p>
    <w:p w14:paraId="6ABD73C9" w14:textId="77777777" w:rsidR="00723454" w:rsidRPr="00EE083F" w:rsidRDefault="00723454" w:rsidP="00F11BF2">
      <w:pPr>
        <w:numPr>
          <w:ilvl w:val="0"/>
          <w:numId w:val="22"/>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EE083F">
        <w:rPr>
          <w:rFonts w:ascii="Times New Roman" w:eastAsia="Times New Roman" w:hAnsi="Times New Roman" w:cs="Times New Roman"/>
          <w:color w:val="000000"/>
          <w:sz w:val="28"/>
          <w:szCs w:val="28"/>
          <w:lang w:val="en-US"/>
        </w:rPr>
        <w:t>Robot workers are being hired at record rates in US companies - here’s why // World Economic Forum URL: https://www.weforum.org/agenda/2021/12/robots-jobs-staff-shortage-automation/</w:t>
      </w:r>
    </w:p>
    <w:p w14:paraId="010FC615" w14:textId="77777777" w:rsidR="00723454" w:rsidRPr="00EE083F" w:rsidRDefault="00723454" w:rsidP="00F11BF2">
      <w:pPr>
        <w:numPr>
          <w:ilvl w:val="0"/>
          <w:numId w:val="22"/>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EE083F">
        <w:rPr>
          <w:rFonts w:ascii="Times New Roman" w:eastAsia="Times New Roman" w:hAnsi="Times New Roman" w:cs="Times New Roman"/>
          <w:color w:val="000000"/>
          <w:sz w:val="28"/>
          <w:szCs w:val="28"/>
          <w:lang w:val="en-US"/>
        </w:rPr>
        <w:t>White Paper Technology Innovation Future of Production 2017 // World Economic Forum URL: https://www3.weforum.org/docs/WEF_White_Paper_Technology_Innovation_Future_of_Production_2017.pdf</w:t>
      </w:r>
    </w:p>
    <w:p w14:paraId="552EC1DC" w14:textId="77777777" w:rsidR="00723454" w:rsidRDefault="00723454" w:rsidP="00F11BF2">
      <w:pPr>
        <w:numPr>
          <w:ilvl w:val="0"/>
          <w:numId w:val="22"/>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Современные тенденции в металлообработке, роботизации и промышленной политике // Дзен URL: https://dzen.ru/a/XMXacglgyQC05kXn</w:t>
      </w:r>
    </w:p>
    <w:p w14:paraId="7DCFF188" w14:textId="77777777" w:rsidR="00723454" w:rsidRPr="00EE083F" w:rsidRDefault="00723454" w:rsidP="00F11BF2">
      <w:pPr>
        <w:numPr>
          <w:ilvl w:val="0"/>
          <w:numId w:val="22"/>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EE083F">
        <w:rPr>
          <w:rFonts w:ascii="Times New Roman" w:eastAsia="Times New Roman" w:hAnsi="Times New Roman" w:cs="Times New Roman"/>
          <w:color w:val="000000"/>
          <w:sz w:val="28"/>
          <w:szCs w:val="28"/>
          <w:lang w:val="en-US"/>
        </w:rPr>
        <w:t>Research and Analysis: AI-Powered Industrial Operations // World Economic Forum URL: https://www.weforum.org/projects/enabling-intelligent-manufacturing</w:t>
      </w:r>
    </w:p>
    <w:p w14:paraId="2D71E731" w14:textId="77777777" w:rsidR="00723454" w:rsidRPr="00EE083F" w:rsidRDefault="00723454" w:rsidP="00F11BF2">
      <w:pPr>
        <w:numPr>
          <w:ilvl w:val="0"/>
          <w:numId w:val="22"/>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EE083F">
        <w:rPr>
          <w:rFonts w:ascii="Times New Roman" w:eastAsia="Times New Roman" w:hAnsi="Times New Roman" w:cs="Times New Roman"/>
          <w:color w:val="000000"/>
          <w:sz w:val="28"/>
          <w:szCs w:val="28"/>
          <w:lang w:val="en-US"/>
        </w:rPr>
        <w:t>8 innovations in advanced manufacturing that support enhanced ESG reporting // World Economic Forum URL: https://www.weforum.org/agenda/2022/01/8-innovations-advanced-manufacturing-support-esg-reporting/</w:t>
      </w:r>
    </w:p>
    <w:p w14:paraId="05BF1527" w14:textId="77777777" w:rsidR="00723454" w:rsidRPr="00EE083F" w:rsidRDefault="00723454" w:rsidP="00F11BF2">
      <w:pPr>
        <w:numPr>
          <w:ilvl w:val="0"/>
          <w:numId w:val="22"/>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EE083F">
        <w:rPr>
          <w:rFonts w:ascii="Times New Roman" w:eastAsia="Times New Roman" w:hAnsi="Times New Roman" w:cs="Times New Roman"/>
          <w:color w:val="000000"/>
          <w:sz w:val="28"/>
          <w:szCs w:val="28"/>
          <w:lang w:val="en-US"/>
        </w:rPr>
        <w:t xml:space="preserve">Digitalization in Metalworking: Trends to Look Out For // The Manufacturer URL: </w:t>
      </w:r>
      <w:hyperlink r:id="rId367">
        <w:r w:rsidRPr="00EE083F">
          <w:rPr>
            <w:rFonts w:ascii="Times New Roman" w:eastAsia="Times New Roman" w:hAnsi="Times New Roman" w:cs="Times New Roman"/>
            <w:color w:val="0563C1"/>
            <w:sz w:val="28"/>
            <w:szCs w:val="28"/>
            <w:u w:val="single"/>
            <w:lang w:val="en-US"/>
          </w:rPr>
          <w:t>https://pr.themanufacturer.com/digitalization-in-metalworking-trends-to-look-out-for/</w:t>
        </w:r>
      </w:hyperlink>
    </w:p>
    <w:p w14:paraId="0E9B1E30" w14:textId="77777777" w:rsidR="00723454" w:rsidRPr="00EE083F" w:rsidRDefault="00723454" w:rsidP="00F11BF2">
      <w:pPr>
        <w:numPr>
          <w:ilvl w:val="0"/>
          <w:numId w:val="22"/>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EE083F">
        <w:rPr>
          <w:rFonts w:ascii="Times New Roman" w:eastAsia="Times New Roman" w:hAnsi="Times New Roman" w:cs="Times New Roman"/>
          <w:color w:val="000000"/>
          <w:sz w:val="28"/>
          <w:szCs w:val="28"/>
          <w:lang w:val="en-US"/>
        </w:rPr>
        <w:t>FOP Readiness Report 2018 // World Economic Forum URL: https://www3.weforum.org/docs/FOP_Readiness_Report_2018.pdf</w:t>
      </w:r>
    </w:p>
    <w:p w14:paraId="6FE1C092" w14:textId="77777777" w:rsidR="00723454" w:rsidRPr="00EE083F" w:rsidRDefault="00723454" w:rsidP="00F11BF2">
      <w:pPr>
        <w:numPr>
          <w:ilvl w:val="0"/>
          <w:numId w:val="22"/>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EE083F">
        <w:rPr>
          <w:rFonts w:ascii="Times New Roman" w:eastAsia="Times New Roman" w:hAnsi="Times New Roman" w:cs="Times New Roman"/>
          <w:color w:val="000000"/>
          <w:sz w:val="28"/>
          <w:szCs w:val="28"/>
          <w:lang w:val="en-US"/>
        </w:rPr>
        <w:t xml:space="preserve">WEF White Paper The New Production Workforce // World Economic Forum URL: </w:t>
      </w:r>
      <w:hyperlink r:id="rId368">
        <w:r w:rsidRPr="00EE083F">
          <w:rPr>
            <w:rFonts w:ascii="Times New Roman" w:eastAsia="Times New Roman" w:hAnsi="Times New Roman" w:cs="Times New Roman"/>
            <w:color w:val="0563C1"/>
            <w:sz w:val="28"/>
            <w:szCs w:val="28"/>
            <w:u w:val="single"/>
            <w:lang w:val="en-US"/>
          </w:rPr>
          <w:t>https://www3.weforum.org/docs/WEF_White_Paper_The_New_Production_Workforce.pdf</w:t>
        </w:r>
      </w:hyperlink>
    </w:p>
    <w:p w14:paraId="42A59687" w14:textId="77777777" w:rsidR="00723454" w:rsidRPr="00EE083F" w:rsidRDefault="00723454" w:rsidP="00F11BF2">
      <w:pPr>
        <w:numPr>
          <w:ilvl w:val="0"/>
          <w:numId w:val="22"/>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EE083F">
        <w:rPr>
          <w:rFonts w:ascii="Times New Roman" w:eastAsia="Times New Roman" w:hAnsi="Times New Roman" w:cs="Times New Roman"/>
          <w:color w:val="000000"/>
          <w:sz w:val="28"/>
          <w:szCs w:val="28"/>
          <w:lang w:val="en-US"/>
        </w:rPr>
        <w:lastRenderedPageBreak/>
        <w:t>Unlocking Value in Manufacturing through Data Sharing // World Economic Forum URL: https://www.weforum.org/projects/data-sharing-for-manufacturing</w:t>
      </w:r>
    </w:p>
    <w:p w14:paraId="658C8BB0" w14:textId="77777777" w:rsidR="00723454" w:rsidRPr="00EE083F" w:rsidRDefault="00723454" w:rsidP="00F11BF2">
      <w:pPr>
        <w:numPr>
          <w:ilvl w:val="0"/>
          <w:numId w:val="22"/>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EE083F">
        <w:rPr>
          <w:rFonts w:ascii="Times New Roman" w:eastAsia="Times New Roman" w:hAnsi="Times New Roman" w:cs="Times New Roman"/>
          <w:color w:val="000000"/>
          <w:sz w:val="28"/>
          <w:szCs w:val="28"/>
          <w:lang w:val="en-US"/>
        </w:rPr>
        <w:t xml:space="preserve">Prima Power Facts and Figures 2021 // Prima Power </w:t>
      </w:r>
      <w:proofErr w:type="spellStart"/>
      <w:r w:rsidRPr="00EE083F">
        <w:rPr>
          <w:rFonts w:ascii="Times New Roman" w:eastAsia="Times New Roman" w:hAnsi="Times New Roman" w:cs="Times New Roman"/>
          <w:color w:val="000000"/>
          <w:sz w:val="28"/>
          <w:szCs w:val="28"/>
          <w:lang w:val="en-US"/>
        </w:rPr>
        <w:t>Industrie</w:t>
      </w:r>
      <w:proofErr w:type="spellEnd"/>
      <w:r w:rsidRPr="00EE083F">
        <w:rPr>
          <w:rFonts w:ascii="Times New Roman" w:eastAsia="Times New Roman" w:hAnsi="Times New Roman" w:cs="Times New Roman"/>
          <w:color w:val="000000"/>
          <w:sz w:val="28"/>
          <w:szCs w:val="28"/>
          <w:lang w:val="en-US"/>
        </w:rPr>
        <w:t xml:space="preserve"> URL: </w:t>
      </w:r>
      <w:hyperlink r:id="rId369">
        <w:r w:rsidRPr="00EE083F">
          <w:rPr>
            <w:rFonts w:ascii="Times New Roman" w:eastAsia="Times New Roman" w:hAnsi="Times New Roman" w:cs="Times New Roman"/>
            <w:color w:val="0563C1"/>
            <w:sz w:val="28"/>
            <w:szCs w:val="28"/>
            <w:u w:val="single"/>
            <w:lang w:val="en-US"/>
          </w:rPr>
          <w:t>https://www.primaindustrie.com/files/primaindustrie/attachments/Facts%20e%20Figures%202021_web%20pagine%20doppie.pdf</w:t>
        </w:r>
      </w:hyperlink>
    </w:p>
    <w:p w14:paraId="5BD7C630" w14:textId="77777777" w:rsidR="00723454" w:rsidRPr="00EE083F" w:rsidRDefault="00723454" w:rsidP="00F11BF2">
      <w:pPr>
        <w:numPr>
          <w:ilvl w:val="0"/>
          <w:numId w:val="22"/>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EE083F">
        <w:rPr>
          <w:rFonts w:ascii="Times New Roman" w:eastAsia="Times New Roman" w:hAnsi="Times New Roman" w:cs="Times New Roman"/>
          <w:color w:val="000000"/>
          <w:sz w:val="28"/>
          <w:szCs w:val="28"/>
          <w:lang w:val="en-US"/>
        </w:rPr>
        <w:t>Annual Report 2022 // Bystronic AG URL: https://report.bystronic.com/2022/en/</w:t>
      </w:r>
    </w:p>
    <w:p w14:paraId="7FDB04D0" w14:textId="77777777" w:rsidR="00723454" w:rsidRPr="00EE083F" w:rsidRDefault="00723454" w:rsidP="00F11BF2">
      <w:pPr>
        <w:numPr>
          <w:ilvl w:val="0"/>
          <w:numId w:val="22"/>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EE083F">
        <w:rPr>
          <w:rFonts w:ascii="Times New Roman" w:eastAsia="Times New Roman" w:hAnsi="Times New Roman" w:cs="Times New Roman"/>
          <w:color w:val="000000"/>
          <w:sz w:val="28"/>
          <w:szCs w:val="28"/>
          <w:lang w:val="en-US"/>
        </w:rPr>
        <w:t xml:space="preserve">People: the future of manufacturing // World Economic Forum URL: </w:t>
      </w:r>
      <w:hyperlink r:id="rId370">
        <w:r w:rsidRPr="00EE083F">
          <w:rPr>
            <w:rFonts w:ascii="Times New Roman" w:eastAsia="Times New Roman" w:hAnsi="Times New Roman" w:cs="Times New Roman"/>
            <w:color w:val="0563C1"/>
            <w:sz w:val="28"/>
            <w:szCs w:val="28"/>
            <w:u w:val="single"/>
            <w:lang w:val="en-US"/>
          </w:rPr>
          <w:t>https://www.weforum.org/projects/augmented-workforce-initiative</w:t>
        </w:r>
      </w:hyperlink>
    </w:p>
    <w:p w14:paraId="1054968D" w14:textId="77777777" w:rsidR="00723454" w:rsidRPr="00EE083F" w:rsidRDefault="00723454" w:rsidP="00F11BF2">
      <w:pPr>
        <w:numPr>
          <w:ilvl w:val="0"/>
          <w:numId w:val="22"/>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EE083F">
        <w:rPr>
          <w:rFonts w:ascii="Times New Roman" w:eastAsia="Times New Roman" w:hAnsi="Times New Roman" w:cs="Times New Roman"/>
          <w:color w:val="000000"/>
          <w:sz w:val="28"/>
          <w:szCs w:val="28"/>
          <w:lang w:val="en-US"/>
        </w:rPr>
        <w:t xml:space="preserve">Metalworking Machinery Manufacturing Companies on </w:t>
      </w:r>
      <w:proofErr w:type="spellStart"/>
      <w:r w:rsidRPr="00EE083F">
        <w:rPr>
          <w:rFonts w:ascii="Times New Roman" w:eastAsia="Times New Roman" w:hAnsi="Times New Roman" w:cs="Times New Roman"/>
          <w:color w:val="000000"/>
          <w:sz w:val="28"/>
          <w:szCs w:val="28"/>
          <w:lang w:val="en-US"/>
        </w:rPr>
        <w:t>BizVibe</w:t>
      </w:r>
      <w:proofErr w:type="spellEnd"/>
      <w:r w:rsidRPr="00EE083F">
        <w:rPr>
          <w:rFonts w:ascii="Times New Roman" w:eastAsia="Times New Roman" w:hAnsi="Times New Roman" w:cs="Times New Roman"/>
          <w:color w:val="000000"/>
          <w:sz w:val="28"/>
          <w:szCs w:val="28"/>
          <w:lang w:val="en-US"/>
        </w:rPr>
        <w:t xml:space="preserve"> // </w:t>
      </w:r>
      <w:proofErr w:type="spellStart"/>
      <w:r w:rsidRPr="00EE083F">
        <w:rPr>
          <w:rFonts w:ascii="Times New Roman" w:eastAsia="Times New Roman" w:hAnsi="Times New Roman" w:cs="Times New Roman"/>
          <w:color w:val="000000"/>
          <w:sz w:val="28"/>
          <w:szCs w:val="28"/>
          <w:lang w:val="en-US"/>
        </w:rPr>
        <w:t>BizVibe</w:t>
      </w:r>
      <w:proofErr w:type="spellEnd"/>
      <w:r w:rsidRPr="00EE083F">
        <w:rPr>
          <w:rFonts w:ascii="Times New Roman" w:eastAsia="Times New Roman" w:hAnsi="Times New Roman" w:cs="Times New Roman"/>
          <w:color w:val="000000"/>
          <w:sz w:val="28"/>
          <w:szCs w:val="28"/>
          <w:lang w:val="en-US"/>
        </w:rPr>
        <w:t xml:space="preserve"> URL: https://manufacturing.bizvibe.com/Metalworking-Machinery-Manufacturing</w:t>
      </w:r>
    </w:p>
    <w:p w14:paraId="182063C9" w14:textId="77777777" w:rsidR="00723454" w:rsidRPr="00EE083F" w:rsidRDefault="00723454" w:rsidP="00F11BF2">
      <w:pPr>
        <w:numPr>
          <w:ilvl w:val="0"/>
          <w:numId w:val="22"/>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EE083F">
        <w:rPr>
          <w:rFonts w:ascii="Times New Roman" w:eastAsia="Times New Roman" w:hAnsi="Times New Roman" w:cs="Times New Roman"/>
          <w:color w:val="000000"/>
          <w:sz w:val="28"/>
          <w:szCs w:val="28"/>
          <w:lang w:val="en-US"/>
        </w:rPr>
        <w:t>Annual Report 2022 // Bystronic AG URL: https://report.bystronic.com/2022/en/</w:t>
      </w:r>
    </w:p>
    <w:p w14:paraId="2DA0D137" w14:textId="77777777" w:rsidR="00723454" w:rsidRPr="00EE083F" w:rsidRDefault="00723454" w:rsidP="00F11BF2">
      <w:pPr>
        <w:numPr>
          <w:ilvl w:val="0"/>
          <w:numId w:val="22"/>
        </w:numPr>
        <w:pBdr>
          <w:top w:val="nil"/>
          <w:left w:val="nil"/>
          <w:bottom w:val="nil"/>
          <w:right w:val="nil"/>
          <w:between w:val="nil"/>
        </w:pBdr>
        <w:spacing w:line="360" w:lineRule="auto"/>
        <w:ind w:left="709" w:hanging="709"/>
        <w:jc w:val="both"/>
        <w:rPr>
          <w:rFonts w:ascii="Times New Roman" w:eastAsia="Times New Roman" w:hAnsi="Times New Roman" w:cs="Times New Roman"/>
          <w:sz w:val="28"/>
          <w:szCs w:val="28"/>
          <w:lang w:val="en-US"/>
        </w:rPr>
      </w:pPr>
      <w:r w:rsidRPr="00EE083F">
        <w:rPr>
          <w:rFonts w:ascii="Times New Roman" w:eastAsia="Times New Roman" w:hAnsi="Times New Roman" w:cs="Times New Roman"/>
          <w:color w:val="000000"/>
          <w:sz w:val="28"/>
          <w:szCs w:val="28"/>
          <w:lang w:val="en-US"/>
        </w:rPr>
        <w:t xml:space="preserve">Smart Factory // Trumpf URL: </w:t>
      </w:r>
      <w:hyperlink r:id="rId371">
        <w:r w:rsidRPr="00EE083F">
          <w:rPr>
            <w:rFonts w:ascii="Times New Roman" w:eastAsia="Times New Roman" w:hAnsi="Times New Roman" w:cs="Times New Roman"/>
            <w:color w:val="0563C1"/>
            <w:sz w:val="28"/>
            <w:szCs w:val="28"/>
            <w:u w:val="single"/>
            <w:lang w:val="en-US"/>
          </w:rPr>
          <w:t>https://www.trumpf.com/ru_RU/reshenija/umnaja-fabrika/</w:t>
        </w:r>
      </w:hyperlink>
    </w:p>
    <w:p w14:paraId="0D86F17E" w14:textId="56A239C0" w:rsidR="00723454" w:rsidRPr="00512C54" w:rsidRDefault="00512C54" w:rsidP="00F11BF2">
      <w:pPr>
        <w:numPr>
          <w:ilvl w:val="0"/>
          <w:numId w:val="22"/>
        </w:numPr>
        <w:pBdr>
          <w:top w:val="nil"/>
          <w:left w:val="nil"/>
          <w:bottom w:val="nil"/>
          <w:right w:val="nil"/>
          <w:between w:val="nil"/>
        </w:pBdr>
        <w:spacing w:line="360" w:lineRule="auto"/>
        <w:ind w:left="709" w:hanging="709"/>
        <w:jc w:val="both"/>
        <w:rPr>
          <w:rFonts w:ascii="Times New Roman" w:eastAsia="Times New Roman" w:hAnsi="Times New Roman" w:cs="Times New Roman"/>
          <w:color w:val="000000"/>
          <w:sz w:val="28"/>
          <w:szCs w:val="28"/>
          <w:lang w:val="en-US"/>
        </w:rPr>
      </w:pPr>
      <w:r w:rsidRPr="00512C54">
        <w:rPr>
          <w:rFonts w:ascii="Times New Roman" w:eastAsia="Times New Roman" w:hAnsi="Times New Roman" w:cs="Times New Roman"/>
          <w:color w:val="000000"/>
          <w:sz w:val="28"/>
          <w:szCs w:val="28"/>
        </w:rPr>
        <w:t>Что такое индустрия 4.0 и что нужно о ней знать</w:t>
      </w:r>
      <w:r>
        <w:rPr>
          <w:rFonts w:ascii="Times New Roman" w:eastAsia="Times New Roman" w:hAnsi="Times New Roman" w:cs="Times New Roman"/>
          <w:color w:val="000000"/>
          <w:sz w:val="28"/>
          <w:szCs w:val="28"/>
        </w:rPr>
        <w:t xml:space="preserve"> </w:t>
      </w:r>
      <w:r w:rsidRPr="00512C54">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РБК. </w:t>
      </w:r>
      <w:r>
        <w:rPr>
          <w:rFonts w:ascii="Times New Roman" w:eastAsia="Times New Roman" w:hAnsi="Times New Roman" w:cs="Times New Roman"/>
          <w:color w:val="000000"/>
          <w:sz w:val="28"/>
          <w:szCs w:val="28"/>
          <w:lang w:val="en-US"/>
        </w:rPr>
        <w:t>URL</w:t>
      </w:r>
      <w:r w:rsidRPr="00512C54">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lang w:val="en-US"/>
        </w:rPr>
        <w:t xml:space="preserve"> </w:t>
      </w:r>
      <w:hyperlink r:id="rId372" w:history="1">
        <w:r w:rsidRPr="00E659E9">
          <w:rPr>
            <w:rStyle w:val="a8"/>
            <w:rFonts w:ascii="Times New Roman" w:eastAsia="Times New Roman" w:hAnsi="Times New Roman" w:cs="Times New Roman"/>
            <w:sz w:val="28"/>
            <w:szCs w:val="28"/>
            <w:lang w:val="en-US"/>
          </w:rPr>
          <w:t>https://trends.rbc.ru/trends/industry/5e740c5b9a79470c22dd13e7</w:t>
        </w:r>
      </w:hyperlink>
      <w:r w:rsidRPr="00512C54">
        <w:rPr>
          <w:rFonts w:ascii="Times New Roman" w:eastAsia="Times New Roman" w:hAnsi="Times New Roman" w:cs="Times New Roman"/>
          <w:color w:val="000000"/>
          <w:sz w:val="28"/>
          <w:szCs w:val="28"/>
          <w:lang w:val="en-US"/>
        </w:rPr>
        <w:t xml:space="preserve"> </w:t>
      </w:r>
    </w:p>
    <w:p w14:paraId="4E9243D7" w14:textId="77777777" w:rsidR="0008472B" w:rsidRPr="00ED444E" w:rsidRDefault="0008472B" w:rsidP="0008472B">
      <w:pPr>
        <w:spacing w:line="360" w:lineRule="auto"/>
        <w:rPr>
          <w:rFonts w:ascii="Times New Roman" w:hAnsi="Times New Roman" w:cs="Times New Roman"/>
          <w:b/>
          <w:bCs/>
          <w:sz w:val="28"/>
          <w:szCs w:val="28"/>
          <w:lang w:val="en-US"/>
        </w:rPr>
      </w:pPr>
    </w:p>
    <w:p w14:paraId="0E21190D" w14:textId="08FC3537" w:rsidR="0008472B" w:rsidRPr="00527511" w:rsidRDefault="0008472B" w:rsidP="0008472B">
      <w:pPr>
        <w:spacing w:line="360" w:lineRule="auto"/>
        <w:rPr>
          <w:rFonts w:ascii="Times New Roman" w:hAnsi="Times New Roman" w:cs="Times New Roman"/>
          <w:b/>
          <w:bCs/>
          <w:sz w:val="28"/>
          <w:szCs w:val="28"/>
        </w:rPr>
      </w:pPr>
      <w:r w:rsidRPr="00527511">
        <w:rPr>
          <w:rFonts w:ascii="Times New Roman" w:hAnsi="Times New Roman" w:cs="Times New Roman"/>
          <w:b/>
          <w:bCs/>
          <w:sz w:val="28"/>
          <w:szCs w:val="28"/>
        </w:rPr>
        <w:t>Материалы для чтения</w:t>
      </w:r>
      <w:r w:rsidRPr="00527511">
        <w:rPr>
          <w:rFonts w:ascii="Times New Roman" w:hAnsi="Times New Roman" w:cs="Times New Roman"/>
          <w:b/>
          <w:bCs/>
          <w:sz w:val="28"/>
          <w:szCs w:val="28"/>
          <w:lang w:val="en-US"/>
        </w:rPr>
        <w:t xml:space="preserve"> </w:t>
      </w:r>
      <w:r w:rsidRPr="00527511">
        <w:rPr>
          <w:rFonts w:ascii="Times New Roman" w:hAnsi="Times New Roman" w:cs="Times New Roman"/>
          <w:b/>
          <w:bCs/>
          <w:sz w:val="28"/>
          <w:szCs w:val="28"/>
        </w:rPr>
        <w:t>(Reader)</w:t>
      </w:r>
    </w:p>
    <w:p w14:paraId="26CAB7E7" w14:textId="5EB1C60D" w:rsidR="0008472B" w:rsidRPr="0008472B" w:rsidRDefault="0008472B" w:rsidP="00F11BF2">
      <w:pPr>
        <w:pStyle w:val="af8"/>
        <w:numPr>
          <w:ilvl w:val="0"/>
          <w:numId w:val="51"/>
        </w:numPr>
        <w:spacing w:line="360" w:lineRule="auto"/>
        <w:ind w:left="709" w:hanging="709"/>
        <w:jc w:val="both"/>
        <w:rPr>
          <w:sz w:val="28"/>
          <w:szCs w:val="28"/>
        </w:rPr>
      </w:pPr>
      <w:r w:rsidRPr="008D33C2">
        <w:rPr>
          <w:sz w:val="28"/>
          <w:szCs w:val="28"/>
        </w:rPr>
        <w:t xml:space="preserve">Балашов, Ю. К. Теория циклов Н.Д. Кондратьева и современность / Ю. К. Балашов, Д. А. Голованов, Д. А. Сальникова // Актуальные проблемы современной России: психология, педагогика, экономика, управление и право: Сборник статей и тезисов, Москва, 26–27 апреля 2022 года / Главный редактор А.А. Панарин. </w:t>
      </w:r>
      <w:r w:rsidRPr="0008472B">
        <w:rPr>
          <w:sz w:val="28"/>
          <w:szCs w:val="28"/>
        </w:rPr>
        <w:t xml:space="preserve">Том 8. – Москва: Московский психолого-социальный университет, 2022. – С. 49-51. – </w:t>
      </w:r>
      <w:r w:rsidRPr="008D33C2">
        <w:rPr>
          <w:sz w:val="28"/>
          <w:szCs w:val="28"/>
          <w:lang w:val="en-US"/>
        </w:rPr>
        <w:t>EDN</w:t>
      </w:r>
      <w:r w:rsidRPr="0008472B">
        <w:rPr>
          <w:sz w:val="28"/>
          <w:szCs w:val="28"/>
        </w:rPr>
        <w:t xml:space="preserve"> </w:t>
      </w:r>
      <w:r w:rsidRPr="008D33C2">
        <w:rPr>
          <w:sz w:val="28"/>
          <w:szCs w:val="28"/>
          <w:lang w:val="en-US"/>
        </w:rPr>
        <w:t>HFCKYE</w:t>
      </w:r>
      <w:r w:rsidRPr="0008472B">
        <w:rPr>
          <w:sz w:val="28"/>
          <w:szCs w:val="28"/>
        </w:rPr>
        <w:t>.</w:t>
      </w:r>
    </w:p>
    <w:p w14:paraId="49FDEAE4" w14:textId="6507D6E2" w:rsidR="0008472B" w:rsidRPr="0008472B" w:rsidRDefault="0008472B" w:rsidP="00F11BF2">
      <w:pPr>
        <w:pStyle w:val="af8"/>
        <w:numPr>
          <w:ilvl w:val="0"/>
          <w:numId w:val="51"/>
        </w:numPr>
        <w:spacing w:line="360" w:lineRule="auto"/>
        <w:ind w:left="709" w:hanging="709"/>
        <w:jc w:val="both"/>
        <w:rPr>
          <w:sz w:val="28"/>
          <w:szCs w:val="28"/>
        </w:rPr>
      </w:pPr>
      <w:proofErr w:type="spellStart"/>
      <w:r w:rsidRPr="008D33C2">
        <w:rPr>
          <w:sz w:val="28"/>
          <w:szCs w:val="28"/>
        </w:rPr>
        <w:t>Береснева</w:t>
      </w:r>
      <w:proofErr w:type="spellEnd"/>
      <w:r w:rsidRPr="008D33C2">
        <w:rPr>
          <w:sz w:val="28"/>
          <w:szCs w:val="28"/>
        </w:rPr>
        <w:t xml:space="preserve">, М. А. Цикличность современных социально-экономических процессов в контексте глобального эволюционизма / М. А. </w:t>
      </w:r>
      <w:proofErr w:type="spellStart"/>
      <w:r w:rsidRPr="008D33C2">
        <w:rPr>
          <w:sz w:val="28"/>
          <w:szCs w:val="28"/>
        </w:rPr>
        <w:t>Береснева</w:t>
      </w:r>
      <w:proofErr w:type="spellEnd"/>
      <w:r w:rsidRPr="008D33C2">
        <w:rPr>
          <w:sz w:val="28"/>
          <w:szCs w:val="28"/>
        </w:rPr>
        <w:t xml:space="preserve"> // Инновационное развитие экономики. Устойчивое развитие регионов: </w:t>
      </w:r>
      <w:r w:rsidRPr="008D33C2">
        <w:rPr>
          <w:sz w:val="28"/>
          <w:szCs w:val="28"/>
        </w:rPr>
        <w:lastRenderedPageBreak/>
        <w:t xml:space="preserve">Материалы </w:t>
      </w:r>
      <w:r w:rsidRPr="008D33C2">
        <w:rPr>
          <w:sz w:val="28"/>
          <w:szCs w:val="28"/>
          <w:lang w:val="en-US"/>
        </w:rPr>
        <w:t>XXVII</w:t>
      </w:r>
      <w:r w:rsidRPr="008D33C2">
        <w:rPr>
          <w:sz w:val="28"/>
          <w:szCs w:val="28"/>
        </w:rPr>
        <w:t xml:space="preserve"> международной научно-практической конференции, Симферополь, 13–16 сентября 2022 года / Науч. редактор А.М. Изотов. – Симферополь: Общество с ограниченной ответственностью </w:t>
      </w:r>
      <w:r w:rsidRPr="0008472B">
        <w:rPr>
          <w:sz w:val="28"/>
          <w:szCs w:val="28"/>
        </w:rPr>
        <w:t>«Издательство Типография «</w:t>
      </w:r>
      <w:proofErr w:type="spellStart"/>
      <w:r w:rsidRPr="0008472B">
        <w:rPr>
          <w:sz w:val="28"/>
          <w:szCs w:val="28"/>
        </w:rPr>
        <w:t>Ариал</w:t>
      </w:r>
      <w:proofErr w:type="spellEnd"/>
      <w:r w:rsidRPr="0008472B">
        <w:rPr>
          <w:sz w:val="28"/>
          <w:szCs w:val="28"/>
        </w:rPr>
        <w:t xml:space="preserve">», 2022. – С. 5-15. – </w:t>
      </w:r>
      <w:r w:rsidRPr="008D33C2">
        <w:rPr>
          <w:sz w:val="28"/>
          <w:szCs w:val="28"/>
          <w:lang w:val="en-US"/>
        </w:rPr>
        <w:t>EDN</w:t>
      </w:r>
      <w:r w:rsidRPr="0008472B">
        <w:rPr>
          <w:sz w:val="28"/>
          <w:szCs w:val="28"/>
        </w:rPr>
        <w:t xml:space="preserve"> </w:t>
      </w:r>
      <w:r w:rsidRPr="008D33C2">
        <w:rPr>
          <w:sz w:val="28"/>
          <w:szCs w:val="28"/>
          <w:lang w:val="en-US"/>
        </w:rPr>
        <w:t>IGZUNT</w:t>
      </w:r>
      <w:r w:rsidRPr="0008472B">
        <w:rPr>
          <w:sz w:val="28"/>
          <w:szCs w:val="28"/>
        </w:rPr>
        <w:t>.</w:t>
      </w:r>
    </w:p>
    <w:p w14:paraId="17E800F2" w14:textId="77777777" w:rsidR="00723454" w:rsidRPr="0008472B" w:rsidRDefault="00723454" w:rsidP="00723454">
      <w:pPr>
        <w:rPr>
          <w:rFonts w:ascii="Times New Roman" w:eastAsia="Times New Roman" w:hAnsi="Times New Roman" w:cs="Times New Roman"/>
          <w:sz w:val="28"/>
          <w:szCs w:val="28"/>
        </w:rPr>
      </w:pPr>
      <w:r w:rsidRPr="0008472B">
        <w:br w:type="page"/>
      </w:r>
    </w:p>
    <w:p w14:paraId="3A790973" w14:textId="30338626" w:rsidR="00723454" w:rsidRPr="0098605C" w:rsidRDefault="00723454" w:rsidP="00512C54">
      <w:pPr>
        <w:spacing w:line="360" w:lineRule="auto"/>
        <w:jc w:val="both"/>
        <w:rPr>
          <w:rFonts w:ascii="Times New Roman" w:eastAsia="Times New Roman" w:hAnsi="Times New Roman" w:cs="Times New Roman"/>
          <w:b/>
          <w:sz w:val="28"/>
          <w:szCs w:val="28"/>
        </w:rPr>
      </w:pPr>
      <w:r w:rsidRPr="00512C54">
        <w:rPr>
          <w:rFonts w:ascii="Times New Roman" w:eastAsia="Times New Roman" w:hAnsi="Times New Roman" w:cs="Times New Roman"/>
          <w:b/>
          <w:sz w:val="28"/>
          <w:szCs w:val="28"/>
        </w:rPr>
        <w:lastRenderedPageBreak/>
        <w:t>Об автор</w:t>
      </w:r>
      <w:r w:rsidR="0098605C">
        <w:rPr>
          <w:rFonts w:ascii="Times New Roman" w:eastAsia="Times New Roman" w:hAnsi="Times New Roman" w:cs="Times New Roman"/>
          <w:b/>
          <w:sz w:val="28"/>
          <w:szCs w:val="28"/>
        </w:rPr>
        <w:t>ах</w:t>
      </w:r>
      <w:r w:rsidR="0098605C" w:rsidRPr="0098605C">
        <w:rPr>
          <w:rFonts w:ascii="Times New Roman" w:eastAsia="Times New Roman" w:hAnsi="Times New Roman" w:cs="Times New Roman"/>
          <w:b/>
          <w:sz w:val="28"/>
          <w:szCs w:val="28"/>
        </w:rPr>
        <w:t>:</w:t>
      </w:r>
    </w:p>
    <w:p w14:paraId="506C49D5" w14:textId="43AE3393" w:rsidR="00723454" w:rsidRPr="00512C54" w:rsidRDefault="0098605C" w:rsidP="00512C54">
      <w:pPr>
        <w:spacing w:line="360" w:lineRule="auto"/>
        <w:jc w:val="both"/>
        <w:rPr>
          <w:rFonts w:ascii="Times New Roman" w:eastAsia="Times New Roman" w:hAnsi="Times New Roman" w:cs="Times New Roman"/>
          <w:sz w:val="28"/>
          <w:szCs w:val="28"/>
        </w:rPr>
      </w:pPr>
      <w:r w:rsidRPr="00512C54">
        <w:rPr>
          <w:rFonts w:ascii="Times New Roman" w:hAnsi="Times New Roman" w:cs="Times New Roman"/>
          <w:noProof/>
          <w:sz w:val="28"/>
          <w:szCs w:val="28"/>
        </w:rPr>
        <w:drawing>
          <wp:anchor distT="0" distB="0" distL="114300" distR="114300" simplePos="0" relativeHeight="251742208" behindDoc="0" locked="0" layoutInCell="1" hidden="0" allowOverlap="1" wp14:anchorId="2194CA94" wp14:editId="0CFD6B18">
            <wp:simplePos x="0" y="0"/>
            <wp:positionH relativeFrom="margin">
              <wp:align>left</wp:align>
            </wp:positionH>
            <wp:positionV relativeFrom="paragraph">
              <wp:posOffset>40005</wp:posOffset>
            </wp:positionV>
            <wp:extent cx="1638935" cy="1581150"/>
            <wp:effectExtent l="0" t="0" r="0" b="0"/>
            <wp:wrapSquare wrapText="bothSides" distT="0" distB="0" distL="114300" distR="114300"/>
            <wp:docPr id="12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73"/>
                    <a:srcRect l="15455" r="15455"/>
                    <a:stretch>
                      <a:fillRect/>
                    </a:stretch>
                  </pic:blipFill>
                  <pic:spPr>
                    <a:xfrm>
                      <a:off x="0" y="0"/>
                      <a:ext cx="1638935" cy="1581150"/>
                    </a:xfrm>
                    <a:prstGeom prst="rect">
                      <a:avLst/>
                    </a:prstGeom>
                    <a:ln/>
                  </pic:spPr>
                </pic:pic>
              </a:graphicData>
            </a:graphic>
            <wp14:sizeRelH relativeFrom="margin">
              <wp14:pctWidth>0</wp14:pctWidth>
            </wp14:sizeRelH>
            <wp14:sizeRelV relativeFrom="margin">
              <wp14:pctHeight>0</wp14:pctHeight>
            </wp14:sizeRelV>
          </wp:anchor>
        </w:drawing>
      </w:r>
      <w:r w:rsidR="00723454" w:rsidRPr="00512C54">
        <w:rPr>
          <w:rFonts w:ascii="Times New Roman" w:eastAsia="Times New Roman" w:hAnsi="Times New Roman" w:cs="Times New Roman"/>
          <w:sz w:val="28"/>
          <w:szCs w:val="28"/>
        </w:rPr>
        <w:t>Зайцев Алексей Дмитриевич, студент 1 курса кафедры менеджмента инноваций НИУ ВШЭ, магистерская программа «Управление исследованиями, разработками и инновациями в компании»</w:t>
      </w:r>
    </w:p>
    <w:p w14:paraId="65594E0A" w14:textId="77777777" w:rsidR="00723454" w:rsidRPr="00512C54" w:rsidRDefault="00723454" w:rsidP="00512C54">
      <w:pPr>
        <w:spacing w:line="360" w:lineRule="auto"/>
        <w:jc w:val="both"/>
        <w:rPr>
          <w:rFonts w:ascii="Times New Roman" w:eastAsia="Times New Roman" w:hAnsi="Times New Roman" w:cs="Times New Roman"/>
          <w:sz w:val="28"/>
          <w:szCs w:val="28"/>
        </w:rPr>
      </w:pPr>
      <w:r w:rsidRPr="00512C54">
        <w:rPr>
          <w:rFonts w:ascii="Times New Roman" w:eastAsia="Times New Roman" w:hAnsi="Times New Roman" w:cs="Times New Roman"/>
          <w:b/>
          <w:sz w:val="28"/>
          <w:szCs w:val="28"/>
        </w:rPr>
        <w:t>Компетенции и навыки:</w:t>
      </w:r>
      <w:r w:rsidRPr="00512C54">
        <w:rPr>
          <w:rFonts w:ascii="Times New Roman" w:eastAsia="Times New Roman" w:hAnsi="Times New Roman" w:cs="Times New Roman"/>
          <w:sz w:val="28"/>
          <w:szCs w:val="28"/>
        </w:rPr>
        <w:t xml:space="preserve"> Владение </w:t>
      </w:r>
      <w:proofErr w:type="spellStart"/>
      <w:r w:rsidRPr="00512C54">
        <w:rPr>
          <w:rFonts w:ascii="Times New Roman" w:eastAsia="Times New Roman" w:hAnsi="Times New Roman" w:cs="Times New Roman"/>
          <w:sz w:val="28"/>
          <w:szCs w:val="28"/>
        </w:rPr>
        <w:t>Solid</w:t>
      </w:r>
      <w:proofErr w:type="spellEnd"/>
      <w:r w:rsidRPr="00512C54">
        <w:rPr>
          <w:rFonts w:ascii="Times New Roman" w:eastAsia="Times New Roman" w:hAnsi="Times New Roman" w:cs="Times New Roman"/>
          <w:sz w:val="28"/>
          <w:szCs w:val="28"/>
        </w:rPr>
        <w:t xml:space="preserve"> Edge, </w:t>
      </w:r>
      <w:proofErr w:type="spellStart"/>
      <w:r w:rsidRPr="00512C54">
        <w:rPr>
          <w:rFonts w:ascii="Times New Roman" w:eastAsia="Times New Roman" w:hAnsi="Times New Roman" w:cs="Times New Roman"/>
          <w:sz w:val="28"/>
          <w:szCs w:val="28"/>
        </w:rPr>
        <w:t>SolidWorks</w:t>
      </w:r>
      <w:proofErr w:type="spellEnd"/>
      <w:r w:rsidRPr="00512C54">
        <w:rPr>
          <w:rFonts w:ascii="Times New Roman" w:eastAsia="Times New Roman" w:hAnsi="Times New Roman" w:cs="Times New Roman"/>
          <w:sz w:val="28"/>
          <w:szCs w:val="28"/>
        </w:rPr>
        <w:t xml:space="preserve">, NC Express, </w:t>
      </w:r>
      <w:proofErr w:type="spellStart"/>
      <w:r w:rsidRPr="00512C54">
        <w:rPr>
          <w:rFonts w:ascii="Times New Roman" w:eastAsia="Times New Roman" w:hAnsi="Times New Roman" w:cs="Times New Roman"/>
          <w:sz w:val="28"/>
          <w:szCs w:val="28"/>
        </w:rPr>
        <w:t>ProNest</w:t>
      </w:r>
      <w:proofErr w:type="spellEnd"/>
      <w:r w:rsidRPr="00512C54">
        <w:rPr>
          <w:rFonts w:ascii="Times New Roman" w:eastAsia="Times New Roman" w:hAnsi="Times New Roman" w:cs="Times New Roman"/>
          <w:sz w:val="28"/>
          <w:szCs w:val="28"/>
        </w:rPr>
        <w:t>, CADMAN-B, 1С, MS Word, Excel, PowerPoint; Умение работать в команде, расставлять приоритеты; Инициативность; Ответственность</w:t>
      </w:r>
    </w:p>
    <w:p w14:paraId="2E13B16C" w14:textId="77777777" w:rsidR="00723454" w:rsidRPr="00512C54" w:rsidRDefault="00723454" w:rsidP="00512C54">
      <w:pPr>
        <w:spacing w:line="360" w:lineRule="auto"/>
        <w:jc w:val="both"/>
        <w:rPr>
          <w:rFonts w:ascii="Times New Roman" w:eastAsia="Times New Roman" w:hAnsi="Times New Roman" w:cs="Times New Roman"/>
          <w:sz w:val="28"/>
          <w:szCs w:val="28"/>
        </w:rPr>
      </w:pPr>
      <w:r w:rsidRPr="00512C54">
        <w:rPr>
          <w:rFonts w:ascii="Times New Roman" w:eastAsia="Times New Roman" w:hAnsi="Times New Roman" w:cs="Times New Roman"/>
          <w:b/>
          <w:sz w:val="28"/>
          <w:szCs w:val="28"/>
        </w:rPr>
        <w:t>Владение языками:</w:t>
      </w:r>
      <w:r w:rsidRPr="00512C54">
        <w:rPr>
          <w:rFonts w:ascii="Times New Roman" w:eastAsia="Times New Roman" w:hAnsi="Times New Roman" w:cs="Times New Roman"/>
          <w:sz w:val="28"/>
          <w:szCs w:val="28"/>
        </w:rPr>
        <w:t xml:space="preserve"> Русский, английский </w:t>
      </w:r>
    </w:p>
    <w:p w14:paraId="448A4344" w14:textId="77777777" w:rsidR="00723454" w:rsidRPr="00512C54" w:rsidRDefault="00723454" w:rsidP="00512C54">
      <w:pPr>
        <w:spacing w:line="360" w:lineRule="auto"/>
        <w:jc w:val="both"/>
        <w:rPr>
          <w:rFonts w:ascii="Times New Roman" w:eastAsia="Times New Roman" w:hAnsi="Times New Roman" w:cs="Times New Roman"/>
          <w:sz w:val="28"/>
          <w:szCs w:val="28"/>
        </w:rPr>
      </w:pPr>
      <w:r w:rsidRPr="00512C54">
        <w:rPr>
          <w:rFonts w:ascii="Times New Roman" w:eastAsia="Times New Roman" w:hAnsi="Times New Roman" w:cs="Times New Roman"/>
          <w:b/>
          <w:sz w:val="28"/>
          <w:szCs w:val="28"/>
        </w:rPr>
        <w:t xml:space="preserve">Карьера: </w:t>
      </w:r>
      <w:r w:rsidRPr="00512C54">
        <w:rPr>
          <w:rFonts w:ascii="Times New Roman" w:eastAsia="Times New Roman" w:hAnsi="Times New Roman" w:cs="Times New Roman"/>
          <w:sz w:val="28"/>
          <w:szCs w:val="28"/>
        </w:rPr>
        <w:t xml:space="preserve">Руководитель металлообрабатывающего предприятия </w:t>
      </w:r>
    </w:p>
    <w:p w14:paraId="0743690A" w14:textId="77777777" w:rsidR="00723454" w:rsidRPr="00512C54" w:rsidRDefault="00723454" w:rsidP="00512C54">
      <w:pPr>
        <w:spacing w:line="360" w:lineRule="auto"/>
        <w:jc w:val="both"/>
        <w:rPr>
          <w:rFonts w:ascii="Times New Roman" w:eastAsia="Times New Roman" w:hAnsi="Times New Roman" w:cs="Times New Roman"/>
          <w:b/>
          <w:sz w:val="28"/>
          <w:szCs w:val="28"/>
        </w:rPr>
      </w:pPr>
      <w:r w:rsidRPr="00512C54">
        <w:rPr>
          <w:rFonts w:ascii="Times New Roman" w:eastAsia="Times New Roman" w:hAnsi="Times New Roman" w:cs="Times New Roman"/>
          <w:b/>
          <w:sz w:val="28"/>
          <w:szCs w:val="28"/>
        </w:rPr>
        <w:t xml:space="preserve">Сайт: </w:t>
      </w:r>
      <w:hyperlink r:id="rId374">
        <w:r w:rsidRPr="00512C54">
          <w:rPr>
            <w:rFonts w:ascii="Times New Roman" w:eastAsia="Times New Roman" w:hAnsi="Times New Roman" w:cs="Times New Roman"/>
            <w:color w:val="0563C1"/>
            <w:sz w:val="28"/>
            <w:szCs w:val="28"/>
            <w:u w:val="single"/>
          </w:rPr>
          <w:t>www.listoprav.ru</w:t>
        </w:r>
      </w:hyperlink>
      <w:r w:rsidRPr="00512C54">
        <w:rPr>
          <w:rFonts w:ascii="Times New Roman" w:eastAsia="Times New Roman" w:hAnsi="Times New Roman" w:cs="Times New Roman"/>
          <w:sz w:val="28"/>
          <w:szCs w:val="28"/>
        </w:rPr>
        <w:t xml:space="preserve"> </w:t>
      </w:r>
      <w:hyperlink r:id="rId375">
        <w:r w:rsidRPr="00512C54">
          <w:rPr>
            <w:rFonts w:ascii="Times New Roman" w:eastAsia="Times New Roman" w:hAnsi="Times New Roman" w:cs="Times New Roman"/>
            <w:color w:val="0563C1"/>
            <w:sz w:val="28"/>
            <w:szCs w:val="28"/>
            <w:u w:val="single"/>
          </w:rPr>
          <w:t>www.pro-m-s.ru</w:t>
        </w:r>
      </w:hyperlink>
      <w:r w:rsidRPr="00512C54">
        <w:rPr>
          <w:rFonts w:ascii="Times New Roman" w:eastAsia="Times New Roman" w:hAnsi="Times New Roman" w:cs="Times New Roman"/>
          <w:sz w:val="28"/>
          <w:szCs w:val="28"/>
        </w:rPr>
        <w:t xml:space="preserve"> </w:t>
      </w:r>
    </w:p>
    <w:p w14:paraId="4021563C" w14:textId="77777777" w:rsidR="00723454" w:rsidRPr="00512C54" w:rsidRDefault="00723454" w:rsidP="00512C54">
      <w:pPr>
        <w:spacing w:line="360" w:lineRule="auto"/>
        <w:jc w:val="both"/>
        <w:rPr>
          <w:rFonts w:ascii="Times New Roman" w:eastAsia="Times New Roman" w:hAnsi="Times New Roman" w:cs="Times New Roman"/>
          <w:b/>
          <w:sz w:val="28"/>
          <w:szCs w:val="28"/>
        </w:rPr>
      </w:pPr>
      <w:r w:rsidRPr="00512C54">
        <w:rPr>
          <w:rFonts w:ascii="Times New Roman" w:eastAsia="Times New Roman" w:hAnsi="Times New Roman" w:cs="Times New Roman"/>
          <w:b/>
          <w:sz w:val="28"/>
          <w:szCs w:val="28"/>
        </w:rPr>
        <w:t>E-mail:</w:t>
      </w:r>
      <w:r w:rsidRPr="00512C54">
        <w:rPr>
          <w:rFonts w:ascii="Times New Roman" w:eastAsia="Times New Roman" w:hAnsi="Times New Roman" w:cs="Times New Roman"/>
          <w:sz w:val="28"/>
          <w:szCs w:val="28"/>
        </w:rPr>
        <w:t xml:space="preserve"> </w:t>
      </w:r>
      <w:hyperlink r:id="rId376">
        <w:r w:rsidRPr="00512C54">
          <w:rPr>
            <w:rFonts w:ascii="Times New Roman" w:eastAsia="Times New Roman" w:hAnsi="Times New Roman" w:cs="Times New Roman"/>
            <w:color w:val="0563C1"/>
            <w:sz w:val="28"/>
            <w:szCs w:val="28"/>
            <w:u w:val="single"/>
          </w:rPr>
          <w:t>snalexz@yandex.ru</w:t>
        </w:r>
      </w:hyperlink>
      <w:r w:rsidRPr="00512C54">
        <w:rPr>
          <w:rFonts w:ascii="Times New Roman" w:eastAsia="Times New Roman" w:hAnsi="Times New Roman" w:cs="Times New Roman"/>
          <w:sz w:val="28"/>
          <w:szCs w:val="28"/>
        </w:rPr>
        <w:t xml:space="preserve"> </w:t>
      </w:r>
    </w:p>
    <w:p w14:paraId="59F61F13" w14:textId="62902357" w:rsidR="00723454" w:rsidRDefault="00723454" w:rsidP="00512C54">
      <w:pPr>
        <w:spacing w:line="360" w:lineRule="auto"/>
        <w:jc w:val="both"/>
        <w:rPr>
          <w:rFonts w:ascii="Times New Roman" w:eastAsia="Times New Roman" w:hAnsi="Times New Roman" w:cs="Times New Roman"/>
          <w:sz w:val="28"/>
          <w:szCs w:val="28"/>
        </w:rPr>
      </w:pPr>
      <w:r w:rsidRPr="00512C54">
        <w:rPr>
          <w:rFonts w:ascii="Times New Roman" w:eastAsia="Times New Roman" w:hAnsi="Times New Roman" w:cs="Times New Roman"/>
          <w:b/>
          <w:sz w:val="28"/>
          <w:szCs w:val="28"/>
        </w:rPr>
        <w:t>Страница в социальных сетях:</w:t>
      </w:r>
      <w:r w:rsidRPr="00512C54">
        <w:rPr>
          <w:rFonts w:ascii="Times New Roman" w:eastAsia="Times New Roman" w:hAnsi="Times New Roman" w:cs="Times New Roman"/>
          <w:sz w:val="28"/>
          <w:szCs w:val="28"/>
        </w:rPr>
        <w:t xml:space="preserve"> </w:t>
      </w:r>
      <w:hyperlink r:id="rId377">
        <w:r w:rsidRPr="00512C54">
          <w:rPr>
            <w:rFonts w:ascii="Times New Roman" w:eastAsia="Times New Roman" w:hAnsi="Times New Roman" w:cs="Times New Roman"/>
            <w:color w:val="0563C1"/>
            <w:sz w:val="28"/>
            <w:szCs w:val="28"/>
            <w:u w:val="single"/>
          </w:rPr>
          <w:t>https://vk.com/snalexx</w:t>
        </w:r>
      </w:hyperlink>
    </w:p>
    <w:p w14:paraId="21574C86" w14:textId="2D1F620F" w:rsidR="0008472B" w:rsidRDefault="0008472B" w:rsidP="00512C54">
      <w:pPr>
        <w:spacing w:line="360" w:lineRule="auto"/>
        <w:jc w:val="both"/>
        <w:rPr>
          <w:rFonts w:ascii="Times New Roman" w:eastAsia="Times New Roman" w:hAnsi="Times New Roman" w:cs="Times New Roman"/>
          <w:sz w:val="28"/>
          <w:szCs w:val="28"/>
        </w:rPr>
      </w:pPr>
    </w:p>
    <w:p w14:paraId="5A7B1810" w14:textId="77777777" w:rsidR="0008472B" w:rsidRPr="007D693F" w:rsidRDefault="0008472B" w:rsidP="0008472B">
      <w:pPr>
        <w:spacing w:line="360" w:lineRule="auto"/>
        <w:jc w:val="both"/>
        <w:rPr>
          <w:rFonts w:ascii="Times New Roman" w:hAnsi="Times New Roman" w:cs="Times New Roman"/>
          <w:sz w:val="28"/>
          <w:szCs w:val="28"/>
        </w:rPr>
      </w:pPr>
      <w:r>
        <w:rPr>
          <w:noProof/>
        </w:rPr>
        <w:drawing>
          <wp:anchor distT="0" distB="0" distL="114300" distR="114300" simplePos="0" relativeHeight="251770880" behindDoc="0" locked="0" layoutInCell="1" allowOverlap="1" wp14:anchorId="25DB90A4" wp14:editId="7348B4A6">
            <wp:simplePos x="0" y="0"/>
            <wp:positionH relativeFrom="column">
              <wp:posOffset>24765</wp:posOffset>
            </wp:positionH>
            <wp:positionV relativeFrom="paragraph">
              <wp:posOffset>15875</wp:posOffset>
            </wp:positionV>
            <wp:extent cx="1380490" cy="1828800"/>
            <wp:effectExtent l="0" t="0" r="0" b="0"/>
            <wp:wrapThrough wrapText="bothSides">
              <wp:wrapPolygon edited="0">
                <wp:start x="0" y="0"/>
                <wp:lineTo x="0" y="21375"/>
                <wp:lineTo x="21163" y="21375"/>
                <wp:lineTo x="21163" y="0"/>
                <wp:lineTo x="0" y="0"/>
              </wp:wrapPolygon>
            </wp:wrapThrough>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78">
                      <a:extLst>
                        <a:ext uri="{28A0092B-C50C-407E-A947-70E740481C1C}">
                          <a14:useLocalDpi xmlns:a14="http://schemas.microsoft.com/office/drawing/2010/main" val="0"/>
                        </a:ext>
                      </a:extLst>
                    </a:blip>
                    <a:srcRect t="11673"/>
                    <a:stretch>
                      <a:fillRect/>
                    </a:stretch>
                  </pic:blipFill>
                  <pic:spPr bwMode="auto">
                    <a:xfrm>
                      <a:off x="0" y="0"/>
                      <a:ext cx="1380490" cy="1828800"/>
                    </a:xfrm>
                    <a:prstGeom prst="rect">
                      <a:avLst/>
                    </a:prstGeom>
                    <a:noFill/>
                  </pic:spPr>
                </pic:pic>
              </a:graphicData>
            </a:graphic>
            <wp14:sizeRelH relativeFrom="page">
              <wp14:pctWidth>0</wp14:pctWidth>
            </wp14:sizeRelH>
            <wp14:sizeRelV relativeFrom="page">
              <wp14:pctHeight>0</wp14:pctHeight>
            </wp14:sizeRelV>
          </wp:anchor>
        </w:drawing>
      </w:r>
      <w:r w:rsidRPr="007D693F">
        <w:rPr>
          <w:rFonts w:ascii="Times New Roman" w:hAnsi="Times New Roman" w:cs="Times New Roman"/>
          <w:noProof/>
          <w:sz w:val="28"/>
          <w:szCs w:val="28"/>
        </w:rPr>
        <w:t xml:space="preserve">Камалова Анастасия Владимировна, </w:t>
      </w:r>
      <w:r w:rsidRPr="007D693F">
        <w:rPr>
          <w:rFonts w:ascii="Times New Roman" w:hAnsi="Times New Roman" w:cs="Times New Roman"/>
          <w:sz w:val="28"/>
          <w:szCs w:val="28"/>
        </w:rPr>
        <w:t>студентка 2 курса образовательной программы «Химия» НИУ ВШЭ.</w:t>
      </w:r>
    </w:p>
    <w:p w14:paraId="3F570B95" w14:textId="77777777" w:rsidR="0008472B" w:rsidRPr="007D693F" w:rsidRDefault="0008472B" w:rsidP="0008472B">
      <w:pPr>
        <w:spacing w:line="360" w:lineRule="auto"/>
        <w:jc w:val="both"/>
        <w:rPr>
          <w:rFonts w:ascii="Times New Roman" w:hAnsi="Times New Roman" w:cs="Times New Roman"/>
          <w:sz w:val="28"/>
          <w:szCs w:val="28"/>
        </w:rPr>
      </w:pPr>
      <w:r w:rsidRPr="007D693F">
        <w:rPr>
          <w:rFonts w:ascii="Times New Roman" w:hAnsi="Times New Roman" w:cs="Times New Roman"/>
          <w:b/>
          <w:sz w:val="28"/>
          <w:szCs w:val="28"/>
        </w:rPr>
        <w:t>Компетенции и навыки:</w:t>
      </w:r>
      <w:r w:rsidRPr="007D693F">
        <w:rPr>
          <w:rFonts w:ascii="Times New Roman" w:hAnsi="Times New Roman" w:cs="Times New Roman"/>
          <w:sz w:val="28"/>
          <w:szCs w:val="28"/>
        </w:rPr>
        <w:t xml:space="preserve"> органический и неорганический синтез</w:t>
      </w:r>
    </w:p>
    <w:p w14:paraId="096430F1" w14:textId="77777777" w:rsidR="0008472B" w:rsidRPr="007D693F" w:rsidRDefault="0008472B" w:rsidP="0008472B">
      <w:pPr>
        <w:spacing w:line="360" w:lineRule="auto"/>
        <w:jc w:val="both"/>
        <w:rPr>
          <w:rFonts w:ascii="Times New Roman" w:hAnsi="Times New Roman" w:cs="Times New Roman"/>
          <w:sz w:val="28"/>
          <w:szCs w:val="28"/>
        </w:rPr>
      </w:pPr>
      <w:r w:rsidRPr="007D693F">
        <w:rPr>
          <w:rFonts w:ascii="Times New Roman" w:hAnsi="Times New Roman" w:cs="Times New Roman"/>
          <w:b/>
          <w:sz w:val="28"/>
          <w:szCs w:val="28"/>
        </w:rPr>
        <w:t>Языки:</w:t>
      </w:r>
      <w:r w:rsidRPr="007D693F">
        <w:rPr>
          <w:rFonts w:ascii="Times New Roman" w:hAnsi="Times New Roman" w:cs="Times New Roman"/>
          <w:sz w:val="28"/>
          <w:szCs w:val="28"/>
        </w:rPr>
        <w:t xml:space="preserve"> русский, английский </w:t>
      </w:r>
    </w:p>
    <w:p w14:paraId="63B650E9" w14:textId="77777777" w:rsidR="0008472B" w:rsidRPr="007D693F" w:rsidRDefault="0008472B" w:rsidP="0008472B">
      <w:pPr>
        <w:spacing w:line="360" w:lineRule="auto"/>
        <w:jc w:val="both"/>
        <w:rPr>
          <w:rFonts w:ascii="Times New Roman" w:hAnsi="Times New Roman" w:cs="Times New Roman"/>
          <w:b/>
          <w:sz w:val="28"/>
          <w:szCs w:val="28"/>
        </w:rPr>
      </w:pPr>
      <w:r w:rsidRPr="007D693F">
        <w:rPr>
          <w:rFonts w:ascii="Times New Roman" w:hAnsi="Times New Roman" w:cs="Times New Roman"/>
          <w:b/>
          <w:sz w:val="28"/>
          <w:szCs w:val="28"/>
        </w:rPr>
        <w:t xml:space="preserve">Карьерные планы: </w:t>
      </w:r>
      <w:r w:rsidRPr="007D693F">
        <w:rPr>
          <w:rFonts w:ascii="Times New Roman" w:hAnsi="Times New Roman" w:cs="Times New Roman"/>
          <w:bCs/>
          <w:sz w:val="28"/>
          <w:szCs w:val="28"/>
        </w:rPr>
        <w:t>работа в лаборатории</w:t>
      </w:r>
    </w:p>
    <w:p w14:paraId="644ADFCC" w14:textId="77777777" w:rsidR="0008472B" w:rsidRPr="007D693F" w:rsidRDefault="0008472B" w:rsidP="0008472B">
      <w:pPr>
        <w:spacing w:line="360" w:lineRule="auto"/>
        <w:jc w:val="both"/>
        <w:rPr>
          <w:rFonts w:ascii="Times New Roman" w:hAnsi="Times New Roman" w:cs="Times New Roman"/>
          <w:sz w:val="28"/>
          <w:szCs w:val="28"/>
        </w:rPr>
      </w:pPr>
      <w:r w:rsidRPr="007D693F">
        <w:rPr>
          <w:rFonts w:ascii="Times New Roman" w:hAnsi="Times New Roman" w:cs="Times New Roman"/>
          <w:b/>
          <w:sz w:val="28"/>
          <w:szCs w:val="28"/>
        </w:rPr>
        <w:t>Увлечения:</w:t>
      </w:r>
      <w:r w:rsidRPr="007D693F">
        <w:rPr>
          <w:rFonts w:ascii="Times New Roman" w:hAnsi="Times New Roman" w:cs="Times New Roman"/>
          <w:sz w:val="28"/>
          <w:szCs w:val="28"/>
        </w:rPr>
        <w:t xml:space="preserve"> экстремальный спорт, изучение выдающихся личностей</w:t>
      </w:r>
    </w:p>
    <w:p w14:paraId="27787731" w14:textId="77777777" w:rsidR="0008472B" w:rsidRDefault="0008472B" w:rsidP="0008472B">
      <w:pPr>
        <w:spacing w:line="360" w:lineRule="auto"/>
        <w:jc w:val="both"/>
        <w:rPr>
          <w:rFonts w:ascii="Times New Roman" w:hAnsi="Times New Roman" w:cs="Times New Roman"/>
          <w:b/>
          <w:sz w:val="28"/>
          <w:szCs w:val="28"/>
          <w:lang w:val="it-IT"/>
        </w:rPr>
      </w:pPr>
      <w:r>
        <w:rPr>
          <w:rFonts w:ascii="Times New Roman" w:hAnsi="Times New Roman" w:cs="Times New Roman"/>
          <w:b/>
          <w:bCs/>
          <w:sz w:val="28"/>
          <w:szCs w:val="28"/>
          <w:lang w:val="it-IT"/>
        </w:rPr>
        <w:t>E-mail:</w:t>
      </w:r>
      <w:r>
        <w:rPr>
          <w:rFonts w:ascii="Times New Roman" w:hAnsi="Times New Roman" w:cs="Times New Roman"/>
          <w:sz w:val="28"/>
          <w:szCs w:val="28"/>
          <w:lang w:val="it-IT"/>
        </w:rPr>
        <w:t xml:space="preserve"> </w:t>
      </w:r>
      <w:hyperlink r:id="rId379" w:history="1">
        <w:r>
          <w:rPr>
            <w:rStyle w:val="a8"/>
            <w:rFonts w:ascii="Times New Roman" w:hAnsi="Times New Roman" w:cs="Times New Roman"/>
            <w:sz w:val="28"/>
            <w:szCs w:val="28"/>
            <w:lang w:val="it-IT"/>
          </w:rPr>
          <w:t>avkamalova@edu.hse.ru</w:t>
        </w:r>
      </w:hyperlink>
    </w:p>
    <w:p w14:paraId="538163B9" w14:textId="2FD8235E" w:rsidR="0008472B" w:rsidRPr="0008472B" w:rsidRDefault="0008472B" w:rsidP="0008472B">
      <w:pPr>
        <w:spacing w:line="360" w:lineRule="auto"/>
        <w:jc w:val="both"/>
        <w:rPr>
          <w:rFonts w:ascii="Times New Roman" w:hAnsi="Times New Roman" w:cs="Times New Roman"/>
          <w:b/>
          <w:sz w:val="28"/>
          <w:szCs w:val="28"/>
        </w:rPr>
      </w:pPr>
      <w:r w:rsidRPr="007D693F">
        <w:rPr>
          <w:rFonts w:ascii="Times New Roman" w:hAnsi="Times New Roman" w:cs="Times New Roman"/>
          <w:b/>
          <w:sz w:val="28"/>
          <w:szCs w:val="28"/>
        </w:rPr>
        <w:t xml:space="preserve">Страница в социальных сетях: </w:t>
      </w:r>
      <w:hyperlink r:id="rId380" w:history="1">
        <w:r w:rsidRPr="009F1D1E">
          <w:rPr>
            <w:rStyle w:val="a8"/>
            <w:rFonts w:ascii="Times New Roman" w:hAnsi="Times New Roman" w:cs="Times New Roman"/>
            <w:sz w:val="28"/>
          </w:rPr>
          <w:t>https://vk.com/akmulein</w:t>
        </w:r>
      </w:hyperlink>
      <w:r w:rsidRPr="0008472B">
        <w:rPr>
          <w:rFonts w:ascii="Times New Roman" w:hAnsi="Times New Roman" w:cs="Times New Roman"/>
          <w:sz w:val="28"/>
        </w:rPr>
        <w:t xml:space="preserve"> </w:t>
      </w:r>
    </w:p>
    <w:p w14:paraId="2666D0B9" w14:textId="59F548C0" w:rsidR="0008472B" w:rsidRPr="0008472B" w:rsidRDefault="0008472B" w:rsidP="0008472B">
      <w:pPr>
        <w:spacing w:line="360" w:lineRule="auto"/>
        <w:jc w:val="both"/>
        <w:rPr>
          <w:rFonts w:ascii="Times New Roman" w:hAnsi="Times New Roman" w:cs="Times New Roman"/>
          <w:b/>
          <w:bCs/>
          <w:sz w:val="28"/>
          <w:szCs w:val="28"/>
        </w:rPr>
      </w:pPr>
      <w:r>
        <w:rPr>
          <w:noProof/>
        </w:rPr>
        <w:lastRenderedPageBreak/>
        <w:drawing>
          <wp:anchor distT="0" distB="0" distL="114300" distR="114300" simplePos="0" relativeHeight="251772928" behindDoc="1" locked="0" layoutInCell="1" allowOverlap="1" wp14:anchorId="469C1334" wp14:editId="6C9999BD">
            <wp:simplePos x="0" y="0"/>
            <wp:positionH relativeFrom="margin">
              <wp:align>left</wp:align>
            </wp:positionH>
            <wp:positionV relativeFrom="paragraph">
              <wp:posOffset>8890</wp:posOffset>
            </wp:positionV>
            <wp:extent cx="1560830" cy="2567940"/>
            <wp:effectExtent l="0" t="0" r="1270" b="3810"/>
            <wp:wrapTight wrapText="bothSides">
              <wp:wrapPolygon edited="0">
                <wp:start x="0" y="0"/>
                <wp:lineTo x="0" y="21472"/>
                <wp:lineTo x="21354" y="21472"/>
                <wp:lineTo x="21354"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560830" cy="256794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302E95">
        <w:rPr>
          <w:rFonts w:ascii="Times New Roman" w:hAnsi="Times New Roman" w:cs="Times New Roman"/>
          <w:sz w:val="28"/>
          <w:szCs w:val="28"/>
        </w:rPr>
        <w:t>Шепелькова</w:t>
      </w:r>
      <w:proofErr w:type="spellEnd"/>
      <w:r w:rsidRPr="00302E95">
        <w:rPr>
          <w:rFonts w:ascii="Times New Roman" w:hAnsi="Times New Roman" w:cs="Times New Roman"/>
          <w:sz w:val="28"/>
          <w:szCs w:val="28"/>
        </w:rPr>
        <w:t xml:space="preserve"> Виктория Дмитриевна, студентка 2 курса факультета нефтегазохимии и полимерных материалов РХТУ имени Д. И. Менделеева, программа «Химическая технология 18.03.01»</w:t>
      </w:r>
    </w:p>
    <w:p w14:paraId="516212DC" w14:textId="77777777" w:rsidR="0008472B" w:rsidRPr="00302E95" w:rsidRDefault="0008472B" w:rsidP="0008472B">
      <w:pPr>
        <w:spacing w:line="360" w:lineRule="auto"/>
        <w:jc w:val="both"/>
        <w:rPr>
          <w:rFonts w:ascii="Times New Roman" w:hAnsi="Times New Roman" w:cs="Times New Roman"/>
          <w:sz w:val="28"/>
          <w:szCs w:val="28"/>
        </w:rPr>
      </w:pPr>
      <w:r w:rsidRPr="00302E95">
        <w:rPr>
          <w:rFonts w:ascii="Times New Roman" w:hAnsi="Times New Roman" w:cs="Times New Roman"/>
          <w:b/>
          <w:bCs/>
          <w:sz w:val="28"/>
          <w:szCs w:val="28"/>
        </w:rPr>
        <w:t>Компетенции и навыки:</w:t>
      </w:r>
      <w:r w:rsidRPr="00302E95">
        <w:rPr>
          <w:rFonts w:ascii="Times New Roman" w:hAnsi="Times New Roman" w:cs="Times New Roman"/>
          <w:sz w:val="28"/>
          <w:szCs w:val="28"/>
        </w:rPr>
        <w:t xml:space="preserve"> креативность, лидерство, самообладание, организация мероприятий, командная работа, владение </w:t>
      </w:r>
      <w:r>
        <w:rPr>
          <w:rFonts w:ascii="Times New Roman" w:hAnsi="Times New Roman" w:cs="Times New Roman"/>
          <w:sz w:val="28"/>
          <w:szCs w:val="28"/>
          <w:lang w:val="en-US"/>
        </w:rPr>
        <w:t>MS</w:t>
      </w:r>
      <w:r w:rsidRPr="00302E95">
        <w:rPr>
          <w:rFonts w:ascii="Times New Roman" w:hAnsi="Times New Roman" w:cs="Times New Roman"/>
          <w:sz w:val="28"/>
          <w:szCs w:val="28"/>
        </w:rPr>
        <w:t xml:space="preserve"> </w:t>
      </w:r>
      <w:r>
        <w:rPr>
          <w:rFonts w:ascii="Times New Roman" w:hAnsi="Times New Roman" w:cs="Times New Roman"/>
          <w:sz w:val="28"/>
          <w:szCs w:val="28"/>
          <w:lang w:val="en-US"/>
        </w:rPr>
        <w:t>Word</w:t>
      </w:r>
      <w:r w:rsidRPr="00302E95">
        <w:rPr>
          <w:rFonts w:ascii="Times New Roman" w:hAnsi="Times New Roman" w:cs="Times New Roman"/>
          <w:sz w:val="28"/>
          <w:szCs w:val="28"/>
        </w:rPr>
        <w:t xml:space="preserve">, </w:t>
      </w:r>
      <w:r>
        <w:rPr>
          <w:rFonts w:ascii="Times New Roman" w:hAnsi="Times New Roman" w:cs="Times New Roman"/>
          <w:sz w:val="28"/>
          <w:szCs w:val="28"/>
          <w:lang w:val="en-US"/>
        </w:rPr>
        <w:t>SolidWorks</w:t>
      </w:r>
      <w:r w:rsidRPr="00302E95">
        <w:rPr>
          <w:rFonts w:ascii="Times New Roman" w:hAnsi="Times New Roman" w:cs="Times New Roman"/>
          <w:sz w:val="28"/>
          <w:szCs w:val="28"/>
        </w:rPr>
        <w:t xml:space="preserve">, </w:t>
      </w:r>
      <w:r>
        <w:rPr>
          <w:rFonts w:ascii="Times New Roman" w:hAnsi="Times New Roman" w:cs="Times New Roman"/>
          <w:sz w:val="28"/>
          <w:szCs w:val="28"/>
          <w:lang w:val="en-US"/>
        </w:rPr>
        <w:t>Excel</w:t>
      </w:r>
      <w:r w:rsidRPr="00302E95">
        <w:rPr>
          <w:rFonts w:ascii="Times New Roman" w:hAnsi="Times New Roman" w:cs="Times New Roman"/>
          <w:sz w:val="28"/>
          <w:szCs w:val="28"/>
        </w:rPr>
        <w:t xml:space="preserve">, </w:t>
      </w:r>
      <w:r>
        <w:rPr>
          <w:rFonts w:ascii="Times New Roman" w:hAnsi="Times New Roman" w:cs="Times New Roman"/>
          <w:sz w:val="28"/>
          <w:szCs w:val="28"/>
          <w:lang w:val="en-US"/>
        </w:rPr>
        <w:t>PowerPoint</w:t>
      </w:r>
      <w:r w:rsidRPr="00302E95">
        <w:rPr>
          <w:rFonts w:ascii="Times New Roman" w:hAnsi="Times New Roman" w:cs="Times New Roman"/>
          <w:sz w:val="28"/>
          <w:szCs w:val="28"/>
        </w:rPr>
        <w:t>, Компас 3</w:t>
      </w:r>
      <w:r>
        <w:rPr>
          <w:rFonts w:ascii="Times New Roman" w:hAnsi="Times New Roman" w:cs="Times New Roman"/>
          <w:sz w:val="28"/>
          <w:szCs w:val="28"/>
          <w:lang w:val="en-US"/>
        </w:rPr>
        <w:t>D</w:t>
      </w:r>
    </w:p>
    <w:p w14:paraId="3A7A70F7" w14:textId="77777777" w:rsidR="0008472B" w:rsidRPr="00302E95" w:rsidRDefault="0008472B" w:rsidP="0008472B">
      <w:pPr>
        <w:spacing w:line="360" w:lineRule="auto"/>
        <w:jc w:val="both"/>
        <w:rPr>
          <w:rFonts w:ascii="Times New Roman" w:hAnsi="Times New Roman" w:cs="Times New Roman"/>
          <w:sz w:val="28"/>
          <w:szCs w:val="28"/>
        </w:rPr>
      </w:pPr>
      <w:r w:rsidRPr="00302E95">
        <w:rPr>
          <w:rFonts w:ascii="Times New Roman" w:hAnsi="Times New Roman" w:cs="Times New Roman"/>
          <w:b/>
          <w:bCs/>
          <w:sz w:val="28"/>
          <w:szCs w:val="28"/>
        </w:rPr>
        <w:t xml:space="preserve">Владение языками: </w:t>
      </w:r>
      <w:r w:rsidRPr="00302E95">
        <w:rPr>
          <w:rFonts w:ascii="Times New Roman" w:hAnsi="Times New Roman" w:cs="Times New Roman"/>
          <w:sz w:val="28"/>
          <w:szCs w:val="28"/>
        </w:rPr>
        <w:t>русский, английский</w:t>
      </w:r>
    </w:p>
    <w:p w14:paraId="064C94EB" w14:textId="77777777" w:rsidR="0008472B" w:rsidRPr="00302E95" w:rsidRDefault="0008472B" w:rsidP="0008472B">
      <w:pPr>
        <w:spacing w:line="360" w:lineRule="auto"/>
        <w:jc w:val="both"/>
        <w:rPr>
          <w:rFonts w:ascii="Times New Roman" w:hAnsi="Times New Roman" w:cs="Times New Roman"/>
          <w:sz w:val="28"/>
          <w:szCs w:val="28"/>
        </w:rPr>
      </w:pPr>
      <w:r w:rsidRPr="00302E95">
        <w:rPr>
          <w:rFonts w:ascii="Times New Roman" w:hAnsi="Times New Roman" w:cs="Times New Roman"/>
          <w:b/>
          <w:bCs/>
          <w:sz w:val="28"/>
          <w:szCs w:val="28"/>
        </w:rPr>
        <w:t xml:space="preserve">Карьера: </w:t>
      </w:r>
      <w:r w:rsidRPr="00302E95">
        <w:rPr>
          <w:rFonts w:ascii="Times New Roman" w:hAnsi="Times New Roman" w:cs="Times New Roman"/>
          <w:sz w:val="28"/>
          <w:szCs w:val="28"/>
        </w:rPr>
        <w:t>химик-технолог на крупном промышленном предприятии</w:t>
      </w:r>
    </w:p>
    <w:p w14:paraId="42F99F0A" w14:textId="77777777" w:rsidR="0008472B" w:rsidRPr="00302E95" w:rsidRDefault="0008472B" w:rsidP="0008472B">
      <w:pPr>
        <w:spacing w:line="360" w:lineRule="auto"/>
        <w:jc w:val="both"/>
        <w:rPr>
          <w:rFonts w:ascii="Times New Roman" w:hAnsi="Times New Roman" w:cs="Times New Roman"/>
          <w:sz w:val="28"/>
          <w:szCs w:val="28"/>
        </w:rPr>
      </w:pPr>
      <w:r w:rsidRPr="00302E95">
        <w:rPr>
          <w:rFonts w:ascii="Times New Roman" w:hAnsi="Times New Roman" w:cs="Times New Roman"/>
          <w:b/>
          <w:bCs/>
          <w:sz w:val="28"/>
          <w:szCs w:val="28"/>
        </w:rPr>
        <w:t xml:space="preserve">Увлечения: </w:t>
      </w:r>
      <w:r w:rsidRPr="00302E95">
        <w:rPr>
          <w:rFonts w:ascii="Times New Roman" w:hAnsi="Times New Roman" w:cs="Times New Roman"/>
          <w:sz w:val="28"/>
          <w:szCs w:val="28"/>
        </w:rPr>
        <w:t>спортивные танцы, ушу, плавание</w:t>
      </w:r>
    </w:p>
    <w:p w14:paraId="7D5707CA" w14:textId="553EC96C" w:rsidR="0008472B" w:rsidRPr="002E56DC" w:rsidRDefault="0008472B" w:rsidP="0008472B">
      <w:pPr>
        <w:spacing w:line="360" w:lineRule="auto"/>
        <w:jc w:val="both"/>
        <w:rPr>
          <w:rFonts w:ascii="Times New Roman" w:hAnsi="Times New Roman" w:cs="Times New Roman"/>
          <w:sz w:val="28"/>
          <w:szCs w:val="28"/>
          <w:lang w:val="fr-FR"/>
        </w:rPr>
      </w:pPr>
      <w:r w:rsidRPr="0008472B">
        <w:rPr>
          <w:rFonts w:ascii="Times New Roman" w:hAnsi="Times New Roman" w:cs="Times New Roman"/>
          <w:b/>
          <w:bCs/>
          <w:sz w:val="28"/>
          <w:szCs w:val="28"/>
          <w:lang w:val="fr-FR"/>
        </w:rPr>
        <w:t>E</w:t>
      </w:r>
      <w:r w:rsidRPr="002E56DC">
        <w:rPr>
          <w:rFonts w:ascii="Times New Roman" w:hAnsi="Times New Roman" w:cs="Times New Roman"/>
          <w:b/>
          <w:bCs/>
          <w:sz w:val="28"/>
          <w:szCs w:val="28"/>
          <w:lang w:val="fr-FR"/>
        </w:rPr>
        <w:t>-</w:t>
      </w:r>
      <w:r w:rsidRPr="0008472B">
        <w:rPr>
          <w:rFonts w:ascii="Times New Roman" w:hAnsi="Times New Roman" w:cs="Times New Roman"/>
          <w:b/>
          <w:bCs/>
          <w:sz w:val="28"/>
          <w:szCs w:val="28"/>
          <w:lang w:val="fr-FR"/>
        </w:rPr>
        <w:t>mail</w:t>
      </w:r>
      <w:r w:rsidRPr="002E56DC">
        <w:rPr>
          <w:rFonts w:ascii="Times New Roman" w:hAnsi="Times New Roman" w:cs="Times New Roman"/>
          <w:b/>
          <w:bCs/>
          <w:sz w:val="28"/>
          <w:szCs w:val="28"/>
          <w:lang w:val="fr-FR"/>
        </w:rPr>
        <w:t xml:space="preserve">: </w:t>
      </w:r>
      <w:hyperlink r:id="rId382" w:history="1">
        <w:r w:rsidRPr="0008472B">
          <w:rPr>
            <w:rStyle w:val="a8"/>
            <w:rFonts w:ascii="Times New Roman" w:hAnsi="Times New Roman" w:cs="Times New Roman"/>
            <w:sz w:val="28"/>
            <w:szCs w:val="28"/>
            <w:lang w:val="fr-FR"/>
          </w:rPr>
          <w:t>shepelkova</w:t>
        </w:r>
        <w:r w:rsidRPr="002E56DC">
          <w:rPr>
            <w:rStyle w:val="a8"/>
            <w:rFonts w:ascii="Times New Roman" w:hAnsi="Times New Roman" w:cs="Times New Roman"/>
            <w:sz w:val="28"/>
            <w:szCs w:val="28"/>
            <w:lang w:val="fr-FR"/>
          </w:rPr>
          <w:t>.</w:t>
        </w:r>
        <w:r w:rsidRPr="0008472B">
          <w:rPr>
            <w:rStyle w:val="a8"/>
            <w:rFonts w:ascii="Times New Roman" w:hAnsi="Times New Roman" w:cs="Times New Roman"/>
            <w:sz w:val="28"/>
            <w:szCs w:val="28"/>
            <w:lang w:val="fr-FR"/>
          </w:rPr>
          <w:t>victoria</w:t>
        </w:r>
        <w:r w:rsidRPr="002E56DC">
          <w:rPr>
            <w:rStyle w:val="a8"/>
            <w:rFonts w:ascii="Times New Roman" w:hAnsi="Times New Roman" w:cs="Times New Roman"/>
            <w:sz w:val="28"/>
            <w:szCs w:val="28"/>
            <w:lang w:val="fr-FR"/>
          </w:rPr>
          <w:t>@</w:t>
        </w:r>
        <w:r w:rsidRPr="0008472B">
          <w:rPr>
            <w:rStyle w:val="a8"/>
            <w:rFonts w:ascii="Times New Roman" w:hAnsi="Times New Roman" w:cs="Times New Roman"/>
            <w:sz w:val="28"/>
            <w:szCs w:val="28"/>
            <w:lang w:val="fr-FR"/>
          </w:rPr>
          <w:t>mail</w:t>
        </w:r>
        <w:r w:rsidRPr="002E56DC">
          <w:rPr>
            <w:rStyle w:val="a8"/>
            <w:rFonts w:ascii="Times New Roman" w:hAnsi="Times New Roman" w:cs="Times New Roman"/>
            <w:sz w:val="28"/>
            <w:szCs w:val="28"/>
            <w:lang w:val="fr-FR"/>
          </w:rPr>
          <w:t>.</w:t>
        </w:r>
        <w:r w:rsidRPr="0008472B">
          <w:rPr>
            <w:rStyle w:val="a8"/>
            <w:rFonts w:ascii="Times New Roman" w:hAnsi="Times New Roman" w:cs="Times New Roman"/>
            <w:sz w:val="28"/>
            <w:szCs w:val="28"/>
            <w:lang w:val="fr-FR"/>
          </w:rPr>
          <w:t>ru</w:t>
        </w:r>
      </w:hyperlink>
      <w:r w:rsidRPr="002E56DC">
        <w:rPr>
          <w:rFonts w:ascii="Times New Roman" w:hAnsi="Times New Roman" w:cs="Times New Roman"/>
          <w:sz w:val="28"/>
          <w:szCs w:val="28"/>
          <w:lang w:val="fr-FR"/>
        </w:rPr>
        <w:t xml:space="preserve"> </w:t>
      </w:r>
    </w:p>
    <w:p w14:paraId="0ED2C353" w14:textId="77777777" w:rsidR="0008472B" w:rsidRDefault="0008472B" w:rsidP="0008472B">
      <w:pPr>
        <w:spacing w:line="360" w:lineRule="auto"/>
        <w:jc w:val="both"/>
        <w:rPr>
          <w:rFonts w:ascii="Times New Roman" w:hAnsi="Times New Roman" w:cs="Times New Roman"/>
          <w:sz w:val="28"/>
          <w:szCs w:val="28"/>
        </w:rPr>
      </w:pPr>
      <w:r w:rsidRPr="00302E95">
        <w:rPr>
          <w:rFonts w:ascii="Times New Roman" w:hAnsi="Times New Roman" w:cs="Times New Roman"/>
          <w:b/>
          <w:bCs/>
          <w:sz w:val="28"/>
          <w:szCs w:val="28"/>
        </w:rPr>
        <w:t xml:space="preserve">Страница в социальных сетях: </w:t>
      </w:r>
      <w:hyperlink r:id="rId383" w:history="1">
        <w:r>
          <w:rPr>
            <w:rStyle w:val="a8"/>
            <w:rFonts w:ascii="Times New Roman" w:hAnsi="Times New Roman" w:cs="Times New Roman"/>
            <w:sz w:val="28"/>
            <w:szCs w:val="28"/>
          </w:rPr>
          <w:t>https</w:t>
        </w:r>
        <w:r w:rsidRPr="00302E95">
          <w:rPr>
            <w:rStyle w:val="a8"/>
            <w:rFonts w:ascii="Times New Roman" w:hAnsi="Times New Roman" w:cs="Times New Roman"/>
            <w:sz w:val="28"/>
            <w:szCs w:val="28"/>
          </w:rPr>
          <w:t>://</w:t>
        </w:r>
        <w:r>
          <w:rPr>
            <w:rStyle w:val="a8"/>
            <w:rFonts w:ascii="Times New Roman" w:hAnsi="Times New Roman" w:cs="Times New Roman"/>
            <w:sz w:val="28"/>
            <w:szCs w:val="28"/>
          </w:rPr>
          <w:t>vk</w:t>
        </w:r>
        <w:r w:rsidRPr="00302E95">
          <w:rPr>
            <w:rStyle w:val="a8"/>
            <w:rFonts w:ascii="Times New Roman" w:hAnsi="Times New Roman" w:cs="Times New Roman"/>
            <w:sz w:val="28"/>
            <w:szCs w:val="28"/>
          </w:rPr>
          <w:t>.</w:t>
        </w:r>
        <w:r>
          <w:rPr>
            <w:rStyle w:val="a8"/>
            <w:rFonts w:ascii="Times New Roman" w:hAnsi="Times New Roman" w:cs="Times New Roman"/>
            <w:sz w:val="28"/>
            <w:szCs w:val="28"/>
          </w:rPr>
          <w:t>com</w:t>
        </w:r>
        <w:r w:rsidRPr="00302E95">
          <w:rPr>
            <w:rStyle w:val="a8"/>
            <w:rFonts w:ascii="Times New Roman" w:hAnsi="Times New Roman" w:cs="Times New Roman"/>
            <w:sz w:val="28"/>
            <w:szCs w:val="28"/>
          </w:rPr>
          <w:t>/</w:t>
        </w:r>
        <w:r>
          <w:rPr>
            <w:rStyle w:val="a8"/>
            <w:rFonts w:ascii="Times New Roman" w:hAnsi="Times New Roman" w:cs="Times New Roman"/>
            <w:sz w:val="28"/>
            <w:szCs w:val="28"/>
          </w:rPr>
          <w:t>id</w:t>
        </w:r>
        <w:r w:rsidRPr="00302E95">
          <w:rPr>
            <w:rStyle w:val="a8"/>
            <w:rFonts w:ascii="Times New Roman" w:hAnsi="Times New Roman" w:cs="Times New Roman"/>
            <w:sz w:val="28"/>
            <w:szCs w:val="28"/>
          </w:rPr>
          <w:t>416405567</w:t>
        </w:r>
      </w:hyperlink>
    </w:p>
    <w:p w14:paraId="2EFF6865" w14:textId="1A338EDC" w:rsidR="0008472B" w:rsidRDefault="0008472B" w:rsidP="00512C54">
      <w:pPr>
        <w:spacing w:line="360" w:lineRule="auto"/>
        <w:jc w:val="both"/>
        <w:rPr>
          <w:rFonts w:ascii="Times New Roman" w:eastAsia="Times New Roman" w:hAnsi="Times New Roman" w:cs="Times New Roman"/>
          <w:b/>
          <w:sz w:val="28"/>
          <w:szCs w:val="28"/>
        </w:rPr>
      </w:pPr>
      <w:r>
        <w:rPr>
          <w:rFonts w:ascii="Times New Roman" w:hAnsi="Times New Roman" w:cs="Times New Roman"/>
          <w:noProof/>
          <w:sz w:val="28"/>
          <w:szCs w:val="28"/>
        </w:rPr>
        <w:drawing>
          <wp:anchor distT="0" distB="0" distL="114300" distR="114300" simplePos="0" relativeHeight="251774976" behindDoc="0" locked="0" layoutInCell="1" allowOverlap="1" wp14:anchorId="0D57DD78" wp14:editId="1B362D5A">
            <wp:simplePos x="0" y="0"/>
            <wp:positionH relativeFrom="column">
              <wp:posOffset>5715</wp:posOffset>
            </wp:positionH>
            <wp:positionV relativeFrom="paragraph">
              <wp:posOffset>302895</wp:posOffset>
            </wp:positionV>
            <wp:extent cx="1533525" cy="2040255"/>
            <wp:effectExtent l="0" t="0" r="9525"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384">
                      <a:extLst>
                        <a:ext uri="{28A0092B-C50C-407E-A947-70E740481C1C}">
                          <a14:useLocalDpi xmlns:a14="http://schemas.microsoft.com/office/drawing/2010/main" val="0"/>
                        </a:ext>
                      </a:extLst>
                    </a:blip>
                    <a:stretch>
                      <a:fillRect/>
                    </a:stretch>
                  </pic:blipFill>
                  <pic:spPr>
                    <a:xfrm>
                      <a:off x="0" y="0"/>
                      <a:ext cx="1533525" cy="2040255"/>
                    </a:xfrm>
                    <a:prstGeom prst="rect">
                      <a:avLst/>
                    </a:prstGeom>
                  </pic:spPr>
                </pic:pic>
              </a:graphicData>
            </a:graphic>
            <wp14:sizeRelH relativeFrom="page">
              <wp14:pctWidth>0</wp14:pctWidth>
            </wp14:sizeRelH>
            <wp14:sizeRelV relativeFrom="page">
              <wp14:pctHeight>0</wp14:pctHeight>
            </wp14:sizeRelV>
          </wp:anchor>
        </w:drawing>
      </w:r>
    </w:p>
    <w:p w14:paraId="01EA08A0" w14:textId="66FDE847" w:rsidR="0008472B" w:rsidRPr="0008472B" w:rsidRDefault="0008472B" w:rsidP="0008472B">
      <w:pPr>
        <w:spacing w:line="360" w:lineRule="auto"/>
        <w:jc w:val="both"/>
        <w:rPr>
          <w:rFonts w:ascii="Times New Roman" w:hAnsi="Times New Roman" w:cs="Times New Roman"/>
          <w:noProof/>
          <w:sz w:val="28"/>
          <w:szCs w:val="28"/>
        </w:rPr>
      </w:pPr>
      <w:r w:rsidRPr="00AB161A">
        <w:rPr>
          <w:rFonts w:ascii="Times New Roman" w:hAnsi="Times New Roman" w:cs="Times New Roman"/>
          <w:noProof/>
          <w:sz w:val="28"/>
          <w:szCs w:val="28"/>
        </w:rPr>
        <w:t xml:space="preserve">                                                                                                 </w:t>
      </w:r>
      <w:r w:rsidRPr="0008472B">
        <w:rPr>
          <w:rFonts w:ascii="Times New Roman" w:hAnsi="Times New Roman" w:cs="Times New Roman"/>
          <w:noProof/>
          <w:sz w:val="28"/>
          <w:szCs w:val="28"/>
        </w:rPr>
        <w:t xml:space="preserve">Назиева Софья Витальевна, </w:t>
      </w:r>
      <w:r w:rsidRPr="0008472B">
        <w:rPr>
          <w:rFonts w:ascii="Times New Roman" w:hAnsi="Times New Roman" w:cs="Times New Roman"/>
          <w:sz w:val="28"/>
          <w:szCs w:val="28"/>
        </w:rPr>
        <w:t xml:space="preserve">студентка 2 курса </w:t>
      </w:r>
      <w:r>
        <w:rPr>
          <w:rFonts w:ascii="Times New Roman" w:hAnsi="Times New Roman" w:cs="Times New Roman"/>
          <w:sz w:val="28"/>
          <w:szCs w:val="28"/>
        </w:rPr>
        <w:t xml:space="preserve">факультета </w:t>
      </w:r>
      <w:r w:rsidRPr="0008472B">
        <w:rPr>
          <w:rFonts w:ascii="Times New Roman" w:hAnsi="Times New Roman" w:cs="Times New Roman"/>
          <w:sz w:val="28"/>
          <w:szCs w:val="28"/>
        </w:rPr>
        <w:t>Нефтегазохимии и полимерных материалов РХТУ им. Д.И.</w:t>
      </w:r>
      <w:r w:rsidR="0098605C">
        <w:rPr>
          <w:rFonts w:ascii="Times New Roman" w:hAnsi="Times New Roman" w:cs="Times New Roman"/>
          <w:sz w:val="28"/>
          <w:szCs w:val="28"/>
        </w:rPr>
        <w:t xml:space="preserve"> </w:t>
      </w:r>
      <w:r w:rsidRPr="0008472B">
        <w:rPr>
          <w:rFonts w:ascii="Times New Roman" w:hAnsi="Times New Roman" w:cs="Times New Roman"/>
          <w:sz w:val="28"/>
          <w:szCs w:val="28"/>
        </w:rPr>
        <w:t>Менделеева.</w:t>
      </w:r>
    </w:p>
    <w:p w14:paraId="0A59851F" w14:textId="77777777" w:rsidR="0008472B" w:rsidRPr="0008472B" w:rsidRDefault="0008472B" w:rsidP="0008472B">
      <w:pPr>
        <w:spacing w:line="360" w:lineRule="auto"/>
        <w:jc w:val="both"/>
        <w:rPr>
          <w:rFonts w:ascii="Times New Roman" w:hAnsi="Times New Roman" w:cs="Times New Roman"/>
          <w:sz w:val="28"/>
          <w:szCs w:val="28"/>
        </w:rPr>
      </w:pPr>
      <w:r w:rsidRPr="0008472B">
        <w:rPr>
          <w:rFonts w:ascii="Times New Roman" w:hAnsi="Times New Roman" w:cs="Times New Roman"/>
          <w:b/>
          <w:sz w:val="28"/>
          <w:szCs w:val="28"/>
        </w:rPr>
        <w:t>Компетенции и навыки:</w:t>
      </w:r>
      <w:r w:rsidRPr="0008472B">
        <w:rPr>
          <w:rFonts w:ascii="Times New Roman" w:hAnsi="Times New Roman" w:cs="Times New Roman"/>
          <w:sz w:val="28"/>
          <w:szCs w:val="28"/>
        </w:rPr>
        <w:t xml:space="preserve"> органический и неорганический синтез</w:t>
      </w:r>
    </w:p>
    <w:p w14:paraId="2754A313" w14:textId="77777777" w:rsidR="0008472B" w:rsidRPr="0008472B" w:rsidRDefault="0008472B" w:rsidP="0008472B">
      <w:pPr>
        <w:spacing w:line="360" w:lineRule="auto"/>
        <w:jc w:val="both"/>
        <w:rPr>
          <w:rFonts w:ascii="Times New Roman" w:hAnsi="Times New Roman" w:cs="Times New Roman"/>
          <w:sz w:val="28"/>
          <w:szCs w:val="28"/>
        </w:rPr>
      </w:pPr>
      <w:r w:rsidRPr="0008472B">
        <w:rPr>
          <w:rFonts w:ascii="Times New Roman" w:hAnsi="Times New Roman" w:cs="Times New Roman"/>
          <w:b/>
          <w:sz w:val="28"/>
          <w:szCs w:val="28"/>
        </w:rPr>
        <w:t>Языки:</w:t>
      </w:r>
      <w:r w:rsidRPr="0008472B">
        <w:rPr>
          <w:rFonts w:ascii="Times New Roman" w:hAnsi="Times New Roman" w:cs="Times New Roman"/>
          <w:sz w:val="28"/>
          <w:szCs w:val="28"/>
        </w:rPr>
        <w:t xml:space="preserve"> русский, английский </w:t>
      </w:r>
    </w:p>
    <w:p w14:paraId="7500CBD5" w14:textId="77777777" w:rsidR="0008472B" w:rsidRPr="0008472B" w:rsidRDefault="0008472B" w:rsidP="0008472B">
      <w:pPr>
        <w:spacing w:line="360" w:lineRule="auto"/>
        <w:jc w:val="both"/>
        <w:rPr>
          <w:rFonts w:ascii="Times New Roman" w:hAnsi="Times New Roman" w:cs="Times New Roman"/>
          <w:b/>
          <w:sz w:val="28"/>
          <w:szCs w:val="28"/>
        </w:rPr>
      </w:pPr>
      <w:r w:rsidRPr="0008472B">
        <w:rPr>
          <w:rFonts w:ascii="Times New Roman" w:hAnsi="Times New Roman" w:cs="Times New Roman"/>
          <w:b/>
          <w:sz w:val="28"/>
          <w:szCs w:val="28"/>
        </w:rPr>
        <w:t xml:space="preserve">Карьерные планы: </w:t>
      </w:r>
      <w:r w:rsidRPr="0008472B">
        <w:rPr>
          <w:rFonts w:ascii="Times New Roman" w:hAnsi="Times New Roman" w:cs="Times New Roman"/>
          <w:bCs/>
          <w:sz w:val="28"/>
          <w:szCs w:val="28"/>
        </w:rPr>
        <w:t>научно-исследовательская или аналитическая работа в сфере химической технологии</w:t>
      </w:r>
    </w:p>
    <w:p w14:paraId="3A98A753" w14:textId="77777777" w:rsidR="0008472B" w:rsidRPr="0008472B" w:rsidRDefault="0008472B" w:rsidP="0008472B">
      <w:pPr>
        <w:spacing w:line="360" w:lineRule="auto"/>
        <w:jc w:val="both"/>
        <w:rPr>
          <w:rFonts w:ascii="Times New Roman" w:hAnsi="Times New Roman" w:cs="Times New Roman"/>
          <w:b/>
          <w:sz w:val="28"/>
          <w:szCs w:val="28"/>
          <w:lang w:val="it-IT"/>
        </w:rPr>
      </w:pPr>
      <w:r w:rsidRPr="0008472B">
        <w:rPr>
          <w:rFonts w:ascii="Times New Roman" w:hAnsi="Times New Roman" w:cs="Times New Roman"/>
          <w:b/>
          <w:bCs/>
          <w:sz w:val="28"/>
          <w:szCs w:val="28"/>
          <w:lang w:val="it-IT"/>
        </w:rPr>
        <w:t>E-mail:</w:t>
      </w:r>
      <w:r w:rsidRPr="0008472B">
        <w:rPr>
          <w:rFonts w:ascii="Times New Roman" w:hAnsi="Times New Roman" w:cs="Times New Roman"/>
          <w:sz w:val="28"/>
          <w:szCs w:val="28"/>
          <w:lang w:val="it-IT"/>
        </w:rPr>
        <w:t xml:space="preserve"> </w:t>
      </w:r>
      <w:hyperlink r:id="rId385" w:history="1">
        <w:r w:rsidRPr="0008472B">
          <w:rPr>
            <w:rStyle w:val="a8"/>
            <w:rFonts w:ascii="Times New Roman" w:hAnsi="Times New Roman" w:cs="Times New Roman"/>
            <w:sz w:val="28"/>
            <w:szCs w:val="28"/>
            <w:lang w:val="it-IT"/>
          </w:rPr>
          <w:t>nazievasofia19@gmail.com</w:t>
        </w:r>
      </w:hyperlink>
    </w:p>
    <w:p w14:paraId="767F04DA" w14:textId="77777777" w:rsidR="0008472B" w:rsidRPr="002E56DC" w:rsidRDefault="0008472B" w:rsidP="00512C54">
      <w:pPr>
        <w:spacing w:line="360" w:lineRule="auto"/>
        <w:jc w:val="both"/>
        <w:rPr>
          <w:rFonts w:ascii="Times New Roman" w:eastAsia="Times New Roman" w:hAnsi="Times New Roman" w:cs="Times New Roman"/>
          <w:b/>
          <w:sz w:val="28"/>
          <w:szCs w:val="28"/>
          <w:lang w:val="en-US"/>
        </w:rPr>
      </w:pPr>
    </w:p>
    <w:p w14:paraId="4049FF14" w14:textId="743A512E" w:rsidR="00723454" w:rsidRPr="002E56DC" w:rsidRDefault="00723454" w:rsidP="00512C54">
      <w:pPr>
        <w:spacing w:line="360" w:lineRule="auto"/>
        <w:jc w:val="both"/>
        <w:rPr>
          <w:rFonts w:ascii="Times New Roman" w:eastAsia="Times New Roman" w:hAnsi="Times New Roman" w:cs="Times New Roman"/>
          <w:b/>
          <w:sz w:val="28"/>
          <w:szCs w:val="28"/>
          <w:lang w:val="en-US"/>
        </w:rPr>
      </w:pPr>
      <w:r w:rsidRPr="002E56DC">
        <w:rPr>
          <w:rFonts w:ascii="Times New Roman" w:eastAsia="Times New Roman" w:hAnsi="Times New Roman" w:cs="Times New Roman"/>
          <w:b/>
          <w:sz w:val="28"/>
          <w:szCs w:val="28"/>
          <w:lang w:val="en-US"/>
        </w:rPr>
        <w:t>Author</w:t>
      </w:r>
      <w:r w:rsidR="0008472B" w:rsidRPr="002E56DC">
        <w:rPr>
          <w:rFonts w:ascii="Times New Roman" w:eastAsia="Times New Roman" w:hAnsi="Times New Roman" w:cs="Times New Roman"/>
          <w:b/>
          <w:sz w:val="28"/>
          <w:szCs w:val="28"/>
          <w:lang w:val="en-US"/>
        </w:rPr>
        <w:t>s:</w:t>
      </w:r>
    </w:p>
    <w:p w14:paraId="71CB7954" w14:textId="77777777" w:rsidR="00723454" w:rsidRPr="00512C54" w:rsidRDefault="00723454" w:rsidP="00512C54">
      <w:pPr>
        <w:spacing w:line="360" w:lineRule="auto"/>
        <w:jc w:val="both"/>
        <w:rPr>
          <w:rFonts w:ascii="Times New Roman" w:eastAsia="Times New Roman" w:hAnsi="Times New Roman" w:cs="Times New Roman"/>
          <w:sz w:val="28"/>
          <w:szCs w:val="28"/>
          <w:lang w:val="en-US"/>
        </w:rPr>
      </w:pPr>
      <w:r w:rsidRPr="00512C54">
        <w:rPr>
          <w:rFonts w:ascii="Times New Roman" w:eastAsia="Times New Roman" w:hAnsi="Times New Roman" w:cs="Times New Roman"/>
          <w:sz w:val="28"/>
          <w:szCs w:val="28"/>
          <w:lang w:val="en-US"/>
        </w:rPr>
        <w:t xml:space="preserve">Alexey </w:t>
      </w:r>
      <w:proofErr w:type="spellStart"/>
      <w:r w:rsidRPr="00512C54">
        <w:rPr>
          <w:rFonts w:ascii="Times New Roman" w:eastAsia="Times New Roman" w:hAnsi="Times New Roman" w:cs="Times New Roman"/>
          <w:sz w:val="28"/>
          <w:szCs w:val="28"/>
          <w:lang w:val="en-US"/>
        </w:rPr>
        <w:t>Dmitrievich</w:t>
      </w:r>
      <w:proofErr w:type="spellEnd"/>
      <w:r w:rsidRPr="00512C54">
        <w:rPr>
          <w:rFonts w:ascii="Times New Roman" w:eastAsia="Times New Roman" w:hAnsi="Times New Roman" w:cs="Times New Roman"/>
          <w:sz w:val="28"/>
          <w:szCs w:val="28"/>
          <w:lang w:val="en-US"/>
        </w:rPr>
        <w:t xml:space="preserve"> Zaitsev, 1st year student of the HSE Department of Innovation Management, Master's program "Management of Research, Development and Innovation in the Company"</w:t>
      </w:r>
    </w:p>
    <w:p w14:paraId="25FA8E44" w14:textId="77777777" w:rsidR="00723454" w:rsidRPr="00512C54" w:rsidRDefault="00723454" w:rsidP="00512C54">
      <w:pPr>
        <w:spacing w:line="360" w:lineRule="auto"/>
        <w:jc w:val="both"/>
        <w:rPr>
          <w:rFonts w:ascii="Times New Roman" w:eastAsia="Times New Roman" w:hAnsi="Times New Roman" w:cs="Times New Roman"/>
          <w:b/>
          <w:sz w:val="28"/>
          <w:szCs w:val="28"/>
          <w:lang w:val="en-US"/>
        </w:rPr>
      </w:pPr>
      <w:r w:rsidRPr="00512C54">
        <w:rPr>
          <w:rFonts w:ascii="Times New Roman" w:eastAsia="Times New Roman" w:hAnsi="Times New Roman" w:cs="Times New Roman"/>
          <w:b/>
          <w:sz w:val="28"/>
          <w:szCs w:val="28"/>
          <w:lang w:val="en-US"/>
        </w:rPr>
        <w:lastRenderedPageBreak/>
        <w:t xml:space="preserve">Skills and expertise: </w:t>
      </w:r>
      <w:r w:rsidRPr="00512C54">
        <w:rPr>
          <w:rFonts w:ascii="Times New Roman" w:eastAsia="Times New Roman" w:hAnsi="Times New Roman" w:cs="Times New Roman"/>
          <w:sz w:val="28"/>
          <w:szCs w:val="28"/>
          <w:lang w:val="en-US"/>
        </w:rPr>
        <w:t>Proficiency in Solid Edge, SolidWorks, NC Express, Protect, CADMAN-B, 1C, MS Word, Excel, PowerPoint; Ability to work in a team, prioritize; Initiative; Responsibility</w:t>
      </w:r>
    </w:p>
    <w:p w14:paraId="18309F32" w14:textId="77777777" w:rsidR="00723454" w:rsidRPr="00512C54" w:rsidRDefault="00723454" w:rsidP="00512C54">
      <w:pPr>
        <w:spacing w:line="360" w:lineRule="auto"/>
        <w:jc w:val="both"/>
        <w:rPr>
          <w:rFonts w:ascii="Times New Roman" w:eastAsia="Times New Roman" w:hAnsi="Times New Roman" w:cs="Times New Roman"/>
          <w:b/>
          <w:sz w:val="28"/>
          <w:szCs w:val="28"/>
          <w:lang w:val="en-US"/>
        </w:rPr>
      </w:pPr>
      <w:r w:rsidRPr="00512C54">
        <w:rPr>
          <w:rFonts w:ascii="Times New Roman" w:eastAsia="Times New Roman" w:hAnsi="Times New Roman" w:cs="Times New Roman"/>
          <w:b/>
          <w:sz w:val="28"/>
          <w:szCs w:val="28"/>
          <w:lang w:val="en-US"/>
        </w:rPr>
        <w:t xml:space="preserve">Languages: </w:t>
      </w:r>
      <w:r w:rsidRPr="00512C54">
        <w:rPr>
          <w:rFonts w:ascii="Times New Roman" w:eastAsia="Times New Roman" w:hAnsi="Times New Roman" w:cs="Times New Roman"/>
          <w:sz w:val="28"/>
          <w:szCs w:val="28"/>
          <w:lang w:val="en-US"/>
        </w:rPr>
        <w:t>Russian, English</w:t>
      </w:r>
    </w:p>
    <w:p w14:paraId="1C580880" w14:textId="77777777" w:rsidR="00723454" w:rsidRPr="00512C54" w:rsidRDefault="00723454" w:rsidP="00512C54">
      <w:pPr>
        <w:spacing w:line="360" w:lineRule="auto"/>
        <w:jc w:val="both"/>
        <w:rPr>
          <w:rFonts w:ascii="Times New Roman" w:eastAsia="Times New Roman" w:hAnsi="Times New Roman" w:cs="Times New Roman"/>
          <w:sz w:val="28"/>
          <w:szCs w:val="28"/>
          <w:lang w:val="en-US"/>
        </w:rPr>
      </w:pPr>
      <w:r w:rsidRPr="00512C54">
        <w:rPr>
          <w:rFonts w:ascii="Times New Roman" w:eastAsia="Times New Roman" w:hAnsi="Times New Roman" w:cs="Times New Roman"/>
          <w:b/>
          <w:sz w:val="28"/>
          <w:szCs w:val="28"/>
          <w:lang w:val="en-US"/>
        </w:rPr>
        <w:t xml:space="preserve">Career: </w:t>
      </w:r>
      <w:r w:rsidRPr="00512C54">
        <w:rPr>
          <w:rFonts w:ascii="Times New Roman" w:eastAsia="Times New Roman" w:hAnsi="Times New Roman" w:cs="Times New Roman"/>
          <w:sz w:val="28"/>
          <w:szCs w:val="28"/>
          <w:lang w:val="en-US"/>
        </w:rPr>
        <w:t>Head of a metalworking company</w:t>
      </w:r>
    </w:p>
    <w:p w14:paraId="784AC6FA" w14:textId="77777777" w:rsidR="00723454" w:rsidRPr="00512C54" w:rsidRDefault="00723454" w:rsidP="00512C54">
      <w:pPr>
        <w:spacing w:line="360" w:lineRule="auto"/>
        <w:jc w:val="both"/>
        <w:rPr>
          <w:rFonts w:ascii="Times New Roman" w:eastAsia="Times New Roman" w:hAnsi="Times New Roman" w:cs="Times New Roman"/>
          <w:b/>
          <w:sz w:val="28"/>
          <w:szCs w:val="28"/>
          <w:lang w:val="fr-FR"/>
        </w:rPr>
      </w:pPr>
      <w:r w:rsidRPr="00512C54">
        <w:rPr>
          <w:rFonts w:ascii="Times New Roman" w:eastAsia="Times New Roman" w:hAnsi="Times New Roman" w:cs="Times New Roman"/>
          <w:b/>
          <w:sz w:val="28"/>
          <w:szCs w:val="28"/>
          <w:lang w:val="fr-FR"/>
        </w:rPr>
        <w:t xml:space="preserve">Site: </w:t>
      </w:r>
      <w:hyperlink r:id="rId386">
        <w:r w:rsidRPr="00512C54">
          <w:rPr>
            <w:rFonts w:ascii="Times New Roman" w:eastAsia="Times New Roman" w:hAnsi="Times New Roman" w:cs="Times New Roman"/>
            <w:color w:val="0563C1"/>
            <w:sz w:val="28"/>
            <w:szCs w:val="28"/>
            <w:u w:val="single"/>
            <w:lang w:val="fr-FR"/>
          </w:rPr>
          <w:t>www.listoprav.ru</w:t>
        </w:r>
      </w:hyperlink>
      <w:r w:rsidRPr="00512C54">
        <w:rPr>
          <w:rFonts w:ascii="Times New Roman" w:eastAsia="Times New Roman" w:hAnsi="Times New Roman" w:cs="Times New Roman"/>
          <w:sz w:val="28"/>
          <w:szCs w:val="28"/>
          <w:lang w:val="fr-FR"/>
        </w:rPr>
        <w:t xml:space="preserve"> </w:t>
      </w:r>
      <w:hyperlink r:id="rId387">
        <w:r w:rsidRPr="00512C54">
          <w:rPr>
            <w:rFonts w:ascii="Times New Roman" w:eastAsia="Times New Roman" w:hAnsi="Times New Roman" w:cs="Times New Roman"/>
            <w:color w:val="0563C1"/>
            <w:sz w:val="28"/>
            <w:szCs w:val="28"/>
            <w:u w:val="single"/>
            <w:lang w:val="fr-FR"/>
          </w:rPr>
          <w:t>www.pro-m-s.ru</w:t>
        </w:r>
      </w:hyperlink>
      <w:r w:rsidRPr="00512C54">
        <w:rPr>
          <w:rFonts w:ascii="Times New Roman" w:eastAsia="Times New Roman" w:hAnsi="Times New Roman" w:cs="Times New Roman"/>
          <w:sz w:val="28"/>
          <w:szCs w:val="28"/>
          <w:lang w:val="fr-FR"/>
        </w:rPr>
        <w:t xml:space="preserve"> </w:t>
      </w:r>
    </w:p>
    <w:p w14:paraId="67C052AA" w14:textId="77777777" w:rsidR="00723454" w:rsidRPr="00512C54" w:rsidRDefault="00723454" w:rsidP="00512C54">
      <w:pPr>
        <w:spacing w:line="360" w:lineRule="auto"/>
        <w:jc w:val="both"/>
        <w:rPr>
          <w:rFonts w:ascii="Times New Roman" w:eastAsia="Times New Roman" w:hAnsi="Times New Roman" w:cs="Times New Roman"/>
          <w:sz w:val="28"/>
          <w:szCs w:val="28"/>
          <w:lang w:val="en-US"/>
        </w:rPr>
      </w:pPr>
      <w:r w:rsidRPr="00512C54">
        <w:rPr>
          <w:rFonts w:ascii="Times New Roman" w:eastAsia="Times New Roman" w:hAnsi="Times New Roman" w:cs="Times New Roman"/>
          <w:b/>
          <w:sz w:val="28"/>
          <w:szCs w:val="28"/>
          <w:lang w:val="en-US"/>
        </w:rPr>
        <w:t xml:space="preserve">E-mail: </w:t>
      </w:r>
      <w:hyperlink r:id="rId388">
        <w:r w:rsidRPr="00512C54">
          <w:rPr>
            <w:rFonts w:ascii="Times New Roman" w:eastAsia="Times New Roman" w:hAnsi="Times New Roman" w:cs="Times New Roman"/>
            <w:color w:val="0563C1"/>
            <w:sz w:val="28"/>
            <w:szCs w:val="28"/>
            <w:u w:val="single"/>
            <w:lang w:val="en-US"/>
          </w:rPr>
          <w:t>snalexz@yandex.ru</w:t>
        </w:r>
      </w:hyperlink>
    </w:p>
    <w:p w14:paraId="03A54418" w14:textId="2180646B" w:rsidR="00312120" w:rsidRDefault="00C97E9E" w:rsidP="00512C54">
      <w:pPr>
        <w:spacing w:line="360" w:lineRule="auto"/>
        <w:jc w:val="both"/>
        <w:rPr>
          <w:rFonts w:ascii="Times New Roman" w:eastAsia="Times New Roman" w:hAnsi="Times New Roman" w:cs="Times New Roman"/>
          <w:color w:val="0563C1"/>
          <w:sz w:val="28"/>
          <w:szCs w:val="28"/>
          <w:u w:val="single"/>
          <w:lang w:val="en-US"/>
        </w:rPr>
      </w:pPr>
      <w:r w:rsidRPr="00854EFF">
        <w:rPr>
          <w:rFonts w:ascii="Times New Roman" w:eastAsia="Times New Roman" w:hAnsi="Times New Roman" w:cs="Times New Roman"/>
          <w:b/>
          <w:bCs/>
          <w:color w:val="000000" w:themeColor="text1"/>
          <w:sz w:val="28"/>
          <w:szCs w:val="28"/>
          <w:lang w:val="en-US"/>
        </w:rPr>
        <w:t>Social media page</w:t>
      </w:r>
      <w:r w:rsidR="00723454" w:rsidRPr="00512C54">
        <w:rPr>
          <w:rFonts w:ascii="Times New Roman" w:eastAsia="Times New Roman" w:hAnsi="Times New Roman" w:cs="Times New Roman"/>
          <w:b/>
          <w:sz w:val="28"/>
          <w:szCs w:val="28"/>
          <w:lang w:val="en-US"/>
        </w:rPr>
        <w:t xml:space="preserve">: </w:t>
      </w:r>
      <w:hyperlink r:id="rId389">
        <w:r w:rsidR="00723454" w:rsidRPr="00512C54">
          <w:rPr>
            <w:rFonts w:ascii="Times New Roman" w:eastAsia="Times New Roman" w:hAnsi="Times New Roman" w:cs="Times New Roman"/>
            <w:color w:val="0563C1"/>
            <w:sz w:val="28"/>
            <w:szCs w:val="28"/>
            <w:u w:val="single"/>
            <w:lang w:val="en-US"/>
          </w:rPr>
          <w:t>https://vk.com/snalexx</w:t>
        </w:r>
      </w:hyperlink>
    </w:p>
    <w:p w14:paraId="559911FF" w14:textId="6C543528" w:rsidR="0098605C" w:rsidRDefault="0098605C" w:rsidP="00512C54">
      <w:pPr>
        <w:spacing w:line="360" w:lineRule="auto"/>
        <w:jc w:val="both"/>
        <w:rPr>
          <w:rFonts w:ascii="Times New Roman" w:eastAsia="Times New Roman" w:hAnsi="Times New Roman" w:cs="Times New Roman"/>
          <w:color w:val="0563C1"/>
          <w:sz w:val="28"/>
          <w:szCs w:val="28"/>
          <w:u w:val="single"/>
          <w:lang w:val="en-US"/>
        </w:rPr>
      </w:pPr>
    </w:p>
    <w:p w14:paraId="5C244AFD" w14:textId="7A0530B2" w:rsidR="0098605C" w:rsidRPr="0098605C" w:rsidRDefault="0098605C" w:rsidP="0098605C">
      <w:pPr>
        <w:spacing w:line="360" w:lineRule="auto"/>
        <w:jc w:val="both"/>
        <w:rPr>
          <w:rFonts w:ascii="Times New Roman" w:hAnsi="Times New Roman" w:cs="Times New Roman"/>
          <w:b/>
          <w:sz w:val="28"/>
          <w:szCs w:val="28"/>
          <w:lang w:val="en-US"/>
        </w:rPr>
      </w:pPr>
      <w:r>
        <w:rPr>
          <w:rFonts w:ascii="Times New Roman" w:hAnsi="Times New Roman" w:cs="Times New Roman"/>
          <w:b/>
          <w:sz w:val="28"/>
          <w:szCs w:val="28"/>
          <w:lang w:val="es-ES"/>
        </w:rPr>
        <w:t>Author</w:t>
      </w:r>
      <w:r>
        <w:rPr>
          <w:rFonts w:ascii="Times New Roman" w:hAnsi="Times New Roman" w:cs="Times New Roman"/>
          <w:b/>
          <w:sz w:val="28"/>
          <w:szCs w:val="28"/>
          <w:lang w:val="en-US"/>
        </w:rPr>
        <w:t>s:</w:t>
      </w:r>
    </w:p>
    <w:p w14:paraId="775DB3E8" w14:textId="77777777" w:rsidR="0098605C" w:rsidRPr="0098605C" w:rsidRDefault="0098605C" w:rsidP="0098605C">
      <w:pPr>
        <w:spacing w:line="360" w:lineRule="auto"/>
        <w:jc w:val="both"/>
        <w:rPr>
          <w:rFonts w:ascii="Times New Roman" w:hAnsi="Times New Roman" w:cs="Times New Roman"/>
          <w:sz w:val="28"/>
          <w:szCs w:val="28"/>
          <w:lang w:val="es-ES"/>
        </w:rPr>
      </w:pPr>
      <w:r w:rsidRPr="0098605C">
        <w:rPr>
          <w:rFonts w:ascii="Times New Roman" w:hAnsi="Times New Roman" w:cs="Times New Roman"/>
          <w:sz w:val="28"/>
          <w:szCs w:val="28"/>
          <w:lang w:val="es-ES"/>
        </w:rPr>
        <w:t>Anastasia Kamalova, second-year student in the "Chemistry" educational program at the National Research University Higher School of Economics.</w:t>
      </w:r>
    </w:p>
    <w:p w14:paraId="60CBCFFA" w14:textId="77777777" w:rsidR="0098605C" w:rsidRPr="0098605C" w:rsidRDefault="0098605C" w:rsidP="0098605C">
      <w:pPr>
        <w:spacing w:line="360" w:lineRule="auto"/>
        <w:jc w:val="both"/>
        <w:rPr>
          <w:rFonts w:ascii="Times New Roman" w:hAnsi="Times New Roman" w:cs="Times New Roman"/>
          <w:sz w:val="28"/>
          <w:szCs w:val="28"/>
          <w:lang w:val="es-ES"/>
        </w:rPr>
      </w:pPr>
      <w:r w:rsidRPr="0098605C">
        <w:rPr>
          <w:rFonts w:ascii="Times New Roman" w:hAnsi="Times New Roman" w:cs="Times New Roman"/>
          <w:b/>
          <w:sz w:val="28"/>
          <w:szCs w:val="28"/>
          <w:lang w:val="en-US"/>
        </w:rPr>
        <w:t>S</w:t>
      </w:r>
      <w:r w:rsidRPr="0098605C">
        <w:rPr>
          <w:rFonts w:ascii="Times New Roman" w:hAnsi="Times New Roman" w:cs="Times New Roman"/>
          <w:b/>
          <w:sz w:val="28"/>
          <w:szCs w:val="28"/>
          <w:lang w:val="es-ES"/>
        </w:rPr>
        <w:t>kills and expertise:</w:t>
      </w:r>
      <w:r w:rsidRPr="0098605C">
        <w:rPr>
          <w:rFonts w:ascii="Times New Roman" w:hAnsi="Times New Roman" w:cs="Times New Roman"/>
          <w:sz w:val="28"/>
          <w:szCs w:val="28"/>
          <w:lang w:val="es-ES"/>
        </w:rPr>
        <w:t xml:space="preserve"> organic and inorganic synthesis</w:t>
      </w:r>
    </w:p>
    <w:p w14:paraId="05F69E0A" w14:textId="77777777" w:rsidR="0098605C" w:rsidRPr="0098605C" w:rsidRDefault="0098605C" w:rsidP="0098605C">
      <w:pPr>
        <w:spacing w:line="360" w:lineRule="auto"/>
        <w:jc w:val="both"/>
        <w:rPr>
          <w:rFonts w:ascii="Times New Roman" w:hAnsi="Times New Roman" w:cs="Times New Roman"/>
          <w:sz w:val="28"/>
          <w:szCs w:val="28"/>
          <w:lang w:val="es-ES"/>
        </w:rPr>
      </w:pPr>
      <w:r w:rsidRPr="0098605C">
        <w:rPr>
          <w:rFonts w:ascii="Times New Roman" w:hAnsi="Times New Roman" w:cs="Times New Roman"/>
          <w:b/>
          <w:sz w:val="28"/>
          <w:szCs w:val="28"/>
          <w:lang w:val="es-ES"/>
        </w:rPr>
        <w:t>Languages:</w:t>
      </w:r>
      <w:r w:rsidRPr="0098605C">
        <w:rPr>
          <w:rFonts w:ascii="Times New Roman" w:hAnsi="Times New Roman" w:cs="Times New Roman"/>
          <w:sz w:val="28"/>
          <w:szCs w:val="28"/>
          <w:lang w:val="es-ES"/>
        </w:rPr>
        <w:t xml:space="preserve"> Russian, English</w:t>
      </w:r>
    </w:p>
    <w:p w14:paraId="61198E8B" w14:textId="77777777" w:rsidR="0098605C" w:rsidRPr="0098605C" w:rsidRDefault="0098605C" w:rsidP="0098605C">
      <w:pPr>
        <w:spacing w:line="360" w:lineRule="auto"/>
        <w:jc w:val="both"/>
        <w:rPr>
          <w:rFonts w:ascii="Times New Roman" w:hAnsi="Times New Roman" w:cs="Times New Roman"/>
          <w:sz w:val="28"/>
          <w:szCs w:val="28"/>
          <w:lang w:val="es-ES"/>
        </w:rPr>
      </w:pPr>
      <w:r w:rsidRPr="0098605C">
        <w:rPr>
          <w:rFonts w:ascii="Times New Roman" w:hAnsi="Times New Roman" w:cs="Times New Roman"/>
          <w:b/>
          <w:sz w:val="28"/>
          <w:szCs w:val="28"/>
          <w:lang w:val="es-ES"/>
        </w:rPr>
        <w:t>Career plans:</w:t>
      </w:r>
      <w:r w:rsidRPr="0098605C">
        <w:rPr>
          <w:rFonts w:ascii="Times New Roman" w:hAnsi="Times New Roman" w:cs="Times New Roman"/>
          <w:sz w:val="28"/>
          <w:szCs w:val="28"/>
          <w:lang w:val="es-ES"/>
        </w:rPr>
        <w:t xml:space="preserve"> working in a laboratory</w:t>
      </w:r>
    </w:p>
    <w:p w14:paraId="2C7E4B15" w14:textId="77777777" w:rsidR="0098605C" w:rsidRPr="0098605C" w:rsidRDefault="0098605C" w:rsidP="0098605C">
      <w:pPr>
        <w:spacing w:line="360" w:lineRule="auto"/>
        <w:jc w:val="both"/>
        <w:rPr>
          <w:rFonts w:ascii="Times New Roman" w:hAnsi="Times New Roman" w:cs="Times New Roman"/>
          <w:sz w:val="28"/>
          <w:szCs w:val="28"/>
          <w:lang w:val="es-ES"/>
        </w:rPr>
      </w:pPr>
      <w:r w:rsidRPr="0098605C">
        <w:rPr>
          <w:rFonts w:ascii="Times New Roman" w:hAnsi="Times New Roman" w:cs="Times New Roman"/>
          <w:b/>
          <w:sz w:val="28"/>
          <w:szCs w:val="28"/>
          <w:lang w:val="es-ES"/>
        </w:rPr>
        <w:t>Hobbies:</w:t>
      </w:r>
      <w:r w:rsidRPr="0098605C">
        <w:rPr>
          <w:rFonts w:ascii="Times New Roman" w:hAnsi="Times New Roman" w:cs="Times New Roman"/>
          <w:sz w:val="28"/>
          <w:szCs w:val="28"/>
          <w:lang w:val="es-ES"/>
        </w:rPr>
        <w:t xml:space="preserve"> extreme sports, studying outstanding personalities</w:t>
      </w:r>
    </w:p>
    <w:p w14:paraId="04131D47" w14:textId="77777777" w:rsidR="0098605C" w:rsidRPr="0098605C" w:rsidRDefault="0098605C" w:rsidP="0098605C">
      <w:pPr>
        <w:spacing w:line="360" w:lineRule="auto"/>
        <w:jc w:val="both"/>
        <w:rPr>
          <w:rFonts w:ascii="Times New Roman" w:hAnsi="Times New Roman" w:cs="Times New Roman"/>
          <w:b/>
          <w:sz w:val="28"/>
          <w:szCs w:val="28"/>
          <w:lang w:val="it-IT"/>
        </w:rPr>
      </w:pPr>
      <w:r w:rsidRPr="0098605C">
        <w:rPr>
          <w:rFonts w:ascii="Times New Roman" w:hAnsi="Times New Roman" w:cs="Times New Roman"/>
          <w:b/>
          <w:bCs/>
          <w:sz w:val="28"/>
          <w:szCs w:val="28"/>
          <w:lang w:val="it-IT"/>
        </w:rPr>
        <w:t>E-mail:</w:t>
      </w:r>
      <w:r w:rsidRPr="0098605C">
        <w:rPr>
          <w:rFonts w:ascii="Times New Roman" w:hAnsi="Times New Roman" w:cs="Times New Roman"/>
          <w:sz w:val="28"/>
          <w:szCs w:val="28"/>
          <w:lang w:val="it-IT"/>
        </w:rPr>
        <w:t xml:space="preserve"> </w:t>
      </w:r>
      <w:hyperlink r:id="rId390" w:history="1">
        <w:r w:rsidRPr="0098605C">
          <w:rPr>
            <w:rStyle w:val="a8"/>
            <w:rFonts w:ascii="Times New Roman" w:hAnsi="Times New Roman" w:cs="Times New Roman"/>
            <w:sz w:val="28"/>
            <w:szCs w:val="28"/>
            <w:lang w:val="it-IT"/>
          </w:rPr>
          <w:t>avkamalova@edu.hse.ru</w:t>
        </w:r>
      </w:hyperlink>
    </w:p>
    <w:p w14:paraId="75883158" w14:textId="4C8B9A73" w:rsidR="0098605C" w:rsidRDefault="0098605C" w:rsidP="0098605C">
      <w:pPr>
        <w:spacing w:line="360" w:lineRule="auto"/>
        <w:jc w:val="both"/>
        <w:rPr>
          <w:rFonts w:ascii="Times New Roman" w:hAnsi="Times New Roman" w:cs="Times New Roman"/>
          <w:sz w:val="28"/>
          <w:szCs w:val="28"/>
          <w:lang w:val="en-US"/>
        </w:rPr>
      </w:pPr>
      <w:r w:rsidRPr="0098605C">
        <w:rPr>
          <w:rFonts w:ascii="Times New Roman" w:hAnsi="Times New Roman" w:cs="Times New Roman"/>
          <w:b/>
          <w:sz w:val="28"/>
          <w:szCs w:val="28"/>
          <w:lang w:val="es-ES"/>
        </w:rPr>
        <w:t xml:space="preserve">Social networks: </w:t>
      </w:r>
      <w:r w:rsidR="004204ED">
        <w:fldChar w:fldCharType="begin"/>
      </w:r>
      <w:r w:rsidR="004204ED" w:rsidRPr="0014554E">
        <w:rPr>
          <w:lang w:val="en-US"/>
        </w:rPr>
        <w:instrText xml:space="preserve"> HYPERLINK "https://vk.com/akmulein" </w:instrText>
      </w:r>
      <w:r w:rsidR="004204ED">
        <w:fldChar w:fldCharType="separate"/>
      </w:r>
      <w:r w:rsidRPr="0098605C">
        <w:rPr>
          <w:rStyle w:val="a8"/>
          <w:rFonts w:ascii="Times New Roman" w:hAnsi="Times New Roman" w:cs="Times New Roman"/>
          <w:sz w:val="28"/>
          <w:szCs w:val="28"/>
          <w:lang w:val="en-US"/>
        </w:rPr>
        <w:t>https://vk.com/akmulein</w:t>
      </w:r>
      <w:r w:rsidR="004204ED">
        <w:rPr>
          <w:rStyle w:val="a8"/>
          <w:rFonts w:ascii="Times New Roman" w:hAnsi="Times New Roman" w:cs="Times New Roman"/>
          <w:sz w:val="28"/>
          <w:szCs w:val="28"/>
          <w:lang w:val="en-US"/>
        </w:rPr>
        <w:fldChar w:fldCharType="end"/>
      </w:r>
    </w:p>
    <w:p w14:paraId="22B10D63" w14:textId="7D5B601C" w:rsidR="0098605C" w:rsidRDefault="0098605C" w:rsidP="0098605C">
      <w:pPr>
        <w:spacing w:line="360" w:lineRule="auto"/>
        <w:jc w:val="both"/>
        <w:rPr>
          <w:rFonts w:ascii="Times New Roman" w:hAnsi="Times New Roman" w:cs="Times New Roman"/>
          <w:sz w:val="28"/>
          <w:szCs w:val="28"/>
          <w:lang w:val="en-US"/>
        </w:rPr>
      </w:pPr>
    </w:p>
    <w:p w14:paraId="555A4B0A" w14:textId="77777777" w:rsidR="0098605C" w:rsidRPr="0098605C" w:rsidRDefault="0098605C" w:rsidP="0098605C">
      <w:pPr>
        <w:pStyle w:val="HTML"/>
        <w:spacing w:line="360" w:lineRule="auto"/>
        <w:jc w:val="both"/>
        <w:rPr>
          <w:rFonts w:ascii="Times New Roman" w:hAnsi="Times New Roman" w:cs="Times New Roman"/>
          <w:sz w:val="28"/>
          <w:szCs w:val="28"/>
          <w:lang w:val="en-US"/>
        </w:rPr>
      </w:pPr>
      <w:r w:rsidRPr="0098605C">
        <w:rPr>
          <w:rFonts w:ascii="Times New Roman" w:hAnsi="Times New Roman" w:cs="Times New Roman"/>
          <w:sz w:val="28"/>
          <w:szCs w:val="28"/>
          <w:lang w:val="en-US"/>
        </w:rPr>
        <w:t xml:space="preserve">Victoria </w:t>
      </w:r>
      <w:proofErr w:type="spellStart"/>
      <w:r w:rsidRPr="0098605C">
        <w:rPr>
          <w:rFonts w:ascii="Times New Roman" w:hAnsi="Times New Roman" w:cs="Times New Roman"/>
          <w:sz w:val="28"/>
          <w:szCs w:val="28"/>
          <w:lang w:val="en-US"/>
        </w:rPr>
        <w:t>Dmitrievna</w:t>
      </w:r>
      <w:proofErr w:type="spellEnd"/>
      <w:r w:rsidRPr="0098605C">
        <w:rPr>
          <w:rFonts w:ascii="Times New Roman" w:hAnsi="Times New Roman" w:cs="Times New Roman"/>
          <w:sz w:val="28"/>
          <w:szCs w:val="28"/>
          <w:lang w:val="en-US"/>
        </w:rPr>
        <w:t xml:space="preserve"> </w:t>
      </w:r>
      <w:proofErr w:type="spellStart"/>
      <w:r w:rsidRPr="0098605C">
        <w:rPr>
          <w:rFonts w:ascii="Times New Roman" w:hAnsi="Times New Roman" w:cs="Times New Roman"/>
          <w:sz w:val="28"/>
          <w:szCs w:val="28"/>
          <w:lang w:val="en-US"/>
        </w:rPr>
        <w:t>Shepelkova</w:t>
      </w:r>
      <w:proofErr w:type="spellEnd"/>
      <w:r w:rsidRPr="0098605C">
        <w:rPr>
          <w:rFonts w:ascii="Times New Roman" w:hAnsi="Times New Roman" w:cs="Times New Roman"/>
          <w:sz w:val="28"/>
          <w:szCs w:val="28"/>
          <w:lang w:val="en-US"/>
        </w:rPr>
        <w:t xml:space="preserve">, second-year student </w:t>
      </w:r>
      <w:r w:rsidRPr="0098605C">
        <w:rPr>
          <w:rFonts w:ascii="Times New Roman" w:hAnsi="Times New Roman" w:cs="Times New Roman"/>
          <w:sz w:val="28"/>
          <w:szCs w:val="28"/>
          <w:lang w:val="en"/>
        </w:rPr>
        <w:t>of the Faculty of Petroleum Chemistry and Polymer Materials of the D. I. Mendeleev Russian Chemical Technology University, program “Chemical Technology</w:t>
      </w:r>
      <w:r w:rsidRPr="0098605C">
        <w:rPr>
          <w:rFonts w:ascii="Times New Roman" w:hAnsi="Times New Roman" w:cs="Times New Roman"/>
          <w:sz w:val="28"/>
          <w:szCs w:val="28"/>
          <w:lang w:val="en-US"/>
        </w:rPr>
        <w:t xml:space="preserve"> 18.03.01”</w:t>
      </w:r>
    </w:p>
    <w:p w14:paraId="03FDA357" w14:textId="77777777" w:rsidR="0098605C" w:rsidRPr="0098605C" w:rsidRDefault="0098605C" w:rsidP="0098605C">
      <w:pPr>
        <w:spacing w:line="360" w:lineRule="auto"/>
        <w:jc w:val="both"/>
        <w:rPr>
          <w:rFonts w:ascii="Times New Roman" w:hAnsi="Times New Roman" w:cs="Times New Roman"/>
          <w:sz w:val="28"/>
          <w:szCs w:val="28"/>
          <w:lang w:val="en-US"/>
        </w:rPr>
      </w:pPr>
      <w:r w:rsidRPr="0098605C">
        <w:rPr>
          <w:rFonts w:ascii="Times New Roman" w:hAnsi="Times New Roman" w:cs="Times New Roman"/>
          <w:b/>
          <w:bCs/>
          <w:sz w:val="28"/>
          <w:szCs w:val="28"/>
          <w:lang w:val="en-US"/>
        </w:rPr>
        <w:t>Skills and abilities:</w:t>
      </w:r>
      <w:r w:rsidRPr="0098605C">
        <w:rPr>
          <w:rFonts w:ascii="Times New Roman" w:hAnsi="Times New Roman" w:cs="Times New Roman"/>
          <w:sz w:val="28"/>
          <w:szCs w:val="28"/>
          <w:lang w:val="en-US"/>
        </w:rPr>
        <w:t xml:space="preserve"> creativity, leadership, self-control, event organization, teamwork, knowledge of MS Word, SolidWorks, Excel, PowerPoint, </w:t>
      </w:r>
      <w:r w:rsidRPr="0098605C">
        <w:rPr>
          <w:rFonts w:ascii="Times New Roman" w:hAnsi="Times New Roman" w:cs="Times New Roman"/>
          <w:sz w:val="28"/>
          <w:szCs w:val="28"/>
        </w:rPr>
        <w:t>Компас</w:t>
      </w:r>
      <w:r w:rsidRPr="0098605C">
        <w:rPr>
          <w:rFonts w:ascii="Times New Roman" w:hAnsi="Times New Roman" w:cs="Times New Roman"/>
          <w:sz w:val="28"/>
          <w:szCs w:val="28"/>
          <w:lang w:val="en-US"/>
        </w:rPr>
        <w:t xml:space="preserve"> 3D</w:t>
      </w:r>
    </w:p>
    <w:p w14:paraId="346FF8E1" w14:textId="77777777" w:rsidR="0098605C" w:rsidRPr="0098605C" w:rsidRDefault="0098605C" w:rsidP="0098605C">
      <w:pPr>
        <w:spacing w:line="360" w:lineRule="auto"/>
        <w:jc w:val="both"/>
        <w:rPr>
          <w:rFonts w:ascii="Times New Roman" w:hAnsi="Times New Roman" w:cs="Times New Roman"/>
          <w:sz w:val="28"/>
          <w:szCs w:val="28"/>
          <w:lang w:val="en-US"/>
        </w:rPr>
      </w:pPr>
      <w:r w:rsidRPr="0098605C">
        <w:rPr>
          <w:rFonts w:ascii="Times New Roman" w:hAnsi="Times New Roman" w:cs="Times New Roman"/>
          <w:b/>
          <w:bCs/>
          <w:sz w:val="28"/>
          <w:szCs w:val="28"/>
          <w:lang w:val="en-US"/>
        </w:rPr>
        <w:t xml:space="preserve">Languages: </w:t>
      </w:r>
      <w:r w:rsidRPr="0098605C">
        <w:rPr>
          <w:rFonts w:ascii="Times New Roman" w:hAnsi="Times New Roman" w:cs="Times New Roman"/>
          <w:sz w:val="28"/>
          <w:szCs w:val="28"/>
          <w:lang w:val="en-US"/>
        </w:rPr>
        <w:t>Russian, English</w:t>
      </w:r>
    </w:p>
    <w:p w14:paraId="46AB9306" w14:textId="77777777" w:rsidR="0098605C" w:rsidRPr="0098605C" w:rsidRDefault="0098605C" w:rsidP="0098605C">
      <w:pPr>
        <w:spacing w:line="360" w:lineRule="auto"/>
        <w:jc w:val="both"/>
        <w:rPr>
          <w:rFonts w:ascii="Times New Roman" w:hAnsi="Times New Roman" w:cs="Times New Roman"/>
          <w:sz w:val="28"/>
          <w:szCs w:val="28"/>
          <w:lang w:val="en-US"/>
        </w:rPr>
      </w:pPr>
      <w:r w:rsidRPr="0098605C">
        <w:rPr>
          <w:rFonts w:ascii="Times New Roman" w:hAnsi="Times New Roman" w:cs="Times New Roman"/>
          <w:b/>
          <w:bCs/>
          <w:sz w:val="28"/>
          <w:szCs w:val="28"/>
          <w:lang w:val="en-US"/>
        </w:rPr>
        <w:t>Career:</w:t>
      </w:r>
      <w:r w:rsidRPr="0098605C">
        <w:rPr>
          <w:rFonts w:ascii="Times New Roman" w:hAnsi="Times New Roman" w:cs="Times New Roman"/>
          <w:sz w:val="28"/>
          <w:szCs w:val="28"/>
          <w:lang w:val="en-US"/>
        </w:rPr>
        <w:t xml:space="preserve"> chemist-technologist at a large-scale chemical plant</w:t>
      </w:r>
    </w:p>
    <w:p w14:paraId="3F342B5D" w14:textId="77777777" w:rsidR="0098605C" w:rsidRPr="0098605C" w:rsidRDefault="0098605C" w:rsidP="0098605C">
      <w:pPr>
        <w:spacing w:line="360" w:lineRule="auto"/>
        <w:jc w:val="both"/>
        <w:rPr>
          <w:rFonts w:ascii="Times New Roman" w:hAnsi="Times New Roman" w:cs="Times New Roman"/>
          <w:sz w:val="28"/>
          <w:szCs w:val="28"/>
          <w:lang w:val="en-US"/>
        </w:rPr>
      </w:pPr>
      <w:r w:rsidRPr="0098605C">
        <w:rPr>
          <w:rFonts w:ascii="Times New Roman" w:hAnsi="Times New Roman" w:cs="Times New Roman"/>
          <w:b/>
          <w:bCs/>
          <w:sz w:val="28"/>
          <w:szCs w:val="28"/>
          <w:lang w:val="en-US"/>
        </w:rPr>
        <w:t>Hobbies:</w:t>
      </w:r>
      <w:r w:rsidRPr="0098605C">
        <w:rPr>
          <w:rFonts w:ascii="Times New Roman" w:hAnsi="Times New Roman" w:cs="Times New Roman"/>
          <w:sz w:val="28"/>
          <w:szCs w:val="28"/>
          <w:lang w:val="en-US"/>
        </w:rPr>
        <w:t xml:space="preserve"> breakdance, wushu, swimming</w:t>
      </w:r>
    </w:p>
    <w:p w14:paraId="4F7074FD" w14:textId="77777777" w:rsidR="0098605C" w:rsidRPr="0098605C" w:rsidRDefault="0098605C" w:rsidP="0098605C">
      <w:pPr>
        <w:spacing w:line="360" w:lineRule="auto"/>
        <w:jc w:val="both"/>
        <w:rPr>
          <w:rFonts w:ascii="Times New Roman" w:hAnsi="Times New Roman" w:cs="Times New Roman"/>
          <w:sz w:val="28"/>
          <w:szCs w:val="28"/>
          <w:lang w:val="en-US"/>
        </w:rPr>
      </w:pPr>
      <w:r w:rsidRPr="0098605C">
        <w:rPr>
          <w:rFonts w:ascii="Times New Roman" w:hAnsi="Times New Roman" w:cs="Times New Roman"/>
          <w:b/>
          <w:bCs/>
          <w:sz w:val="28"/>
          <w:szCs w:val="28"/>
          <w:lang w:val="en-US"/>
        </w:rPr>
        <w:t xml:space="preserve">E-mail: </w:t>
      </w:r>
      <w:r w:rsidRPr="0098605C">
        <w:rPr>
          <w:rFonts w:ascii="Times New Roman" w:hAnsi="Times New Roman" w:cs="Times New Roman"/>
          <w:sz w:val="28"/>
          <w:szCs w:val="28"/>
          <w:lang w:val="en-US"/>
        </w:rPr>
        <w:t>shepelkova.victoria@mail.ru</w:t>
      </w:r>
    </w:p>
    <w:p w14:paraId="35830783" w14:textId="2844DE76" w:rsidR="0098605C" w:rsidRPr="0098605C" w:rsidRDefault="0098605C" w:rsidP="0098605C">
      <w:pPr>
        <w:spacing w:line="360" w:lineRule="auto"/>
        <w:jc w:val="both"/>
        <w:rPr>
          <w:rFonts w:ascii="Times New Roman" w:eastAsia="Times New Roman" w:hAnsi="Times New Roman" w:cs="Times New Roman"/>
          <w:color w:val="0563C1"/>
          <w:sz w:val="28"/>
          <w:szCs w:val="28"/>
          <w:u w:val="single"/>
          <w:lang w:val="en-US"/>
        </w:rPr>
      </w:pPr>
      <w:r w:rsidRPr="0098605C">
        <w:rPr>
          <w:rFonts w:ascii="Times New Roman" w:hAnsi="Times New Roman" w:cs="Times New Roman"/>
          <w:b/>
          <w:bCs/>
          <w:sz w:val="28"/>
          <w:szCs w:val="28"/>
          <w:lang w:val="en-US"/>
        </w:rPr>
        <w:t xml:space="preserve">Social media page: </w:t>
      </w:r>
      <w:hyperlink r:id="rId391" w:history="1">
        <w:r w:rsidRPr="0098605C">
          <w:rPr>
            <w:rStyle w:val="a8"/>
            <w:rFonts w:ascii="Times New Roman" w:hAnsi="Times New Roman" w:cs="Times New Roman"/>
            <w:sz w:val="28"/>
            <w:szCs w:val="28"/>
            <w:lang w:val="en-US"/>
          </w:rPr>
          <w:t>https://vk.com/id416405567</w:t>
        </w:r>
      </w:hyperlink>
    </w:p>
    <w:p w14:paraId="748EF104" w14:textId="77777777" w:rsidR="0098605C" w:rsidRDefault="0098605C" w:rsidP="00FF3B74">
      <w:pPr>
        <w:spacing w:line="360" w:lineRule="auto"/>
        <w:rPr>
          <w:rFonts w:ascii="Times New Roman" w:eastAsia="Times New Roman" w:hAnsi="Times New Roman" w:cs="Times New Roman"/>
          <w:b/>
          <w:color w:val="002060"/>
          <w:sz w:val="28"/>
          <w:szCs w:val="28"/>
          <w:lang w:val="en-US" w:eastAsia="ru-RU"/>
        </w:rPr>
      </w:pPr>
    </w:p>
    <w:p w14:paraId="2AC109BC" w14:textId="6C119EDA" w:rsidR="0098605C" w:rsidRDefault="0098605C" w:rsidP="0098605C">
      <w:pPr>
        <w:spacing w:line="360" w:lineRule="auto"/>
        <w:jc w:val="both"/>
        <w:rPr>
          <w:rFonts w:ascii="Times New Roman" w:hAnsi="Times New Roman" w:cs="Times New Roman"/>
          <w:sz w:val="28"/>
          <w:szCs w:val="28"/>
          <w:lang w:val="es-ES"/>
        </w:rPr>
      </w:pPr>
      <w:r w:rsidRPr="00C71CB7">
        <w:rPr>
          <w:rFonts w:ascii="Times New Roman" w:hAnsi="Times New Roman" w:cs="Times New Roman"/>
          <w:sz w:val="28"/>
          <w:szCs w:val="28"/>
          <w:lang w:val="es-ES"/>
        </w:rPr>
        <w:lastRenderedPageBreak/>
        <w:t xml:space="preserve">Nazieva Sofya Vitalievna, 2nd year student of the Faculty of "Petrochemistry and Polymer Materials" of the </w:t>
      </w:r>
      <w:r w:rsidRPr="002B1677">
        <w:rPr>
          <w:rFonts w:ascii="Times New Roman" w:hAnsi="Times New Roman" w:cs="Times New Roman"/>
          <w:sz w:val="28"/>
          <w:szCs w:val="28"/>
          <w:lang w:val="es-ES"/>
        </w:rPr>
        <w:t>D.</w:t>
      </w:r>
      <w:r>
        <w:rPr>
          <w:rFonts w:ascii="Times New Roman" w:hAnsi="Times New Roman" w:cs="Times New Roman"/>
          <w:sz w:val="28"/>
          <w:szCs w:val="28"/>
          <w:lang w:val="es-ES"/>
        </w:rPr>
        <w:t xml:space="preserve">I. </w:t>
      </w:r>
      <w:r w:rsidRPr="002B1677">
        <w:rPr>
          <w:rFonts w:ascii="Times New Roman" w:hAnsi="Times New Roman" w:cs="Times New Roman"/>
          <w:sz w:val="28"/>
          <w:szCs w:val="28"/>
          <w:lang w:val="es-ES"/>
        </w:rPr>
        <w:t>Mendeleev University of Chemical Technology of Russia</w:t>
      </w:r>
      <w:r w:rsidRPr="00C71CB7">
        <w:rPr>
          <w:rFonts w:ascii="Times New Roman" w:hAnsi="Times New Roman" w:cs="Times New Roman"/>
          <w:sz w:val="28"/>
          <w:szCs w:val="28"/>
          <w:lang w:val="es-ES"/>
        </w:rPr>
        <w:t>.</w:t>
      </w:r>
    </w:p>
    <w:p w14:paraId="4A9F3EB3" w14:textId="77777777" w:rsidR="0098605C" w:rsidRPr="006A3F39" w:rsidRDefault="0098605C" w:rsidP="0098605C">
      <w:pPr>
        <w:spacing w:line="360" w:lineRule="auto"/>
        <w:jc w:val="both"/>
        <w:rPr>
          <w:rFonts w:ascii="Times New Roman" w:hAnsi="Times New Roman" w:cs="Times New Roman"/>
          <w:sz w:val="28"/>
          <w:szCs w:val="28"/>
          <w:lang w:val="es-ES"/>
        </w:rPr>
      </w:pPr>
      <w:r>
        <w:rPr>
          <w:rFonts w:ascii="Times New Roman" w:hAnsi="Times New Roman" w:cs="Times New Roman"/>
          <w:b/>
          <w:sz w:val="28"/>
          <w:szCs w:val="28"/>
          <w:lang w:val="en-US"/>
        </w:rPr>
        <w:t>S</w:t>
      </w:r>
      <w:r w:rsidRPr="00951F2D">
        <w:rPr>
          <w:rFonts w:ascii="Times New Roman" w:hAnsi="Times New Roman" w:cs="Times New Roman"/>
          <w:b/>
          <w:sz w:val="28"/>
          <w:szCs w:val="28"/>
          <w:lang w:val="es-ES"/>
        </w:rPr>
        <w:t>kills</w:t>
      </w:r>
      <w:r>
        <w:rPr>
          <w:rFonts w:ascii="Times New Roman" w:hAnsi="Times New Roman" w:cs="Times New Roman"/>
          <w:b/>
          <w:sz w:val="28"/>
          <w:szCs w:val="28"/>
          <w:lang w:val="es-ES"/>
        </w:rPr>
        <w:t xml:space="preserve"> and expertise</w:t>
      </w:r>
      <w:r w:rsidRPr="00951F2D">
        <w:rPr>
          <w:rFonts w:ascii="Times New Roman" w:hAnsi="Times New Roman" w:cs="Times New Roman"/>
          <w:b/>
          <w:sz w:val="28"/>
          <w:szCs w:val="28"/>
          <w:lang w:val="es-ES"/>
        </w:rPr>
        <w:t>:</w:t>
      </w:r>
      <w:r w:rsidRPr="006A3F39">
        <w:rPr>
          <w:rFonts w:ascii="Times New Roman" w:hAnsi="Times New Roman" w:cs="Times New Roman"/>
          <w:sz w:val="28"/>
          <w:szCs w:val="28"/>
          <w:lang w:val="es-ES"/>
        </w:rPr>
        <w:t xml:space="preserve"> organic and inorganic synthesis</w:t>
      </w:r>
    </w:p>
    <w:p w14:paraId="5A3524DA" w14:textId="77777777" w:rsidR="0098605C" w:rsidRPr="006A3F39" w:rsidRDefault="0098605C" w:rsidP="0098605C">
      <w:pPr>
        <w:spacing w:line="360" w:lineRule="auto"/>
        <w:jc w:val="both"/>
        <w:rPr>
          <w:rFonts w:ascii="Times New Roman" w:hAnsi="Times New Roman" w:cs="Times New Roman"/>
          <w:sz w:val="28"/>
          <w:szCs w:val="28"/>
          <w:lang w:val="es-ES"/>
        </w:rPr>
      </w:pPr>
      <w:r w:rsidRPr="006A3F39">
        <w:rPr>
          <w:rFonts w:ascii="Times New Roman" w:hAnsi="Times New Roman" w:cs="Times New Roman"/>
          <w:b/>
          <w:sz w:val="28"/>
          <w:szCs w:val="28"/>
          <w:lang w:val="es-ES"/>
        </w:rPr>
        <w:t>Languages:</w:t>
      </w:r>
      <w:r w:rsidRPr="006A3F39">
        <w:rPr>
          <w:rFonts w:ascii="Times New Roman" w:hAnsi="Times New Roman" w:cs="Times New Roman"/>
          <w:sz w:val="28"/>
          <w:szCs w:val="28"/>
          <w:lang w:val="es-ES"/>
        </w:rPr>
        <w:t xml:space="preserve"> Russian, English</w:t>
      </w:r>
    </w:p>
    <w:p w14:paraId="43D3B881" w14:textId="77777777" w:rsidR="0098605C" w:rsidRPr="006A3F39" w:rsidRDefault="0098605C" w:rsidP="0098605C">
      <w:pPr>
        <w:spacing w:line="360" w:lineRule="auto"/>
        <w:jc w:val="both"/>
        <w:rPr>
          <w:rFonts w:ascii="Times New Roman" w:hAnsi="Times New Roman" w:cs="Times New Roman"/>
          <w:sz w:val="28"/>
          <w:szCs w:val="28"/>
          <w:lang w:val="es-ES"/>
        </w:rPr>
      </w:pPr>
      <w:r w:rsidRPr="006A3F39">
        <w:rPr>
          <w:rFonts w:ascii="Times New Roman" w:hAnsi="Times New Roman" w:cs="Times New Roman"/>
          <w:b/>
          <w:sz w:val="28"/>
          <w:szCs w:val="28"/>
          <w:lang w:val="es-ES"/>
        </w:rPr>
        <w:t>Career plans:</w:t>
      </w:r>
      <w:r w:rsidRPr="006A3F39">
        <w:rPr>
          <w:rFonts w:ascii="Times New Roman" w:hAnsi="Times New Roman" w:cs="Times New Roman"/>
          <w:sz w:val="28"/>
          <w:szCs w:val="28"/>
          <w:lang w:val="es-ES"/>
        </w:rPr>
        <w:t xml:space="preserve"> </w:t>
      </w:r>
      <w:r w:rsidRPr="002B1677">
        <w:rPr>
          <w:rFonts w:ascii="Times New Roman" w:hAnsi="Times New Roman" w:cs="Times New Roman"/>
          <w:sz w:val="28"/>
          <w:szCs w:val="28"/>
          <w:lang w:val="es-ES"/>
        </w:rPr>
        <w:t>scientific research or analytical work in the field of chemical technology</w:t>
      </w:r>
    </w:p>
    <w:p w14:paraId="2C5A09A0" w14:textId="77777777" w:rsidR="0098605C" w:rsidRPr="00286087" w:rsidRDefault="0098605C" w:rsidP="0098605C">
      <w:pPr>
        <w:spacing w:line="360" w:lineRule="auto"/>
        <w:jc w:val="both"/>
        <w:rPr>
          <w:rFonts w:ascii="Times New Roman" w:hAnsi="Times New Roman" w:cs="Times New Roman"/>
          <w:b/>
          <w:sz w:val="28"/>
          <w:szCs w:val="28"/>
          <w:lang w:val="it-IT"/>
        </w:rPr>
      </w:pPr>
      <w:r w:rsidRPr="00286087">
        <w:rPr>
          <w:rFonts w:ascii="Times New Roman" w:hAnsi="Times New Roman" w:cs="Times New Roman"/>
          <w:b/>
          <w:bCs/>
          <w:sz w:val="28"/>
          <w:szCs w:val="28"/>
          <w:lang w:val="it-IT"/>
        </w:rPr>
        <w:t>E-mail:</w:t>
      </w:r>
      <w:r w:rsidRPr="00286087">
        <w:rPr>
          <w:rFonts w:ascii="Times New Roman" w:hAnsi="Times New Roman" w:cs="Times New Roman"/>
          <w:sz w:val="28"/>
          <w:szCs w:val="28"/>
          <w:lang w:val="it-IT"/>
        </w:rPr>
        <w:t xml:space="preserve"> </w:t>
      </w:r>
      <w:bookmarkStart w:id="52" w:name="_Hlk156768825"/>
      <w:r>
        <w:rPr>
          <w:rFonts w:ascii="Times New Roman" w:hAnsi="Times New Roman" w:cs="Times New Roman"/>
          <w:sz w:val="28"/>
          <w:szCs w:val="28"/>
          <w:lang w:val="it-IT"/>
        </w:rPr>
        <w:fldChar w:fldCharType="begin"/>
      </w:r>
      <w:r>
        <w:rPr>
          <w:rFonts w:ascii="Times New Roman" w:hAnsi="Times New Roman" w:cs="Times New Roman"/>
          <w:sz w:val="28"/>
          <w:szCs w:val="28"/>
          <w:lang w:val="it-IT"/>
        </w:rPr>
        <w:instrText xml:space="preserve"> HYPERLINK "mailto:nazievasofia19@gmail.com" </w:instrText>
      </w:r>
      <w:r>
        <w:rPr>
          <w:rFonts w:ascii="Times New Roman" w:hAnsi="Times New Roman" w:cs="Times New Roman"/>
          <w:sz w:val="28"/>
          <w:szCs w:val="28"/>
          <w:lang w:val="it-IT"/>
        </w:rPr>
        <w:fldChar w:fldCharType="separate"/>
      </w:r>
      <w:r w:rsidRPr="00C71CB7">
        <w:rPr>
          <w:rStyle w:val="a8"/>
          <w:rFonts w:ascii="Times New Roman" w:hAnsi="Times New Roman" w:cs="Times New Roman"/>
          <w:sz w:val="28"/>
          <w:szCs w:val="28"/>
          <w:lang w:val="it-IT"/>
        </w:rPr>
        <w:t>nazievasofia19@gmail.com</w:t>
      </w:r>
      <w:r>
        <w:rPr>
          <w:rFonts w:ascii="Times New Roman" w:hAnsi="Times New Roman" w:cs="Times New Roman"/>
          <w:sz w:val="28"/>
          <w:szCs w:val="28"/>
          <w:lang w:val="it-IT"/>
        </w:rPr>
        <w:fldChar w:fldCharType="end"/>
      </w:r>
    </w:p>
    <w:bookmarkEnd w:id="52"/>
    <w:p w14:paraId="72912B09" w14:textId="348F3271" w:rsidR="00FF3B74" w:rsidRPr="00ED444E" w:rsidRDefault="00FF3B74" w:rsidP="00FF3B74">
      <w:pPr>
        <w:spacing w:line="360" w:lineRule="auto"/>
        <w:rPr>
          <w:rFonts w:ascii="Times New Roman" w:eastAsia="Times New Roman" w:hAnsi="Times New Roman" w:cs="Times New Roman"/>
          <w:b/>
          <w:color w:val="002060"/>
          <w:sz w:val="28"/>
          <w:szCs w:val="28"/>
          <w:lang w:val="fr-FR" w:eastAsia="ru-RU"/>
        </w:rPr>
      </w:pPr>
      <w:r w:rsidRPr="00ED444E">
        <w:rPr>
          <w:rFonts w:ascii="Times New Roman" w:eastAsia="Times New Roman" w:hAnsi="Times New Roman" w:cs="Times New Roman"/>
          <w:b/>
          <w:color w:val="002060"/>
          <w:sz w:val="28"/>
          <w:szCs w:val="28"/>
          <w:lang w:val="fr-FR" w:eastAsia="ru-RU"/>
        </w:rPr>
        <w:br w:type="page"/>
      </w:r>
    </w:p>
    <w:p w14:paraId="2752FBC5" w14:textId="5614AF2D" w:rsidR="00FF3B74" w:rsidRPr="00312120" w:rsidRDefault="00FF3B74" w:rsidP="00312120">
      <w:pPr>
        <w:pStyle w:val="10"/>
        <w:rPr>
          <w:rFonts w:ascii="Times New Roman" w:eastAsia="Times New Roman" w:hAnsi="Times New Roman" w:cs="Times New Roman"/>
          <w:b/>
          <w:bCs/>
          <w:color w:val="auto"/>
          <w:sz w:val="28"/>
          <w:szCs w:val="28"/>
          <w:lang w:eastAsia="ru-RU"/>
        </w:rPr>
      </w:pPr>
      <w:bookmarkStart w:id="53" w:name="_Toc152161254"/>
      <w:r w:rsidRPr="00312120">
        <w:rPr>
          <w:rFonts w:ascii="Times New Roman" w:eastAsia="Times New Roman" w:hAnsi="Times New Roman" w:cs="Times New Roman"/>
          <w:b/>
          <w:bCs/>
          <w:color w:val="auto"/>
          <w:sz w:val="28"/>
          <w:szCs w:val="28"/>
          <w:lang w:eastAsia="ru-RU"/>
        </w:rPr>
        <w:lastRenderedPageBreak/>
        <w:t>Раздел</w:t>
      </w:r>
      <w:r w:rsidRPr="00ED444E">
        <w:rPr>
          <w:rFonts w:ascii="Times New Roman" w:eastAsia="Times New Roman" w:hAnsi="Times New Roman" w:cs="Times New Roman"/>
          <w:b/>
          <w:bCs/>
          <w:color w:val="auto"/>
          <w:sz w:val="28"/>
          <w:szCs w:val="28"/>
          <w:lang w:val="fr-FR" w:eastAsia="ru-RU"/>
        </w:rPr>
        <w:t xml:space="preserve"> 4. </w:t>
      </w:r>
      <w:r w:rsidRPr="00312120">
        <w:rPr>
          <w:rFonts w:ascii="Times New Roman" w:eastAsia="Times New Roman" w:hAnsi="Times New Roman" w:cs="Times New Roman"/>
          <w:b/>
          <w:bCs/>
          <w:color w:val="auto"/>
          <w:sz w:val="28"/>
          <w:szCs w:val="28"/>
          <w:lang w:eastAsia="ru-RU"/>
        </w:rPr>
        <w:t>МАРКЕТИНГ В ЦИФРОВУЮ ЭПОХУ</w:t>
      </w:r>
      <w:bookmarkEnd w:id="53"/>
    </w:p>
    <w:p w14:paraId="0394ED83" w14:textId="77777777" w:rsidR="00312120" w:rsidRDefault="00312120" w:rsidP="002424A0">
      <w:pPr>
        <w:tabs>
          <w:tab w:val="right" w:leader="dot" w:pos="9356"/>
        </w:tabs>
        <w:spacing w:after="240" w:line="360" w:lineRule="auto"/>
        <w:rPr>
          <w:rFonts w:ascii="Times New Roman" w:eastAsia="Times New Roman" w:hAnsi="Times New Roman" w:cs="Times New Roman"/>
          <w:b/>
          <w:bCs/>
          <w:sz w:val="28"/>
          <w:szCs w:val="28"/>
          <w:lang w:eastAsia="ru-RU"/>
        </w:rPr>
      </w:pPr>
    </w:p>
    <w:p w14:paraId="2AF8668A" w14:textId="5AA00DD9" w:rsidR="00312120" w:rsidRPr="007C38E8" w:rsidRDefault="00FF3B74" w:rsidP="007C38E8">
      <w:pPr>
        <w:pStyle w:val="10"/>
        <w:spacing w:line="360" w:lineRule="auto"/>
        <w:jc w:val="right"/>
        <w:rPr>
          <w:rFonts w:ascii="Times New Roman" w:eastAsia="Times New Roman" w:hAnsi="Times New Roman" w:cs="Times New Roman"/>
          <w:b/>
          <w:bCs/>
          <w:color w:val="auto"/>
          <w:sz w:val="28"/>
          <w:szCs w:val="28"/>
          <w:lang w:eastAsia="ru-RU"/>
        </w:rPr>
      </w:pPr>
      <w:bookmarkStart w:id="54" w:name="_Toc152161255"/>
      <w:r w:rsidRPr="00312120">
        <w:rPr>
          <w:rFonts w:ascii="Times New Roman" w:eastAsia="Times New Roman" w:hAnsi="Times New Roman" w:cs="Times New Roman"/>
          <w:b/>
          <w:bCs/>
          <w:color w:val="auto"/>
          <w:sz w:val="28"/>
          <w:szCs w:val="28"/>
          <w:lang w:eastAsia="ru-RU"/>
        </w:rPr>
        <w:t xml:space="preserve">Гурин Даниил </w:t>
      </w:r>
      <w:proofErr w:type="spellStart"/>
      <w:r w:rsidRPr="00312120">
        <w:rPr>
          <w:rFonts w:ascii="Times New Roman" w:eastAsia="Times New Roman" w:hAnsi="Times New Roman" w:cs="Times New Roman"/>
          <w:b/>
          <w:bCs/>
          <w:color w:val="auto"/>
          <w:sz w:val="28"/>
          <w:szCs w:val="28"/>
          <w:lang w:eastAsia="ru-RU"/>
        </w:rPr>
        <w:t>Андриянович</w:t>
      </w:r>
      <w:bookmarkEnd w:id="54"/>
      <w:proofErr w:type="spellEnd"/>
    </w:p>
    <w:p w14:paraId="0F4CBC69" w14:textId="6D92398C" w:rsidR="0000045D" w:rsidRDefault="0000045D" w:rsidP="007C38E8">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Лидеры мнений как агенты </w:t>
      </w:r>
      <w:proofErr w:type="spellStart"/>
      <w:r>
        <w:rPr>
          <w:rFonts w:ascii="Times New Roman" w:eastAsia="Times New Roman" w:hAnsi="Times New Roman" w:cs="Times New Roman"/>
          <w:b/>
          <w:sz w:val="28"/>
          <w:szCs w:val="28"/>
        </w:rPr>
        <w:t>digital</w:t>
      </w:r>
      <w:proofErr w:type="spellEnd"/>
      <w:r>
        <w:rPr>
          <w:rFonts w:ascii="Times New Roman" w:eastAsia="Times New Roman" w:hAnsi="Times New Roman" w:cs="Times New Roman"/>
          <w:b/>
          <w:sz w:val="28"/>
          <w:szCs w:val="28"/>
        </w:rPr>
        <w:t>-маркетинга: новые модели продажи и потребления услуг. Механизмы, возможности и угрозы маркетинга продуктов блогосферы в образовании</w:t>
      </w:r>
    </w:p>
    <w:p w14:paraId="0DE4BEFF" w14:textId="77777777" w:rsidR="0000045D" w:rsidRDefault="0000045D" w:rsidP="0000045D">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0E45B97" wp14:editId="239A6342">
            <wp:extent cx="4773450" cy="2671637"/>
            <wp:effectExtent l="0" t="0" r="0" b="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92"/>
                    <a:srcRect/>
                    <a:stretch>
                      <a:fillRect/>
                    </a:stretch>
                  </pic:blipFill>
                  <pic:spPr>
                    <a:xfrm>
                      <a:off x="0" y="0"/>
                      <a:ext cx="4773450" cy="2671637"/>
                    </a:xfrm>
                    <a:prstGeom prst="rect">
                      <a:avLst/>
                    </a:prstGeom>
                    <a:ln/>
                  </pic:spPr>
                </pic:pic>
              </a:graphicData>
            </a:graphic>
          </wp:inline>
        </w:drawing>
      </w:r>
    </w:p>
    <w:p w14:paraId="1B7FEE9E" w14:textId="77777777" w:rsidR="0000045D" w:rsidRDefault="0000045D" w:rsidP="0000045D">
      <w:pPr>
        <w:spacing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Аннотация</w:t>
      </w:r>
    </w:p>
    <w:p w14:paraId="15F1DCCC" w14:textId="77777777" w:rsidR="0000045D" w:rsidRDefault="0000045D" w:rsidP="002424A0">
      <w:pPr>
        <w:pStyle w:val="aff1"/>
      </w:pPr>
      <w:r>
        <w:t xml:space="preserve">В эссе исследуется тема новых моделей потребления и продажи услуг ввиду развития электронной коммерции и быстрого роста </w:t>
      </w:r>
      <w:proofErr w:type="spellStart"/>
      <w:r>
        <w:t>digital</w:t>
      </w:r>
      <w:proofErr w:type="spellEnd"/>
      <w:r>
        <w:t xml:space="preserve">-маркетинга в медиасреде, в частности, анализ фокусируется на феномене лидеров мнений. В работе рассматриваются потенциальные возможности и проблемы деятельности лидеров мнений в области продвижения и рекламы продуктов онлайн-образования. Лояльность аудитории, авторитетность и </w:t>
      </w:r>
      <w:proofErr w:type="spellStart"/>
      <w:r>
        <w:t>credentials</w:t>
      </w:r>
      <w:proofErr w:type="spellEnd"/>
      <w:r>
        <w:t xml:space="preserve"> лидеров мнений оказывают противоречивое влияние на институт образования, предлагая хорошие перспективы для потребителей и ставя под вопрос роль источников знания. </w:t>
      </w:r>
    </w:p>
    <w:p w14:paraId="7AB036D4" w14:textId="77777777" w:rsidR="0000045D" w:rsidRDefault="0000045D" w:rsidP="0000045D">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Ключевые слова:</w:t>
      </w:r>
      <w:r>
        <w:rPr>
          <w:rFonts w:ascii="Times New Roman" w:eastAsia="Times New Roman" w:hAnsi="Times New Roman" w:cs="Times New Roman"/>
          <w:sz w:val="28"/>
          <w:szCs w:val="28"/>
        </w:rPr>
        <w:t xml:space="preserve"> электронная коммерция, лидеры мнений, </w:t>
      </w:r>
      <w:proofErr w:type="spellStart"/>
      <w:r>
        <w:rPr>
          <w:rFonts w:ascii="Times New Roman" w:eastAsia="Times New Roman" w:hAnsi="Times New Roman" w:cs="Times New Roman"/>
          <w:sz w:val="28"/>
          <w:szCs w:val="28"/>
        </w:rPr>
        <w:t>digital</w:t>
      </w:r>
      <w:proofErr w:type="spellEnd"/>
      <w:r>
        <w:rPr>
          <w:rFonts w:ascii="Times New Roman" w:eastAsia="Times New Roman" w:hAnsi="Times New Roman" w:cs="Times New Roman"/>
          <w:sz w:val="28"/>
          <w:szCs w:val="28"/>
        </w:rPr>
        <w:t xml:space="preserve">-маркетинг, </w:t>
      </w:r>
      <w:proofErr w:type="spellStart"/>
      <w:r>
        <w:rPr>
          <w:rFonts w:ascii="Times New Roman" w:eastAsia="Times New Roman" w:hAnsi="Times New Roman" w:cs="Times New Roman"/>
          <w:sz w:val="28"/>
          <w:szCs w:val="28"/>
        </w:rPr>
        <w:t>influencer</w:t>
      </w:r>
      <w:proofErr w:type="spellEnd"/>
      <w:r>
        <w:rPr>
          <w:rFonts w:ascii="Times New Roman" w:eastAsia="Times New Roman" w:hAnsi="Times New Roman" w:cs="Times New Roman"/>
          <w:sz w:val="28"/>
          <w:szCs w:val="28"/>
        </w:rPr>
        <w:t xml:space="preserve">-маркетинг, онлайн-образование, потребление услуг, поведение потребителей. </w:t>
      </w:r>
    </w:p>
    <w:p w14:paraId="52F22DFE" w14:textId="77777777" w:rsidR="0000045D" w:rsidRDefault="0000045D" w:rsidP="002424A0">
      <w:pPr>
        <w:spacing w:line="360" w:lineRule="auto"/>
        <w:rPr>
          <w:rFonts w:ascii="Times New Roman" w:eastAsia="Times New Roman" w:hAnsi="Times New Roman" w:cs="Times New Roman"/>
          <w:b/>
          <w:sz w:val="28"/>
          <w:szCs w:val="28"/>
        </w:rPr>
      </w:pPr>
    </w:p>
    <w:p w14:paraId="2FDB51BA" w14:textId="77777777" w:rsidR="0000045D" w:rsidRPr="0049211F" w:rsidRDefault="0000045D" w:rsidP="0000045D">
      <w:pPr>
        <w:spacing w:line="360" w:lineRule="auto"/>
        <w:jc w:val="right"/>
        <w:rPr>
          <w:rFonts w:ascii="Times New Roman" w:eastAsia="Times New Roman" w:hAnsi="Times New Roman" w:cs="Times New Roman"/>
          <w:b/>
          <w:sz w:val="28"/>
          <w:szCs w:val="28"/>
          <w:lang w:val="en-US"/>
        </w:rPr>
      </w:pPr>
      <w:r w:rsidRPr="0049211F">
        <w:rPr>
          <w:rFonts w:ascii="Times New Roman" w:eastAsia="Times New Roman" w:hAnsi="Times New Roman" w:cs="Times New Roman"/>
          <w:b/>
          <w:sz w:val="28"/>
          <w:szCs w:val="28"/>
          <w:lang w:val="en-US"/>
        </w:rPr>
        <w:t>Gurin Daniil</w:t>
      </w:r>
    </w:p>
    <w:p w14:paraId="0BDB07FE" w14:textId="77777777" w:rsidR="0000045D" w:rsidRPr="0049211F" w:rsidRDefault="0000045D" w:rsidP="0000045D">
      <w:pPr>
        <w:spacing w:line="360" w:lineRule="auto"/>
        <w:jc w:val="center"/>
        <w:rPr>
          <w:rFonts w:ascii="Times New Roman" w:eastAsia="Times New Roman" w:hAnsi="Times New Roman" w:cs="Times New Roman"/>
          <w:b/>
          <w:sz w:val="28"/>
          <w:szCs w:val="28"/>
          <w:lang w:val="en-US"/>
        </w:rPr>
      </w:pPr>
      <w:r w:rsidRPr="0049211F">
        <w:rPr>
          <w:rFonts w:ascii="Times New Roman" w:eastAsia="Times New Roman" w:hAnsi="Times New Roman" w:cs="Times New Roman"/>
          <w:b/>
          <w:sz w:val="28"/>
          <w:szCs w:val="28"/>
          <w:lang w:val="en-US"/>
        </w:rPr>
        <w:lastRenderedPageBreak/>
        <w:t>Opinion leaders as digital-marketing agents: new models of selling and consuming services. Mechanisms, opportunities and threats of marketing blogosphere products in education.</w:t>
      </w:r>
    </w:p>
    <w:p w14:paraId="6CCE5052" w14:textId="77777777" w:rsidR="0000045D" w:rsidRPr="0049211F" w:rsidRDefault="0000045D" w:rsidP="0000045D">
      <w:pPr>
        <w:spacing w:line="360" w:lineRule="auto"/>
        <w:rPr>
          <w:rFonts w:ascii="Times New Roman" w:eastAsia="Times New Roman" w:hAnsi="Times New Roman" w:cs="Times New Roman"/>
          <w:b/>
          <w:i/>
          <w:sz w:val="28"/>
          <w:szCs w:val="28"/>
          <w:lang w:val="en-US"/>
        </w:rPr>
      </w:pPr>
      <w:r w:rsidRPr="0049211F">
        <w:rPr>
          <w:rFonts w:ascii="Times New Roman" w:eastAsia="Times New Roman" w:hAnsi="Times New Roman" w:cs="Times New Roman"/>
          <w:b/>
          <w:i/>
          <w:sz w:val="28"/>
          <w:szCs w:val="28"/>
          <w:lang w:val="en-US"/>
        </w:rPr>
        <w:t>Abstract</w:t>
      </w:r>
    </w:p>
    <w:p w14:paraId="41EC4AB5" w14:textId="499B7543" w:rsidR="0000045D" w:rsidRPr="0049211F" w:rsidRDefault="0000045D" w:rsidP="0000045D">
      <w:pPr>
        <w:spacing w:line="360" w:lineRule="auto"/>
        <w:ind w:firstLine="708"/>
        <w:jc w:val="both"/>
        <w:rPr>
          <w:rFonts w:ascii="Times New Roman" w:eastAsia="Times New Roman" w:hAnsi="Times New Roman" w:cs="Times New Roman"/>
          <w:sz w:val="28"/>
          <w:szCs w:val="28"/>
          <w:lang w:val="en-US"/>
        </w:rPr>
      </w:pPr>
      <w:r w:rsidRPr="0049211F">
        <w:rPr>
          <w:rFonts w:ascii="Times New Roman" w:eastAsia="Times New Roman" w:hAnsi="Times New Roman" w:cs="Times New Roman"/>
          <w:sz w:val="28"/>
          <w:szCs w:val="28"/>
          <w:lang w:val="en-US"/>
        </w:rPr>
        <w:t>The essay explores the topic of new models of consumption and sale of services due to the development of e-commerce and rapid growth of digital marketing in the media environment, in particular, the analysis focuses on the phenomenon of opinion leaders. The paper examines the potential opportunities and problems of the activity of opinion leaders in the field of promotion and advertising of online education products. Audience loyalty, credibility and credentials of opinion leaders have a contradictory impact on the institute of education, offering good prospects for consumers and questioning the role of sources of knowledge.</w:t>
      </w:r>
    </w:p>
    <w:p w14:paraId="20FAD168" w14:textId="77777777" w:rsidR="0000045D" w:rsidRPr="0049211F" w:rsidRDefault="0000045D" w:rsidP="0000045D">
      <w:pPr>
        <w:spacing w:line="360" w:lineRule="auto"/>
        <w:jc w:val="both"/>
        <w:rPr>
          <w:rFonts w:ascii="Times New Roman" w:eastAsia="Times New Roman" w:hAnsi="Times New Roman" w:cs="Times New Roman"/>
          <w:sz w:val="28"/>
          <w:szCs w:val="28"/>
          <w:lang w:val="en-US"/>
        </w:rPr>
      </w:pPr>
      <w:r w:rsidRPr="0049211F">
        <w:rPr>
          <w:rFonts w:ascii="Times New Roman" w:eastAsia="Times New Roman" w:hAnsi="Times New Roman" w:cs="Times New Roman"/>
          <w:b/>
          <w:i/>
          <w:sz w:val="28"/>
          <w:szCs w:val="28"/>
          <w:lang w:val="en-US"/>
        </w:rPr>
        <w:t>Keywords:</w:t>
      </w:r>
      <w:r w:rsidRPr="0049211F">
        <w:rPr>
          <w:rFonts w:ascii="Times New Roman" w:eastAsia="Times New Roman" w:hAnsi="Times New Roman" w:cs="Times New Roman"/>
          <w:sz w:val="28"/>
          <w:szCs w:val="28"/>
          <w:lang w:val="en-US"/>
        </w:rPr>
        <w:t xml:space="preserve"> e-commerce, opinion leaders, digital-marketing, influencer-marketing, online education, service consumption, consumer behavior.</w:t>
      </w:r>
    </w:p>
    <w:p w14:paraId="5140397A" w14:textId="77777777" w:rsidR="0000045D" w:rsidRPr="0049211F" w:rsidRDefault="0000045D" w:rsidP="0000045D">
      <w:pPr>
        <w:spacing w:line="360" w:lineRule="auto"/>
        <w:rPr>
          <w:rFonts w:ascii="Times New Roman" w:eastAsia="Times New Roman" w:hAnsi="Times New Roman" w:cs="Times New Roman"/>
          <w:sz w:val="28"/>
          <w:szCs w:val="28"/>
          <w:lang w:val="en-US"/>
        </w:rPr>
      </w:pPr>
    </w:p>
    <w:p w14:paraId="27E9EE17" w14:textId="77777777" w:rsidR="0000045D" w:rsidRDefault="0000045D" w:rsidP="002424A0">
      <w:pPr>
        <w:pStyle w:val="aff1"/>
      </w:pPr>
      <w:r>
        <w:t>Современное общество не может обойтись без медиапространства, где средства массовой информации и большой объем данных и новостей играют огромную роль в жизни людей, влияя на мнения, представления и поведение. С развитием технологий и распространением интернета медиа приобретают еще большую значимость и оказывают больше влияния на общество, рассказывая о новостях из мира политики, глобальных эпидемиях и современных экономических процессах по всему миру. Рынок адаптируется к пространству медиа, с ростом популярности социальных сетей расширяются и маркетинговые возможности, которые требуют постоянных изменений и поиска новых способов маркетинговых стратегий для продвижения и продажи различных товаров и услуг. Интернет-среда, в частности медиасфера, открывает много новых возможностей для крупных предприятий и компаний, малых и индивидуальных предпринимателей.</w:t>
      </w:r>
    </w:p>
    <w:p w14:paraId="545FA9FE" w14:textId="3524F671" w:rsidR="0000045D" w:rsidRDefault="0000045D" w:rsidP="002424A0">
      <w:pPr>
        <w:pStyle w:val="aff1"/>
        <w:rPr>
          <w:b/>
          <w:sz w:val="24"/>
        </w:rPr>
      </w:pPr>
      <w:r>
        <w:t>Разнообразие продукции и товаров, огромное количество интернет</w:t>
      </w:r>
      <w:r w:rsidR="002424A0" w:rsidRPr="002424A0">
        <w:t>-</w:t>
      </w:r>
      <w:r>
        <w:t xml:space="preserve">магазинов и маркетплейсов, </w:t>
      </w:r>
      <w:proofErr w:type="spellStart"/>
      <w:r>
        <w:t>диджитализация</w:t>
      </w:r>
      <w:proofErr w:type="spellEnd"/>
      <w:r>
        <w:t xml:space="preserve"> рыночной торговли выступают </w:t>
      </w:r>
      <w:r>
        <w:lastRenderedPageBreak/>
        <w:t>элементами электронной коммерции, открывая новое поле в развитии инновационной экономики. Электронная коммерция подразумевает преобразование “традиционных, уже исследованных” форм предпринимательства путем использования информационных и Интернет-технологий. Посредством электронной коммерции в нынешних условиях формируется новая культура бизнеса, для которой характерна высокая адаптивность бизнес-моделей и стратегий продвижения к меняющимся факторам Интернет-экономики</w:t>
      </w:r>
      <w:r>
        <w:rPr>
          <w:vertAlign w:val="superscript"/>
        </w:rPr>
        <w:footnoteReference w:id="279"/>
      </w:r>
      <w:r>
        <w:t>. Размещение и продажа товаров и услуг в Интернете выступают эффективными каналами продвижения, способствуют развитию бизнеса, оптимизируют экономические процессы, повышают производительность и сокращают издержки. Стоит отметить, что в России наблюдается значительный рост объема рынка в сфере e-</w:t>
      </w:r>
      <w:proofErr w:type="spellStart"/>
      <w:r>
        <w:t>commerce</w:t>
      </w:r>
      <w:proofErr w:type="spellEnd"/>
      <w:r>
        <w:t>. Так, совокупный среднегодовой темп роста рынка e-</w:t>
      </w:r>
      <w:proofErr w:type="spellStart"/>
      <w:r>
        <w:t>commerce</w:t>
      </w:r>
      <w:proofErr w:type="spellEnd"/>
      <w:r>
        <w:t xml:space="preserve"> составляет 33,2%, что демонстрирует значительно высокий показатель, в то же время, во временном промежутке семи лет рынок продаж вырастет с 1,3 до 7,2 триллионов рублей (прогноз на 2024 год), показывая потенциал развития онлайн-торговли в долгосрочной перспективе</w:t>
      </w:r>
      <w:r>
        <w:rPr>
          <w:vertAlign w:val="superscript"/>
        </w:rPr>
        <w:footnoteReference w:id="280"/>
      </w:r>
      <w:r>
        <w:rPr>
          <w:vertAlign w:val="superscript"/>
        </w:rPr>
        <w:t xml:space="preserve">  </w:t>
      </w:r>
      <w:r>
        <w:t>(см. Рис. 1).</w:t>
      </w:r>
    </w:p>
    <w:p w14:paraId="7509539B" w14:textId="77777777" w:rsidR="0000045D" w:rsidRDefault="0000045D" w:rsidP="0000045D">
      <w:pPr>
        <w:spacing w:line="360" w:lineRule="auto"/>
        <w:jc w:val="both"/>
        <w:rPr>
          <w:rFonts w:ascii="Times New Roman" w:eastAsia="Times New Roman" w:hAnsi="Times New Roman" w:cs="Times New Roman"/>
          <w:b/>
          <w:sz w:val="24"/>
          <w:szCs w:val="24"/>
        </w:rPr>
      </w:pPr>
      <w:r>
        <w:br w:type="page"/>
      </w:r>
    </w:p>
    <w:p w14:paraId="01D95574" w14:textId="77777777" w:rsidR="0000045D" w:rsidRDefault="0000045D" w:rsidP="0000045D">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4"/>
          <w:szCs w:val="24"/>
        </w:rPr>
        <w:lastRenderedPageBreak/>
        <w:t>Рисунок 1.</w:t>
      </w:r>
      <w:r>
        <w:rPr>
          <w:rFonts w:ascii="Times New Roman" w:eastAsia="Times New Roman" w:hAnsi="Times New Roman" w:cs="Times New Roman"/>
          <w:sz w:val="24"/>
          <w:szCs w:val="24"/>
        </w:rPr>
        <w:t xml:space="preserve"> Развитие рынка e-</w:t>
      </w:r>
      <w:proofErr w:type="spellStart"/>
      <w:r>
        <w:rPr>
          <w:rFonts w:ascii="Times New Roman" w:eastAsia="Times New Roman" w:hAnsi="Times New Roman" w:cs="Times New Roman"/>
          <w:sz w:val="24"/>
          <w:szCs w:val="24"/>
        </w:rPr>
        <w:t>commerce</w:t>
      </w:r>
      <w:proofErr w:type="spellEnd"/>
      <w:r>
        <w:rPr>
          <w:rFonts w:ascii="Times New Roman" w:eastAsia="Times New Roman" w:hAnsi="Times New Roman" w:cs="Times New Roman"/>
          <w:sz w:val="24"/>
          <w:szCs w:val="24"/>
        </w:rPr>
        <w:t xml:space="preserve"> в России.</w:t>
      </w:r>
      <w:r>
        <w:rPr>
          <w:rFonts w:ascii="Times New Roman" w:eastAsia="Times New Roman" w:hAnsi="Times New Roman" w:cs="Times New Roman"/>
          <w:sz w:val="28"/>
          <w:szCs w:val="28"/>
        </w:rPr>
        <w:t xml:space="preserve"> </w:t>
      </w:r>
    </w:p>
    <w:p w14:paraId="09AFE53D" w14:textId="77777777" w:rsidR="0000045D" w:rsidRDefault="0000045D" w:rsidP="0000045D">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74DEA5AD" wp14:editId="1C86E1B9">
            <wp:extent cx="5710238" cy="1744253"/>
            <wp:effectExtent l="0" t="0" r="0" b="0"/>
            <wp:docPr id="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93"/>
                    <a:srcRect/>
                    <a:stretch>
                      <a:fillRect/>
                    </a:stretch>
                  </pic:blipFill>
                  <pic:spPr>
                    <a:xfrm>
                      <a:off x="0" y="0"/>
                      <a:ext cx="5710238" cy="1744253"/>
                    </a:xfrm>
                    <a:prstGeom prst="rect">
                      <a:avLst/>
                    </a:prstGeom>
                    <a:ln/>
                  </pic:spPr>
                </pic:pic>
              </a:graphicData>
            </a:graphic>
          </wp:inline>
        </w:drawing>
      </w:r>
    </w:p>
    <w:p w14:paraId="3BF9FB14" w14:textId="77777777" w:rsidR="0000045D" w:rsidRDefault="0000045D" w:rsidP="0000045D">
      <w:pPr>
        <w:spacing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Источник: исследование от Data Insight, 2020.</w:t>
      </w:r>
    </w:p>
    <w:p w14:paraId="0021F54B" w14:textId="77777777" w:rsidR="0000045D" w:rsidRDefault="0000045D" w:rsidP="0000045D">
      <w:pPr>
        <w:spacing w:line="360" w:lineRule="auto"/>
        <w:jc w:val="both"/>
        <w:rPr>
          <w:rFonts w:ascii="Times New Roman" w:eastAsia="Times New Roman" w:hAnsi="Times New Roman" w:cs="Times New Roman"/>
          <w:i/>
          <w:sz w:val="24"/>
          <w:szCs w:val="24"/>
        </w:rPr>
      </w:pPr>
    </w:p>
    <w:p w14:paraId="31CBE9EE" w14:textId="77777777" w:rsidR="0000045D" w:rsidRDefault="0000045D" w:rsidP="002424A0">
      <w:pPr>
        <w:pStyle w:val="aff1"/>
      </w:pPr>
      <w:r>
        <w:t xml:space="preserve">Такой постепенный и в то же время динамичный переход к электронной коммерции говорит о смене вектора продажи и продвижения услуг и товаров в условиях </w:t>
      </w:r>
      <w:proofErr w:type="spellStart"/>
      <w:r>
        <w:t>диджитализации</w:t>
      </w:r>
      <w:proofErr w:type="spellEnd"/>
      <w:r>
        <w:t xml:space="preserve"> экономики. Значительный рост рынка электронной коммерции можно наблюдать и по всему миру, поскольку быстрый темп цифровизации общества способствует развитию онлайн-торговли</w:t>
      </w:r>
      <w:r>
        <w:rPr>
          <w:vertAlign w:val="superscript"/>
        </w:rPr>
        <w:footnoteReference w:id="281"/>
      </w:r>
      <w:r>
        <w:rPr>
          <w:vertAlign w:val="superscript"/>
        </w:rPr>
        <w:t xml:space="preserve"> </w:t>
      </w:r>
      <w:r>
        <w:t>(см. Рис. 2).</w:t>
      </w:r>
    </w:p>
    <w:sdt>
      <w:sdtPr>
        <w:tag w:val="goog_rdk_2"/>
        <w:id w:val="-1302452291"/>
      </w:sdtPr>
      <w:sdtEndPr/>
      <w:sdtContent>
        <w:p w14:paraId="76DA2554" w14:textId="77777777" w:rsidR="0000045D" w:rsidRDefault="00866806" w:rsidP="0000045D">
          <w:pPr>
            <w:spacing w:line="360" w:lineRule="auto"/>
            <w:jc w:val="both"/>
            <w:rPr>
              <w:ins w:id="55" w:author="Илья Сергеев" w:date="2023-05-31T20:43:00Z"/>
              <w:rFonts w:ascii="Times New Roman" w:eastAsia="Times New Roman" w:hAnsi="Times New Roman" w:cs="Times New Roman"/>
              <w:sz w:val="28"/>
              <w:szCs w:val="28"/>
            </w:rPr>
          </w:pPr>
          <w:sdt>
            <w:sdtPr>
              <w:tag w:val="goog_rdk_1"/>
              <w:id w:val="1403727558"/>
            </w:sdtPr>
            <w:sdtEndPr/>
            <w:sdtContent/>
          </w:sdt>
        </w:p>
      </w:sdtContent>
    </w:sdt>
    <w:p w14:paraId="29D6F5E3" w14:textId="77777777" w:rsidR="0000045D" w:rsidRDefault="0000045D" w:rsidP="0000045D">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2.</w:t>
      </w:r>
      <w:r>
        <w:rPr>
          <w:rFonts w:ascii="Times New Roman" w:eastAsia="Times New Roman" w:hAnsi="Times New Roman" w:cs="Times New Roman"/>
          <w:sz w:val="24"/>
          <w:szCs w:val="24"/>
        </w:rPr>
        <w:t xml:space="preserve"> Рост мирового рынка электронной торговли.</w:t>
      </w:r>
    </w:p>
    <w:p w14:paraId="36A3CE5F" w14:textId="77777777" w:rsidR="0000045D" w:rsidRDefault="0000045D" w:rsidP="0000045D">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7D8E440E" wp14:editId="55D5C2B9">
            <wp:extent cx="5731200" cy="3416300"/>
            <wp:effectExtent l="0" t="0" r="0" b="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94"/>
                    <a:srcRect/>
                    <a:stretch>
                      <a:fillRect/>
                    </a:stretch>
                  </pic:blipFill>
                  <pic:spPr>
                    <a:xfrm>
                      <a:off x="0" y="0"/>
                      <a:ext cx="5731200" cy="3416300"/>
                    </a:xfrm>
                    <a:prstGeom prst="rect">
                      <a:avLst/>
                    </a:prstGeom>
                    <a:ln/>
                  </pic:spPr>
                </pic:pic>
              </a:graphicData>
            </a:graphic>
          </wp:inline>
        </w:drawing>
      </w:r>
    </w:p>
    <w:p w14:paraId="4530E23C" w14:textId="77777777" w:rsidR="0000045D" w:rsidRDefault="0000045D" w:rsidP="0000045D">
      <w:pPr>
        <w:spacing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Источник: Электронная торговля и перспективы ее развития в мировой экономике (</w:t>
      </w:r>
      <w:proofErr w:type="spellStart"/>
      <w:r>
        <w:rPr>
          <w:rFonts w:ascii="Times New Roman" w:eastAsia="Times New Roman" w:hAnsi="Times New Roman" w:cs="Times New Roman"/>
          <w:i/>
          <w:sz w:val="24"/>
          <w:szCs w:val="24"/>
        </w:rPr>
        <w:t>Шайдуллина</w:t>
      </w:r>
      <w:proofErr w:type="spellEnd"/>
      <w:r>
        <w:rPr>
          <w:rFonts w:ascii="Times New Roman" w:eastAsia="Times New Roman" w:hAnsi="Times New Roman" w:cs="Times New Roman"/>
          <w:i/>
          <w:sz w:val="24"/>
          <w:szCs w:val="24"/>
        </w:rPr>
        <w:t>, 2019).</w:t>
      </w:r>
    </w:p>
    <w:p w14:paraId="7F63FBD3" w14:textId="77777777" w:rsidR="0000045D" w:rsidRDefault="0000045D" w:rsidP="0000045D">
      <w:pPr>
        <w:spacing w:line="360" w:lineRule="auto"/>
        <w:jc w:val="both"/>
        <w:rPr>
          <w:rFonts w:ascii="Times New Roman" w:eastAsia="Times New Roman" w:hAnsi="Times New Roman" w:cs="Times New Roman"/>
          <w:i/>
          <w:sz w:val="24"/>
          <w:szCs w:val="24"/>
        </w:rPr>
      </w:pPr>
    </w:p>
    <w:p w14:paraId="39C0BA4D" w14:textId="660F23BE" w:rsidR="0000045D" w:rsidRDefault="0000045D" w:rsidP="0000045D">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Электронная коммерция включает в себя множество сегментов рынка: интернет-торговля, торговля услугами, цифровой контент, фармацевтика, онлайн-туризм и пр., тем самым захватывая большой спектр различных сфер, которые обладают особой спецификой и требуют определенного подхода к своему потребителю, то есть целевой аудитории. В целом, электронная коммерция - это динамично развивающаяся система взаимодействия бизнеса с потребителями, где потребитель занимает особое положение. Основным отличительным качеством электронной коммерции является переход ключевой роли от производителей к потребителям. Теперь ключевыми задачами маркетинга являются возможности бизнеса привлечь внимание потребителя за несколько секунд и постараться удержать его интерес, который может по щелчку пальца перейти к продукту или услуге конкурента. Потребление стало функционально весомее производства, оно создает альтернативу самой производственной силы в условиях виртуальной экономики в лице электронной коммерции и бизнеса</w:t>
      </w:r>
      <w:r>
        <w:rPr>
          <w:rFonts w:ascii="Times New Roman" w:eastAsia="Times New Roman" w:hAnsi="Times New Roman" w:cs="Times New Roman"/>
          <w:sz w:val="28"/>
          <w:szCs w:val="28"/>
          <w:vertAlign w:val="superscript"/>
        </w:rPr>
        <w:footnoteReference w:id="282"/>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Базовость</w:t>
      </w:r>
      <w:proofErr w:type="spellEnd"/>
      <w:r>
        <w:rPr>
          <w:rFonts w:ascii="Times New Roman" w:eastAsia="Times New Roman" w:hAnsi="Times New Roman" w:cs="Times New Roman"/>
          <w:sz w:val="28"/>
          <w:szCs w:val="28"/>
        </w:rPr>
        <w:t xml:space="preserve"> и привычность современной экономики не соответствует былой привычной реальности, все больше речь идет об электронном варианте: виртуальные товары и услуги, организации, транзакции - эти характеристики демонстрируют новые модели продаж в цифровую эпоху. </w:t>
      </w:r>
    </w:p>
    <w:p w14:paraId="31B7DE23" w14:textId="6DDB0FEE" w:rsidR="0000045D" w:rsidRDefault="0000045D" w:rsidP="0000045D">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 менее важными являются и новые модели потребления услуг в условиях электронной коммерции, когда мир покупателя становится более обширным и доступным за счет осуществления покупок и заказов с помощью интернет-сайтов, мобильных приложений и других электронных платформ, ведь ему предоставлен широкий круг доступных инструментов для деятельности в виртуальной экономике. Доступность инструментов позволяет потребителям быстро и удобно находить необходимые товары и услуги, </w:t>
      </w:r>
      <w:r>
        <w:rPr>
          <w:rFonts w:ascii="Times New Roman" w:eastAsia="Times New Roman" w:hAnsi="Times New Roman" w:cs="Times New Roman"/>
          <w:sz w:val="28"/>
          <w:szCs w:val="28"/>
        </w:rPr>
        <w:lastRenderedPageBreak/>
        <w:t>сравнивать цены и анализировать отзывы, выбирать наиболее выгодные предложения, оформлять заказы в любое удобное время, тем самым представляя рациональный подход к приобретению товаров и услуг в условиях широкого потребительского выбора</w:t>
      </w:r>
      <w:r>
        <w:rPr>
          <w:rFonts w:ascii="Times New Roman" w:eastAsia="Times New Roman" w:hAnsi="Times New Roman" w:cs="Times New Roman"/>
          <w:sz w:val="28"/>
          <w:szCs w:val="28"/>
          <w:vertAlign w:val="superscript"/>
        </w:rPr>
        <w:footnoteReference w:id="283"/>
      </w:r>
      <w:r>
        <w:rPr>
          <w:rFonts w:ascii="Times New Roman" w:eastAsia="Times New Roman" w:hAnsi="Times New Roman" w:cs="Times New Roman"/>
          <w:sz w:val="28"/>
          <w:szCs w:val="28"/>
        </w:rPr>
        <w:t>. Покупатель расширяет возможности выбора и получает более качественные и дешевые товары и услуги. Технологическое развитие оказывает серьезное влияние на структуру и объем потребления покупателей и пользователей, формируя систему потребительских предпочтений. Предпочтения современного потребителя сформированы под действием высокой медийной активности, благодаря которой удается корректировать и направлять пользователей потребительского рынка</w:t>
      </w:r>
      <w:r>
        <w:rPr>
          <w:rFonts w:ascii="Times New Roman" w:eastAsia="Times New Roman" w:hAnsi="Times New Roman" w:cs="Times New Roman"/>
          <w:sz w:val="28"/>
          <w:szCs w:val="28"/>
          <w:vertAlign w:val="superscript"/>
        </w:rPr>
        <w:footnoteReference w:id="284"/>
      </w:r>
      <w:r>
        <w:rPr>
          <w:rFonts w:ascii="Times New Roman" w:eastAsia="Times New Roman" w:hAnsi="Times New Roman" w:cs="Times New Roman"/>
          <w:sz w:val="28"/>
          <w:szCs w:val="28"/>
        </w:rPr>
        <w:t>. Внимание потребителя становится стилизованным под различные социальные институты, которые конструируют общую идентичность рыночных трендов посредством устойчивой социально-экономической структуры, которая влияет на ориентации сегментов потребителей, тем самым определяя саму модель потребления</w:t>
      </w:r>
      <w:r>
        <w:rPr>
          <w:rFonts w:ascii="Times New Roman" w:eastAsia="Times New Roman" w:hAnsi="Times New Roman" w:cs="Times New Roman"/>
          <w:sz w:val="28"/>
          <w:szCs w:val="28"/>
          <w:vertAlign w:val="superscript"/>
        </w:rPr>
        <w:footnoteReference w:id="285"/>
      </w:r>
      <w:r>
        <w:rPr>
          <w:rFonts w:ascii="Times New Roman" w:eastAsia="Times New Roman" w:hAnsi="Times New Roman" w:cs="Times New Roman"/>
          <w:sz w:val="28"/>
          <w:szCs w:val="28"/>
        </w:rPr>
        <w:t>. В настоящее время потребители становятся более расположены к нахождению на виртуальном рынке электронной коммерции, приобщаясь к новым реалиям общества и самого рынка. Таким образом, новая модель потребления характеризуется социализацией посредством включения индивида в различные социальные группы, которые внедрены в элементы современного общества и цифровой экономики</w:t>
      </w:r>
      <w:r>
        <w:rPr>
          <w:rFonts w:ascii="Times New Roman" w:eastAsia="Times New Roman" w:hAnsi="Times New Roman" w:cs="Times New Roman"/>
          <w:sz w:val="28"/>
          <w:szCs w:val="28"/>
          <w:vertAlign w:val="superscript"/>
        </w:rPr>
        <w:footnoteReference w:id="286"/>
      </w:r>
      <w:r>
        <w:rPr>
          <w:rFonts w:ascii="Times New Roman" w:eastAsia="Times New Roman" w:hAnsi="Times New Roman" w:cs="Times New Roman"/>
          <w:sz w:val="28"/>
          <w:szCs w:val="28"/>
        </w:rPr>
        <w:t>.  Потребительский мотив следовать моде и тенденциям, адаптировать свое поведение для различных групп в условиях виртуального общества, поддаваясь тем самым “эффекту толпы”, способствует возникновению своеобразных однотипных потоков информации, которые влияют на модели потребления</w:t>
      </w:r>
      <w:r>
        <w:rPr>
          <w:rFonts w:ascii="Times New Roman" w:eastAsia="Times New Roman" w:hAnsi="Times New Roman" w:cs="Times New Roman"/>
          <w:sz w:val="28"/>
          <w:szCs w:val="28"/>
          <w:vertAlign w:val="superscript"/>
        </w:rPr>
        <w:footnoteReference w:id="287"/>
      </w:r>
      <w:r>
        <w:rPr>
          <w:rFonts w:ascii="Times New Roman" w:eastAsia="Times New Roman" w:hAnsi="Times New Roman" w:cs="Times New Roman"/>
          <w:sz w:val="28"/>
          <w:szCs w:val="28"/>
        </w:rPr>
        <w:t xml:space="preserve">. </w:t>
      </w:r>
    </w:p>
    <w:p w14:paraId="75D1A719" w14:textId="77777777" w:rsidR="0000045D" w:rsidRDefault="0000045D" w:rsidP="0000045D">
      <w:pPr>
        <w:spacing w:line="360" w:lineRule="auto"/>
        <w:ind w:firstLine="708"/>
        <w:jc w:val="both"/>
        <w:rPr>
          <w:rFonts w:ascii="Times New Roman" w:eastAsia="Times New Roman" w:hAnsi="Times New Roman" w:cs="Times New Roman"/>
          <w:sz w:val="28"/>
          <w:szCs w:val="28"/>
          <w:vertAlign w:val="superscript"/>
        </w:rPr>
      </w:pPr>
      <w:r>
        <w:rPr>
          <w:rFonts w:ascii="Times New Roman" w:eastAsia="Times New Roman" w:hAnsi="Times New Roman" w:cs="Times New Roman"/>
          <w:sz w:val="28"/>
          <w:szCs w:val="28"/>
        </w:rPr>
        <w:lastRenderedPageBreak/>
        <w:t xml:space="preserve">Важно отметить инструменты трансформации электронной коммерции в контексте масштабирования цифровой экономики и расширения знания, где потребительский рынок и </w:t>
      </w:r>
      <w:proofErr w:type="spellStart"/>
      <w:r>
        <w:rPr>
          <w:rFonts w:ascii="Times New Roman" w:eastAsia="Times New Roman" w:hAnsi="Times New Roman" w:cs="Times New Roman"/>
          <w:sz w:val="28"/>
          <w:szCs w:val="28"/>
        </w:rPr>
        <w:t>медийность</w:t>
      </w:r>
      <w:proofErr w:type="spellEnd"/>
      <w:r>
        <w:rPr>
          <w:rFonts w:ascii="Times New Roman" w:eastAsia="Times New Roman" w:hAnsi="Times New Roman" w:cs="Times New Roman"/>
          <w:sz w:val="28"/>
          <w:szCs w:val="28"/>
        </w:rPr>
        <w:t xml:space="preserve"> выступают главными игроками</w:t>
      </w:r>
      <w:r>
        <w:rPr>
          <w:rFonts w:ascii="Times New Roman" w:eastAsia="Times New Roman" w:hAnsi="Times New Roman" w:cs="Times New Roman"/>
          <w:sz w:val="28"/>
          <w:szCs w:val="28"/>
          <w:vertAlign w:val="superscript"/>
        </w:rPr>
        <w:footnoteReference w:id="288"/>
      </w:r>
      <w:r>
        <w:rPr>
          <w:rFonts w:ascii="Times New Roman" w:eastAsia="Times New Roman" w:hAnsi="Times New Roman" w:cs="Times New Roman"/>
          <w:sz w:val="28"/>
          <w:szCs w:val="28"/>
        </w:rPr>
        <w:t xml:space="preserve">. Интересным является факт трансляции и регулирования моделей потребления в цифровом пространстве, где пользовательский контент постоянно генерируется и распространяется, создавая новые каналы коммуникации, которые способствуют созданию виртуальных сообществ. Здесь важно упомянуть роль социальных сетей и </w:t>
      </w:r>
      <w:proofErr w:type="spellStart"/>
      <w:r>
        <w:rPr>
          <w:rFonts w:ascii="Times New Roman" w:eastAsia="Times New Roman" w:hAnsi="Times New Roman" w:cs="Times New Roman"/>
          <w:sz w:val="28"/>
          <w:szCs w:val="28"/>
        </w:rPr>
        <w:t>influencer</w:t>
      </w:r>
      <w:proofErr w:type="spellEnd"/>
      <w:r>
        <w:rPr>
          <w:rFonts w:ascii="Times New Roman" w:eastAsia="Times New Roman" w:hAnsi="Times New Roman" w:cs="Times New Roman"/>
          <w:sz w:val="28"/>
          <w:szCs w:val="28"/>
        </w:rPr>
        <w:t xml:space="preserve">-маркетинга, которые выступают эффективными инструментами привлечения новых потребителей и инструментами создания виртуальных сообществ, влияющих на модели потребления и предпочтений. В последнее время </w:t>
      </w:r>
      <w:proofErr w:type="spellStart"/>
      <w:r>
        <w:rPr>
          <w:rFonts w:ascii="Times New Roman" w:eastAsia="Times New Roman" w:hAnsi="Times New Roman" w:cs="Times New Roman"/>
          <w:sz w:val="28"/>
          <w:szCs w:val="28"/>
        </w:rPr>
        <w:t>influencer</w:t>
      </w:r>
      <w:proofErr w:type="spellEnd"/>
      <w:r>
        <w:rPr>
          <w:rFonts w:ascii="Times New Roman" w:eastAsia="Times New Roman" w:hAnsi="Times New Roman" w:cs="Times New Roman"/>
          <w:sz w:val="28"/>
          <w:szCs w:val="28"/>
        </w:rPr>
        <w:t xml:space="preserve">-маркетинг становится все более популярным, занимая все больший объем в сегменте рекламы.  Так, например, согласно исследованию, проведенному компанией </w:t>
      </w:r>
      <w:proofErr w:type="spellStart"/>
      <w:r>
        <w:rPr>
          <w:rFonts w:ascii="Times New Roman" w:eastAsia="Times New Roman" w:hAnsi="Times New Roman" w:cs="Times New Roman"/>
          <w:sz w:val="28"/>
          <w:szCs w:val="28"/>
        </w:rPr>
        <w:t>Zenith</w:t>
      </w:r>
      <w:proofErr w:type="spellEnd"/>
      <w:r>
        <w:rPr>
          <w:rFonts w:ascii="Times New Roman" w:eastAsia="Times New Roman" w:hAnsi="Times New Roman" w:cs="Times New Roman"/>
          <w:sz w:val="28"/>
          <w:szCs w:val="28"/>
        </w:rPr>
        <w:t>, в 2020 году объем рекламных инвестиций в цифровые медиа-каналы превысил объем инвестиций в традиционные медиа-каналы, тем самым демонстрируя перспективность и потенциал данного канала распространения информации</w:t>
      </w:r>
      <w:r>
        <w:rPr>
          <w:rFonts w:ascii="Times New Roman" w:eastAsia="Times New Roman" w:hAnsi="Times New Roman" w:cs="Times New Roman"/>
          <w:sz w:val="28"/>
          <w:szCs w:val="28"/>
          <w:vertAlign w:val="superscript"/>
        </w:rPr>
        <w:footnoteReference w:id="289"/>
      </w:r>
      <w:r>
        <w:rPr>
          <w:rFonts w:ascii="Times New Roman" w:eastAsia="Times New Roman" w:hAnsi="Times New Roman" w:cs="Times New Roman"/>
          <w:sz w:val="28"/>
          <w:szCs w:val="28"/>
          <w:vertAlign w:val="superscript"/>
        </w:rPr>
        <w:t xml:space="preserve"> </w:t>
      </w:r>
      <w:r>
        <w:rPr>
          <w:rFonts w:ascii="Times New Roman" w:eastAsia="Times New Roman" w:hAnsi="Times New Roman" w:cs="Times New Roman"/>
          <w:sz w:val="28"/>
          <w:szCs w:val="28"/>
        </w:rPr>
        <w:t>(см. Рис. 3).</w:t>
      </w:r>
    </w:p>
    <w:p w14:paraId="070467BE" w14:textId="77777777" w:rsidR="0000045D" w:rsidRDefault="0000045D" w:rsidP="0000045D">
      <w:pPr>
        <w:spacing w:line="360" w:lineRule="auto"/>
        <w:jc w:val="both"/>
        <w:rPr>
          <w:rFonts w:ascii="Times New Roman" w:eastAsia="Times New Roman" w:hAnsi="Times New Roman" w:cs="Times New Roman"/>
          <w:sz w:val="28"/>
          <w:szCs w:val="28"/>
        </w:rPr>
      </w:pPr>
    </w:p>
    <w:p w14:paraId="4A19225F" w14:textId="77777777" w:rsidR="004C1407" w:rsidRDefault="004C1407">
      <w:pPr>
        <w:spacing w:after="160"/>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4F0C88AA" w14:textId="25BC7675" w:rsidR="0000045D" w:rsidRDefault="0000045D" w:rsidP="004C1407">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Рисунок 3.</w:t>
      </w:r>
      <w:r>
        <w:rPr>
          <w:rFonts w:ascii="Times New Roman" w:eastAsia="Times New Roman" w:hAnsi="Times New Roman" w:cs="Times New Roman"/>
          <w:sz w:val="24"/>
          <w:szCs w:val="24"/>
        </w:rPr>
        <w:t xml:space="preserve"> Прогноз расходов на рекламу в России за 2020-2021 год. </w:t>
      </w:r>
    </w:p>
    <w:p w14:paraId="2EE3B4C8" w14:textId="77777777" w:rsidR="0000045D" w:rsidRDefault="0000045D" w:rsidP="0000045D">
      <w:pPr>
        <w:spacing w:line="360" w:lineRule="auto"/>
        <w:jc w:val="center"/>
        <w:rPr>
          <w:rFonts w:ascii="Times New Roman" w:eastAsia="Times New Roman" w:hAnsi="Times New Roman" w:cs="Times New Roman"/>
          <w:i/>
          <w:sz w:val="24"/>
          <w:szCs w:val="24"/>
        </w:rPr>
      </w:pPr>
      <w:r>
        <w:rPr>
          <w:rFonts w:ascii="Times New Roman" w:eastAsia="Times New Roman" w:hAnsi="Times New Roman" w:cs="Times New Roman"/>
          <w:i/>
          <w:noProof/>
          <w:sz w:val="24"/>
          <w:szCs w:val="24"/>
        </w:rPr>
        <w:drawing>
          <wp:inline distT="114300" distB="114300" distL="114300" distR="114300" wp14:anchorId="049C13F2" wp14:editId="09DA6D0F">
            <wp:extent cx="5068725" cy="2990454"/>
            <wp:effectExtent l="0" t="0" r="0" b="0"/>
            <wp:docPr id="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95"/>
                    <a:srcRect/>
                    <a:stretch>
                      <a:fillRect/>
                    </a:stretch>
                  </pic:blipFill>
                  <pic:spPr>
                    <a:xfrm>
                      <a:off x="0" y="0"/>
                      <a:ext cx="5068725" cy="2990454"/>
                    </a:xfrm>
                    <a:prstGeom prst="rect">
                      <a:avLst/>
                    </a:prstGeom>
                    <a:ln/>
                  </pic:spPr>
                </pic:pic>
              </a:graphicData>
            </a:graphic>
          </wp:inline>
        </w:drawing>
      </w:r>
    </w:p>
    <w:p w14:paraId="709B1A05" w14:textId="77777777" w:rsidR="0000045D" w:rsidRDefault="0000045D" w:rsidP="0000045D">
      <w:pPr>
        <w:spacing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Источник: </w:t>
      </w:r>
      <w:r>
        <w:rPr>
          <w:rFonts w:ascii="Times New Roman" w:eastAsia="Times New Roman" w:hAnsi="Times New Roman" w:cs="Times New Roman"/>
          <w:i/>
          <w:color w:val="05103E"/>
          <w:sz w:val="24"/>
          <w:szCs w:val="24"/>
          <w:highlight w:val="white"/>
        </w:rPr>
        <w:t xml:space="preserve">Sostav.ru. URL: </w:t>
      </w:r>
      <w:hyperlink r:id="rId396">
        <w:r>
          <w:rPr>
            <w:rFonts w:ascii="Times New Roman" w:eastAsia="Times New Roman" w:hAnsi="Times New Roman" w:cs="Times New Roman"/>
            <w:i/>
            <w:color w:val="1155CC"/>
            <w:sz w:val="24"/>
            <w:szCs w:val="24"/>
            <w:highlight w:val="white"/>
            <w:u w:val="single"/>
          </w:rPr>
          <w:t>https://www.sostav.ru/publication/prognoz-zenith-46411.html</w:t>
        </w:r>
      </w:hyperlink>
      <w:r>
        <w:rPr>
          <w:rFonts w:ascii="Times New Roman" w:eastAsia="Times New Roman" w:hAnsi="Times New Roman" w:cs="Times New Roman"/>
          <w:i/>
          <w:color w:val="05103E"/>
          <w:sz w:val="24"/>
          <w:szCs w:val="24"/>
          <w:highlight w:val="white"/>
        </w:rPr>
        <w:t xml:space="preserve"> </w:t>
      </w:r>
    </w:p>
    <w:p w14:paraId="094228F5" w14:textId="77777777" w:rsidR="0000045D" w:rsidRDefault="0000045D" w:rsidP="0000045D">
      <w:pPr>
        <w:spacing w:line="360" w:lineRule="auto"/>
        <w:ind w:firstLine="708"/>
        <w:jc w:val="both"/>
        <w:rPr>
          <w:rFonts w:ascii="Times New Roman" w:eastAsia="Times New Roman" w:hAnsi="Times New Roman" w:cs="Times New Roman"/>
          <w:i/>
          <w:sz w:val="24"/>
          <w:szCs w:val="24"/>
        </w:rPr>
      </w:pPr>
    </w:p>
    <w:p w14:paraId="4A29EB49" w14:textId="07FF0A7C" w:rsidR="0000045D" w:rsidRDefault="0000045D" w:rsidP="0000045D">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Более того, значительный прирост вложений в Интернет-рекламу наблюдается и по всему миру, поскольку реклама в Интернете становится все более популярной, она заменяет привычные способы рекламы посредством телевидения и печатной прессы, захватывает более широкое количество пользователей и предлагает пользователям большую вариативность и доверие. Так, например, по данным </w:t>
      </w:r>
      <w:proofErr w:type="spellStart"/>
      <w:r>
        <w:rPr>
          <w:rFonts w:ascii="Times New Roman" w:eastAsia="Times New Roman" w:hAnsi="Times New Roman" w:cs="Times New Roman"/>
          <w:sz w:val="28"/>
          <w:szCs w:val="28"/>
        </w:rPr>
        <w:t>Collabstr</w:t>
      </w:r>
      <w:proofErr w:type="spellEnd"/>
      <w:r>
        <w:rPr>
          <w:rFonts w:ascii="Times New Roman" w:eastAsia="Times New Roman" w:hAnsi="Times New Roman" w:cs="Times New Roman"/>
          <w:sz w:val="28"/>
          <w:szCs w:val="28"/>
        </w:rPr>
        <w:t xml:space="preserve">, в 2021 году расходы на продвижение у агентов </w:t>
      </w:r>
      <w:proofErr w:type="spellStart"/>
      <w:r>
        <w:rPr>
          <w:rFonts w:ascii="Times New Roman" w:eastAsia="Times New Roman" w:hAnsi="Times New Roman" w:cs="Times New Roman"/>
          <w:sz w:val="28"/>
          <w:szCs w:val="28"/>
        </w:rPr>
        <w:t>influencer</w:t>
      </w:r>
      <w:proofErr w:type="spellEnd"/>
      <w:r>
        <w:rPr>
          <w:rFonts w:ascii="Times New Roman" w:eastAsia="Times New Roman" w:hAnsi="Times New Roman" w:cs="Times New Roman"/>
          <w:sz w:val="28"/>
          <w:szCs w:val="28"/>
        </w:rPr>
        <w:t>-маркетинга увеличились на 42%, составив 13,8 миллиардов долларов</w:t>
      </w:r>
      <w:r>
        <w:rPr>
          <w:rFonts w:ascii="Times New Roman" w:eastAsia="Times New Roman" w:hAnsi="Times New Roman" w:cs="Times New Roman"/>
          <w:sz w:val="28"/>
          <w:szCs w:val="28"/>
          <w:vertAlign w:val="superscript"/>
        </w:rPr>
        <w:footnoteReference w:id="290"/>
      </w:r>
      <w:r>
        <w:rPr>
          <w:rFonts w:ascii="Times New Roman" w:eastAsia="Times New Roman" w:hAnsi="Times New Roman" w:cs="Times New Roman"/>
          <w:sz w:val="28"/>
          <w:szCs w:val="28"/>
        </w:rPr>
        <w:t>. Подход к продажам товаров и услуг через агентов электронной коммерции довольно быстро набирает обороты, внедряясь во все сферы нашей жизни и становясь конкурентным инструментом в продвижении (см. Рис. 4).</w:t>
      </w:r>
    </w:p>
    <w:p w14:paraId="453436C5" w14:textId="77777777" w:rsidR="0000045D" w:rsidRDefault="0000045D" w:rsidP="0000045D">
      <w:pPr>
        <w:spacing w:line="360" w:lineRule="auto"/>
        <w:jc w:val="both"/>
        <w:rPr>
          <w:rFonts w:ascii="Times New Roman" w:eastAsia="Times New Roman" w:hAnsi="Times New Roman" w:cs="Times New Roman"/>
          <w:sz w:val="28"/>
          <w:szCs w:val="28"/>
        </w:rPr>
      </w:pPr>
    </w:p>
    <w:p w14:paraId="13CB95B5" w14:textId="77777777" w:rsidR="004C1407" w:rsidRDefault="004C1407">
      <w:pPr>
        <w:spacing w:after="160"/>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7F2608F1" w14:textId="4148755F" w:rsidR="0000045D" w:rsidRDefault="0000045D" w:rsidP="004C1407">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Рисунок 4.</w:t>
      </w:r>
      <w:r>
        <w:rPr>
          <w:rFonts w:ascii="Times New Roman" w:eastAsia="Times New Roman" w:hAnsi="Times New Roman" w:cs="Times New Roman"/>
          <w:sz w:val="24"/>
          <w:szCs w:val="24"/>
        </w:rPr>
        <w:t xml:space="preserve"> Расходы на </w:t>
      </w:r>
      <w:proofErr w:type="spellStart"/>
      <w:r>
        <w:rPr>
          <w:rFonts w:ascii="Times New Roman" w:eastAsia="Times New Roman" w:hAnsi="Times New Roman" w:cs="Times New Roman"/>
          <w:sz w:val="24"/>
          <w:szCs w:val="24"/>
        </w:rPr>
        <w:t>инфлюенс</w:t>
      </w:r>
      <w:proofErr w:type="spellEnd"/>
      <w:r>
        <w:rPr>
          <w:rFonts w:ascii="Times New Roman" w:eastAsia="Times New Roman" w:hAnsi="Times New Roman" w:cs="Times New Roman"/>
          <w:sz w:val="24"/>
          <w:szCs w:val="24"/>
        </w:rPr>
        <w:t>-маркетинг.</w:t>
      </w:r>
    </w:p>
    <w:p w14:paraId="7131FC89" w14:textId="77777777" w:rsidR="0000045D" w:rsidRDefault="0000045D" w:rsidP="0000045D">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33EB53D" wp14:editId="57BBAF90">
            <wp:extent cx="4463888" cy="3676143"/>
            <wp:effectExtent l="0" t="0" r="0" b="0"/>
            <wp:docPr id="8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97"/>
                    <a:srcRect/>
                    <a:stretch>
                      <a:fillRect/>
                    </a:stretch>
                  </pic:blipFill>
                  <pic:spPr>
                    <a:xfrm>
                      <a:off x="0" y="0"/>
                      <a:ext cx="4463888" cy="3676143"/>
                    </a:xfrm>
                    <a:prstGeom prst="rect">
                      <a:avLst/>
                    </a:prstGeom>
                    <a:ln/>
                  </pic:spPr>
                </pic:pic>
              </a:graphicData>
            </a:graphic>
          </wp:inline>
        </w:drawing>
      </w:r>
    </w:p>
    <w:p w14:paraId="25B1FEB2" w14:textId="77777777" w:rsidR="0000045D" w:rsidRDefault="0000045D" w:rsidP="0000045D">
      <w:pPr>
        <w:spacing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Источник: </w:t>
      </w:r>
      <w:proofErr w:type="spellStart"/>
      <w:r>
        <w:rPr>
          <w:rFonts w:ascii="Times New Roman" w:eastAsia="Times New Roman" w:hAnsi="Times New Roman" w:cs="Times New Roman"/>
          <w:i/>
          <w:sz w:val="24"/>
          <w:szCs w:val="24"/>
        </w:rPr>
        <w:t>Collabstr</w:t>
      </w:r>
      <w:proofErr w:type="spellEnd"/>
    </w:p>
    <w:p w14:paraId="3884ADEF" w14:textId="77777777" w:rsidR="0000045D" w:rsidRDefault="0000045D" w:rsidP="0000045D">
      <w:pPr>
        <w:spacing w:line="360" w:lineRule="auto"/>
        <w:jc w:val="both"/>
        <w:rPr>
          <w:rFonts w:ascii="Times New Roman" w:eastAsia="Times New Roman" w:hAnsi="Times New Roman" w:cs="Times New Roman"/>
          <w:i/>
          <w:sz w:val="24"/>
          <w:szCs w:val="24"/>
        </w:rPr>
      </w:pPr>
    </w:p>
    <w:p w14:paraId="5511774D" w14:textId="123D32B6" w:rsidR="0000045D" w:rsidRDefault="0000045D" w:rsidP="0000045D">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Компании все больше признают значимость и эффективность цифровых медиа-каналов для продвижения своих товаров и услуг, поскольку использование </w:t>
      </w:r>
      <w:proofErr w:type="spellStart"/>
      <w:r>
        <w:rPr>
          <w:rFonts w:ascii="Times New Roman" w:eastAsia="Times New Roman" w:hAnsi="Times New Roman" w:cs="Times New Roman"/>
          <w:sz w:val="28"/>
          <w:szCs w:val="28"/>
        </w:rPr>
        <w:t>инфлюенсер</w:t>
      </w:r>
      <w:proofErr w:type="spellEnd"/>
      <w:r>
        <w:rPr>
          <w:rFonts w:ascii="Times New Roman" w:eastAsia="Times New Roman" w:hAnsi="Times New Roman" w:cs="Times New Roman"/>
          <w:sz w:val="28"/>
          <w:szCs w:val="28"/>
        </w:rPr>
        <w:t xml:space="preserve">-маркетинга позволяет компаниям привлекать новых клиентов и увеличивать продажи. Компании выбирают </w:t>
      </w:r>
      <w:proofErr w:type="spellStart"/>
      <w:r>
        <w:rPr>
          <w:rFonts w:ascii="Times New Roman" w:eastAsia="Times New Roman" w:hAnsi="Times New Roman" w:cs="Times New Roman"/>
          <w:sz w:val="28"/>
          <w:szCs w:val="28"/>
        </w:rPr>
        <w:t>инфлюенсеров</w:t>
      </w:r>
      <w:proofErr w:type="spellEnd"/>
      <w:r>
        <w:rPr>
          <w:rFonts w:ascii="Times New Roman" w:eastAsia="Times New Roman" w:hAnsi="Times New Roman" w:cs="Times New Roman"/>
          <w:sz w:val="28"/>
          <w:szCs w:val="28"/>
        </w:rPr>
        <w:t xml:space="preserve">, которые наиболее соответствуют интересам и потребностям целевой аудитории. Тем не менее, потребительские предпочтения играют важную роль в выборе </w:t>
      </w:r>
      <w:proofErr w:type="spellStart"/>
      <w:r>
        <w:rPr>
          <w:rFonts w:ascii="Times New Roman" w:eastAsia="Times New Roman" w:hAnsi="Times New Roman" w:cs="Times New Roman"/>
          <w:sz w:val="28"/>
          <w:szCs w:val="28"/>
        </w:rPr>
        <w:t>инфлюенсеров</w:t>
      </w:r>
      <w:proofErr w:type="spellEnd"/>
      <w:r>
        <w:rPr>
          <w:rFonts w:ascii="Times New Roman" w:eastAsia="Times New Roman" w:hAnsi="Times New Roman" w:cs="Times New Roman"/>
          <w:sz w:val="28"/>
          <w:szCs w:val="28"/>
        </w:rPr>
        <w:t xml:space="preserve"> для продвижения товаров и услуг ввиду их сегментации, так как речь идет и о нише, в которой действует блогер</w:t>
      </w:r>
      <w:r>
        <w:rPr>
          <w:rFonts w:ascii="Times New Roman" w:eastAsia="Times New Roman" w:hAnsi="Times New Roman" w:cs="Times New Roman"/>
          <w:sz w:val="28"/>
          <w:szCs w:val="28"/>
          <w:vertAlign w:val="superscript"/>
        </w:rPr>
        <w:footnoteReference w:id="291"/>
      </w:r>
      <w:r>
        <w:rPr>
          <w:rFonts w:ascii="Times New Roman" w:eastAsia="Times New Roman" w:hAnsi="Times New Roman" w:cs="Times New Roman"/>
          <w:sz w:val="28"/>
          <w:szCs w:val="28"/>
        </w:rPr>
        <w:t xml:space="preserve">. Важно отметить, что </w:t>
      </w:r>
      <w:proofErr w:type="spellStart"/>
      <w:r>
        <w:rPr>
          <w:rFonts w:ascii="Times New Roman" w:eastAsia="Times New Roman" w:hAnsi="Times New Roman" w:cs="Times New Roman"/>
          <w:sz w:val="28"/>
          <w:szCs w:val="28"/>
        </w:rPr>
        <w:t>акторы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influencer</w:t>
      </w:r>
      <w:proofErr w:type="spellEnd"/>
      <w:r>
        <w:rPr>
          <w:rFonts w:ascii="Times New Roman" w:eastAsia="Times New Roman" w:hAnsi="Times New Roman" w:cs="Times New Roman"/>
          <w:sz w:val="28"/>
          <w:szCs w:val="28"/>
        </w:rPr>
        <w:t xml:space="preserve">-маркетинга как раз и создают “эффект толпы”, о котором было упомянуто ранее в контексте моделей потребления. Реклама у лидеров мнений отличается большей вовлеченностью со стороны аудитории, поскольку взаимодействие потребителей включает лояльность, которая зиждется на доверии и отношении к продаваемым товарам у блогеров и самим </w:t>
      </w:r>
      <w:r>
        <w:rPr>
          <w:rFonts w:ascii="Times New Roman" w:eastAsia="Times New Roman" w:hAnsi="Times New Roman" w:cs="Times New Roman"/>
          <w:sz w:val="28"/>
          <w:szCs w:val="28"/>
        </w:rPr>
        <w:lastRenderedPageBreak/>
        <w:t>блогерам</w:t>
      </w:r>
      <w:r>
        <w:rPr>
          <w:rFonts w:ascii="Times New Roman" w:eastAsia="Times New Roman" w:hAnsi="Times New Roman" w:cs="Times New Roman"/>
          <w:sz w:val="28"/>
          <w:szCs w:val="28"/>
          <w:vertAlign w:val="superscript"/>
        </w:rPr>
        <w:footnoteReference w:id="292"/>
      </w:r>
      <w:r>
        <w:rPr>
          <w:rFonts w:ascii="Times New Roman" w:eastAsia="Times New Roman" w:hAnsi="Times New Roman" w:cs="Times New Roman"/>
          <w:sz w:val="28"/>
          <w:szCs w:val="28"/>
        </w:rPr>
        <w:t xml:space="preserve">. Так, лидеры мнений, которые являются агентами </w:t>
      </w:r>
      <w:proofErr w:type="spellStart"/>
      <w:r>
        <w:rPr>
          <w:rFonts w:ascii="Times New Roman" w:eastAsia="Times New Roman" w:hAnsi="Times New Roman" w:cs="Times New Roman"/>
          <w:sz w:val="28"/>
          <w:szCs w:val="28"/>
        </w:rPr>
        <w:t>digital</w:t>
      </w:r>
      <w:proofErr w:type="spellEnd"/>
      <w:r>
        <w:rPr>
          <w:rFonts w:ascii="Times New Roman" w:eastAsia="Times New Roman" w:hAnsi="Times New Roman" w:cs="Times New Roman"/>
          <w:sz w:val="28"/>
          <w:szCs w:val="28"/>
        </w:rPr>
        <w:t xml:space="preserve"> и </w:t>
      </w:r>
      <w:proofErr w:type="spellStart"/>
      <w:r>
        <w:rPr>
          <w:rFonts w:ascii="Times New Roman" w:eastAsia="Times New Roman" w:hAnsi="Times New Roman" w:cs="Times New Roman"/>
          <w:sz w:val="28"/>
          <w:szCs w:val="28"/>
        </w:rPr>
        <w:t>influencer</w:t>
      </w:r>
      <w:proofErr w:type="spellEnd"/>
      <w:r>
        <w:rPr>
          <w:rFonts w:ascii="Times New Roman" w:eastAsia="Times New Roman" w:hAnsi="Times New Roman" w:cs="Times New Roman"/>
          <w:sz w:val="28"/>
          <w:szCs w:val="28"/>
        </w:rPr>
        <w:t xml:space="preserve"> маркетинга, выражая свои мнения и отношения, повышают доверие к различным продвигаемым продуктам. Существует положительная корреляция между доверием к влиятельному лицу и намерением купить цифровой продукт или услугу на арене потребительского рынка</w:t>
      </w:r>
      <w:r>
        <w:rPr>
          <w:rFonts w:ascii="Times New Roman" w:eastAsia="Times New Roman" w:hAnsi="Times New Roman" w:cs="Times New Roman"/>
          <w:sz w:val="28"/>
          <w:szCs w:val="28"/>
          <w:vertAlign w:val="superscript"/>
        </w:rPr>
        <w:footnoteReference w:id="293"/>
      </w:r>
      <w:r>
        <w:rPr>
          <w:rFonts w:ascii="Times New Roman" w:eastAsia="Times New Roman" w:hAnsi="Times New Roman" w:cs="Times New Roman"/>
          <w:sz w:val="28"/>
          <w:szCs w:val="28"/>
        </w:rPr>
        <w:t>. Более того, в настоящее время практика и исследования показывают, что блогеры с меньшим количеством аудитории предлагают более высокий уровень влияния на аудиторию, в то же время они имеют больше доверия со стороны аудитории ввиду их аутентичности и натуральности, то есть схожести с самой аудиторией</w:t>
      </w:r>
      <w:r>
        <w:rPr>
          <w:rFonts w:ascii="Times New Roman" w:eastAsia="Times New Roman" w:hAnsi="Times New Roman" w:cs="Times New Roman"/>
          <w:sz w:val="28"/>
          <w:szCs w:val="28"/>
          <w:vertAlign w:val="superscript"/>
        </w:rPr>
        <w:footnoteReference w:id="294"/>
      </w:r>
      <w:r>
        <w:rPr>
          <w:rFonts w:ascii="Times New Roman" w:eastAsia="Times New Roman" w:hAnsi="Times New Roman" w:cs="Times New Roman"/>
          <w:sz w:val="28"/>
          <w:szCs w:val="28"/>
        </w:rPr>
        <w:t>.</w:t>
      </w:r>
    </w:p>
    <w:p w14:paraId="1A1A97C5" w14:textId="77777777" w:rsidR="0000045D" w:rsidRDefault="0000045D" w:rsidP="0000045D">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Благодаря постоянной коммуникации с потребителями в лице целевой аудитории лидера мнений и обратной связи, у людей возникает выработка своеобразного интереса к жизни влиятельного лица, в долгосрочной перспективе этот интерес перерастает в лояльность. Лидеры мнений, в то же время, начинают обладать авторитетностью для своей целевой аудитории, тем самым начиная выступать эффективным инструментом для продвижения или продажи товаров и услуг. Впечатления об использовании продукта или посещения какого-то места, выражение отношения к появлению новинки на рынке среди гаджетов или элементов гардероба от известных брендов, пользование цифровым продуктом в сфере обучения или курс по созданию авторских фотографий от лица лидера мнений сказывается на формировании “собственного” мнения у потребителя, поскольку известность </w:t>
      </w:r>
      <w:proofErr w:type="spellStart"/>
      <w:r>
        <w:rPr>
          <w:rFonts w:ascii="Times New Roman" w:eastAsia="Times New Roman" w:hAnsi="Times New Roman" w:cs="Times New Roman"/>
          <w:sz w:val="28"/>
          <w:szCs w:val="28"/>
        </w:rPr>
        <w:t>инфлюенсера</w:t>
      </w:r>
      <w:proofErr w:type="spellEnd"/>
      <w:r>
        <w:rPr>
          <w:rFonts w:ascii="Times New Roman" w:eastAsia="Times New Roman" w:hAnsi="Times New Roman" w:cs="Times New Roman"/>
          <w:sz w:val="28"/>
          <w:szCs w:val="28"/>
        </w:rPr>
        <w:t xml:space="preserve"> для потребителя неким образом действует на принятие решения. Особое внимание стоит уделить группам потребителей цифрового контента, которые все больше времени проводят на цифровом рынке и которые отдают свое внимание виртуальным сообществам, где лидеры мнений представлены в </w:t>
      </w:r>
      <w:r>
        <w:rPr>
          <w:rFonts w:ascii="Times New Roman" w:eastAsia="Times New Roman" w:hAnsi="Times New Roman" w:cs="Times New Roman"/>
          <w:sz w:val="28"/>
          <w:szCs w:val="28"/>
        </w:rPr>
        <w:lastRenderedPageBreak/>
        <w:t>привычных для них социальных сетях</w:t>
      </w:r>
      <w:r>
        <w:rPr>
          <w:rFonts w:ascii="Times New Roman" w:eastAsia="Times New Roman" w:hAnsi="Times New Roman" w:cs="Times New Roman"/>
          <w:sz w:val="28"/>
          <w:szCs w:val="28"/>
          <w:vertAlign w:val="superscript"/>
        </w:rPr>
        <w:footnoteReference w:id="295"/>
      </w:r>
      <w:r>
        <w:rPr>
          <w:rFonts w:ascii="Times New Roman" w:eastAsia="Times New Roman" w:hAnsi="Times New Roman" w:cs="Times New Roman"/>
          <w:sz w:val="28"/>
          <w:szCs w:val="28"/>
        </w:rPr>
        <w:t>. Авторитетность лидеров мнений и созданная лояльность из-за постоянного просмотра цифрового контента, который они предлагают, влияет на впечатления пользователей, тем самым позволяя потребителям рынков поддаваться влиянию предоставляемой рекламы или продающего нарратива</w:t>
      </w:r>
      <w:r>
        <w:rPr>
          <w:rFonts w:ascii="Times New Roman" w:eastAsia="Times New Roman" w:hAnsi="Times New Roman" w:cs="Times New Roman"/>
          <w:sz w:val="28"/>
          <w:szCs w:val="28"/>
          <w:vertAlign w:val="superscript"/>
        </w:rPr>
        <w:footnoteReference w:id="296"/>
      </w:r>
      <w:r>
        <w:rPr>
          <w:rFonts w:ascii="Times New Roman" w:eastAsia="Times New Roman" w:hAnsi="Times New Roman" w:cs="Times New Roman"/>
          <w:sz w:val="28"/>
          <w:szCs w:val="28"/>
        </w:rPr>
        <w:t xml:space="preserve">. </w:t>
      </w:r>
    </w:p>
    <w:p w14:paraId="093D2F65" w14:textId="77777777" w:rsidR="0000045D" w:rsidRDefault="0000045D" w:rsidP="0000045D">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Продающийся цифровой контент лидеров мнений может как отличаться правдивостью, так и нести потенциальные угрозы из-за потенциального незнания самого продавца продукта - блогера или </w:t>
      </w:r>
      <w:proofErr w:type="spellStart"/>
      <w:r>
        <w:rPr>
          <w:rFonts w:ascii="Times New Roman" w:eastAsia="Times New Roman" w:hAnsi="Times New Roman" w:cs="Times New Roman"/>
          <w:sz w:val="28"/>
          <w:szCs w:val="28"/>
        </w:rPr>
        <w:t>инфлюенсера</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color w:val="222222"/>
          <w:sz w:val="28"/>
          <w:szCs w:val="28"/>
          <w:highlight w:val="white"/>
        </w:rPr>
        <w:t xml:space="preserve">Из-за новой модели потребления рынка и быстрого роста маркетинга влияния, который предлагает более выгодную воронку продаж и растущую лояльность, в последние годы в сфере дополнительного и высшего образования произошла смена парадигмы. Так, мы можем наблюдать за преподавательским составом и студентами, которые все чаще становятся сторонниками одного из аспектов так называемой </w:t>
      </w:r>
      <w:proofErr w:type="spellStart"/>
      <w:r>
        <w:rPr>
          <w:rFonts w:ascii="Times New Roman" w:eastAsia="Times New Roman" w:hAnsi="Times New Roman" w:cs="Times New Roman"/>
          <w:color w:val="222222"/>
          <w:sz w:val="28"/>
          <w:szCs w:val="28"/>
          <w:highlight w:val="white"/>
        </w:rPr>
        <w:t>маркетизации</w:t>
      </w:r>
      <w:proofErr w:type="spellEnd"/>
      <w:r>
        <w:rPr>
          <w:rFonts w:ascii="Times New Roman" w:eastAsia="Times New Roman" w:hAnsi="Times New Roman" w:cs="Times New Roman"/>
          <w:color w:val="222222"/>
          <w:sz w:val="28"/>
          <w:szCs w:val="28"/>
          <w:highlight w:val="white"/>
        </w:rPr>
        <w:t xml:space="preserve"> или коммерциализации образования. Именно возросшая важность институционального маркетинга, превращающего образование в источник цифрового продукта - </w:t>
      </w:r>
      <w:r>
        <w:rPr>
          <w:rFonts w:ascii="Times New Roman" w:eastAsia="Times New Roman" w:hAnsi="Times New Roman" w:cs="Times New Roman"/>
          <w:sz w:val="28"/>
          <w:szCs w:val="28"/>
        </w:rPr>
        <w:t xml:space="preserve">цивилизационный тренд формирования новых форм образования в информационном обществе, который имеет место быть в условиях </w:t>
      </w:r>
      <w:proofErr w:type="spellStart"/>
      <w:r>
        <w:rPr>
          <w:rFonts w:ascii="Times New Roman" w:eastAsia="Times New Roman" w:hAnsi="Times New Roman" w:cs="Times New Roman"/>
          <w:sz w:val="28"/>
          <w:szCs w:val="28"/>
        </w:rPr>
        <w:t>диджитализаци</w:t>
      </w:r>
      <w:proofErr w:type="spellEnd"/>
      <w:r>
        <w:rPr>
          <w:rFonts w:ascii="Times New Roman" w:eastAsia="Times New Roman" w:hAnsi="Times New Roman" w:cs="Times New Roman"/>
          <w:sz w:val="28"/>
          <w:szCs w:val="28"/>
        </w:rPr>
        <w:t xml:space="preserve"> экономики и цифровизации внимания людей</w:t>
      </w:r>
      <w:r>
        <w:rPr>
          <w:rFonts w:ascii="Times New Roman" w:eastAsia="Times New Roman" w:hAnsi="Times New Roman" w:cs="Times New Roman"/>
          <w:color w:val="222222"/>
          <w:sz w:val="28"/>
          <w:szCs w:val="28"/>
          <w:highlight w:val="white"/>
          <w:vertAlign w:val="superscript"/>
        </w:rPr>
        <w:footnoteReference w:id="297"/>
      </w:r>
      <w:r>
        <w:rPr>
          <w:rFonts w:ascii="Times New Roman" w:eastAsia="Times New Roman" w:hAnsi="Times New Roman" w:cs="Times New Roman"/>
          <w:color w:val="222222"/>
          <w:sz w:val="28"/>
          <w:szCs w:val="28"/>
          <w:highlight w:val="white"/>
        </w:rPr>
        <w:t xml:space="preserve">. </w:t>
      </w:r>
      <w:r>
        <w:rPr>
          <w:rFonts w:ascii="Times New Roman" w:eastAsia="Times New Roman" w:hAnsi="Times New Roman" w:cs="Times New Roman"/>
          <w:sz w:val="28"/>
          <w:szCs w:val="28"/>
        </w:rPr>
        <w:t xml:space="preserve">В настоящее время российский рынок онлайн-образования является одним из самых крупных, так как на нем присутствует большое количество участников, обладающих долей влияния в сфере. Можно проследить тенденцию, что люди продолжают отдавать предпочтение онлайн-курсам с целью получения быстрого и практико-ориентированного обучения, где за короткий срок ты можешь обучиться необходимым навыкам. Для людей, а особенно работодателей, становится более важным приобретение сертификата и практического знания для более </w:t>
      </w:r>
      <w:r>
        <w:rPr>
          <w:rFonts w:ascii="Times New Roman" w:eastAsia="Times New Roman" w:hAnsi="Times New Roman" w:cs="Times New Roman"/>
          <w:sz w:val="28"/>
          <w:szCs w:val="28"/>
        </w:rPr>
        <w:lastRenderedPageBreak/>
        <w:t xml:space="preserve">быстрого выхода на рынок труда, нежели получение диплома о высшем образовании, которое занимает много времени и обладает классической фундаментальностью знаний. Такой подход предлагает концепцию современного студента, чья стратегия обучения также может быть мотивирована деятельностью лидеров мнений: рекомендации при продаже цифрового продукта, авторитетность и личность блогера при лояльности аудитории. Таким образом, традиционный институт образования подвергается соперничеству и некой конкуренции с онлайн-образованием, которое активно может продвигаться через агентов </w:t>
      </w:r>
      <w:proofErr w:type="spellStart"/>
      <w:r>
        <w:rPr>
          <w:rFonts w:ascii="Times New Roman" w:eastAsia="Times New Roman" w:hAnsi="Times New Roman" w:cs="Times New Roman"/>
          <w:sz w:val="28"/>
          <w:szCs w:val="28"/>
        </w:rPr>
        <w:t>influencer</w:t>
      </w:r>
      <w:proofErr w:type="spellEnd"/>
      <w:r>
        <w:rPr>
          <w:rFonts w:ascii="Times New Roman" w:eastAsia="Times New Roman" w:hAnsi="Times New Roman" w:cs="Times New Roman"/>
          <w:sz w:val="28"/>
          <w:szCs w:val="28"/>
        </w:rPr>
        <w:t>-маркетинга, конструируя противоречия и вопросы в головах потребителей. Онлайн-образование выступает в качестве нового продукта на рынке услуг, чьи гарантии и возможности не до конца изучены.</w:t>
      </w:r>
    </w:p>
    <w:p w14:paraId="0B4FEC78" w14:textId="77777777" w:rsidR="0000045D" w:rsidRDefault="0000045D" w:rsidP="0000045D">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этом можно увидеть двоякость новой модели потребления, поскольку посредством инструментов и возможностей электронной коммерции перед потребителей появляется шанс приобрести уникальные продукты цифрового контента посредством выбора, анализа конкурентов, получения информации от лидеров мнений и других паттернов моделей поведения на потребительском рынке. Однако, в то же время, современный потребитель может быть обездвижен из-за потенциальных недостатков, ложной авторитетности </w:t>
      </w:r>
      <w:proofErr w:type="spellStart"/>
      <w:r>
        <w:rPr>
          <w:rFonts w:ascii="Times New Roman" w:eastAsia="Times New Roman" w:hAnsi="Times New Roman" w:cs="Times New Roman"/>
          <w:sz w:val="28"/>
          <w:szCs w:val="28"/>
        </w:rPr>
        <w:t>инфлюенсеров</w:t>
      </w:r>
      <w:proofErr w:type="spellEnd"/>
      <w:r>
        <w:rPr>
          <w:rFonts w:ascii="Times New Roman" w:eastAsia="Times New Roman" w:hAnsi="Times New Roman" w:cs="Times New Roman"/>
          <w:sz w:val="28"/>
          <w:szCs w:val="28"/>
        </w:rPr>
        <w:t>, недостоверной информации или обмана.</w:t>
      </w:r>
      <w:r>
        <w:br w:type="page"/>
      </w:r>
    </w:p>
    <w:p w14:paraId="142F629B" w14:textId="77777777" w:rsidR="0000045D" w:rsidRDefault="0000045D" w:rsidP="0000045D">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Заключение</w:t>
      </w:r>
    </w:p>
    <w:p w14:paraId="78E691D2" w14:textId="366CE631" w:rsidR="0000045D" w:rsidRPr="0069293F" w:rsidRDefault="0000045D" w:rsidP="0000045D">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настоящее время электронная коммерция и </w:t>
      </w:r>
      <w:proofErr w:type="spellStart"/>
      <w:r>
        <w:rPr>
          <w:rFonts w:ascii="Times New Roman" w:eastAsia="Times New Roman" w:hAnsi="Times New Roman" w:cs="Times New Roman"/>
          <w:sz w:val="28"/>
          <w:szCs w:val="28"/>
        </w:rPr>
        <w:t>influencer</w:t>
      </w:r>
      <w:proofErr w:type="spellEnd"/>
      <w:r>
        <w:rPr>
          <w:rFonts w:ascii="Times New Roman" w:eastAsia="Times New Roman" w:hAnsi="Times New Roman" w:cs="Times New Roman"/>
          <w:sz w:val="28"/>
          <w:szCs w:val="28"/>
        </w:rPr>
        <w:t xml:space="preserve">-маркетинг являются наиболее эффективными инструментами продвижения продуктов и услуг, поскольку они имеют яркое конкурентное преимущество с традиционными каналами продвижения. Более того, роль и объемная составляющая электронной коммерции с течением времени будет составлять еще большую значимость, если анализировать рост уже существующих показателей. Этот новый инструмент цифровой экономики находится на стадии развития и более фундаментального закрепления на нашем рынке. Важно отметить, в условиях быстрого развития технологий, виртуальных сообществ и цифрового рынка необходимо постоянно искать новые подходы и механизмы для достижения целей маркетинга. Так, лидеры мнений стали неотъемлемыми агентами </w:t>
      </w:r>
      <w:proofErr w:type="spellStart"/>
      <w:r>
        <w:rPr>
          <w:rFonts w:ascii="Times New Roman" w:eastAsia="Times New Roman" w:hAnsi="Times New Roman" w:cs="Times New Roman"/>
          <w:sz w:val="28"/>
          <w:szCs w:val="28"/>
        </w:rPr>
        <w:t>digital</w:t>
      </w:r>
      <w:proofErr w:type="spellEnd"/>
      <w:r>
        <w:rPr>
          <w:rFonts w:ascii="Times New Roman" w:eastAsia="Times New Roman" w:hAnsi="Times New Roman" w:cs="Times New Roman"/>
          <w:sz w:val="28"/>
          <w:szCs w:val="28"/>
        </w:rPr>
        <w:t xml:space="preserve">-маркетинга – они обладают и управляют аудиторией, влияют на мнения потребителей, что позволяет использовать их для продвижения продуктов и услуг. Данный инструмент продаж на современном рынке также будет набирать обороты в ближайшие годы ввиду развития создания цифрового контента и роста социальных платформ, где лидеры мнений могут распространять свои идеи и где могут появляться новые </w:t>
      </w:r>
      <w:proofErr w:type="spellStart"/>
      <w:r>
        <w:rPr>
          <w:rFonts w:ascii="Times New Roman" w:eastAsia="Times New Roman" w:hAnsi="Times New Roman" w:cs="Times New Roman"/>
          <w:sz w:val="28"/>
          <w:szCs w:val="28"/>
        </w:rPr>
        <w:t>акторы</w:t>
      </w:r>
      <w:proofErr w:type="spellEnd"/>
      <w:r w:rsidR="0069293F" w:rsidRPr="0069293F">
        <w:rPr>
          <w:rFonts w:ascii="Times New Roman" w:eastAsia="Times New Roman" w:hAnsi="Times New Roman" w:cs="Times New Roman"/>
          <w:sz w:val="28"/>
          <w:szCs w:val="28"/>
        </w:rPr>
        <w:t>.</w:t>
      </w:r>
    </w:p>
    <w:p w14:paraId="40752A5D" w14:textId="77777777" w:rsidR="0000045D" w:rsidRDefault="0000045D" w:rsidP="0000045D">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Важно отметить и новые модели потребления товаров и услуг среди пользователей цифрового рынка и виртуальных сообществ, где перед людьми открылись опции выбора, альтернативы и руководства посредством лидеров мнений, которые могут направлять и управлять “эффектом толпы” посредством своей авторитетности и лояльности со стороны самих потребителей. Двоякость новой модели потребления можно наблюдать в контексте использования продуктов онлайн-образования, где потенциальные риски и угрозы со стороны некомпетентности лидеров мнений, отсутствия альтернативной базы или незнания пользователей имеют место быть. Тем не менее, рынок онлайн-образования в условиях электронной коммерции в долгосрочной перспективе выступает как конкурент для традиционного </w:t>
      </w:r>
      <w:r>
        <w:rPr>
          <w:rFonts w:ascii="Times New Roman" w:eastAsia="Times New Roman" w:hAnsi="Times New Roman" w:cs="Times New Roman"/>
          <w:sz w:val="28"/>
          <w:szCs w:val="28"/>
        </w:rPr>
        <w:lastRenderedPageBreak/>
        <w:t>образования ввиду его гибкости и удобства. Однако, значительный рост онлайн-образования может служить отличным дополнением к традиционной системе образования, предлагая альтернативу и вариативность - эти тенденции можно наблюдать уже в нынешних реалиях.</w:t>
      </w:r>
    </w:p>
    <w:p w14:paraId="69E6FC09" w14:textId="0AC7BD05" w:rsidR="0000045D" w:rsidRDefault="0000045D" w:rsidP="0000045D">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Феномен лидеров мнений в </w:t>
      </w:r>
      <w:proofErr w:type="spellStart"/>
      <w:r>
        <w:rPr>
          <w:rFonts w:ascii="Times New Roman" w:eastAsia="Times New Roman" w:hAnsi="Times New Roman" w:cs="Times New Roman"/>
          <w:sz w:val="28"/>
          <w:szCs w:val="28"/>
        </w:rPr>
        <w:t>digital</w:t>
      </w:r>
      <w:proofErr w:type="spellEnd"/>
      <w:r>
        <w:rPr>
          <w:rFonts w:ascii="Times New Roman" w:eastAsia="Times New Roman" w:hAnsi="Times New Roman" w:cs="Times New Roman"/>
          <w:sz w:val="28"/>
          <w:szCs w:val="28"/>
        </w:rPr>
        <w:t xml:space="preserve">-маркетинге является перспективной темой для исследования, поскольку компаниям выгодно продолжать изучать и использовать потенциал блогеров как инструмента продвижения и распространения товаров и услуг. Более того, тема лидеров мнений интересна в изучении и потребительского поведения, поскольку паттерны поведения людей и влиятельности </w:t>
      </w:r>
      <w:proofErr w:type="spellStart"/>
      <w:r>
        <w:rPr>
          <w:rFonts w:ascii="Times New Roman" w:eastAsia="Times New Roman" w:hAnsi="Times New Roman" w:cs="Times New Roman"/>
          <w:sz w:val="28"/>
          <w:szCs w:val="28"/>
        </w:rPr>
        <w:t>инфлюенсеров</w:t>
      </w:r>
      <w:proofErr w:type="spellEnd"/>
      <w:r>
        <w:rPr>
          <w:rFonts w:ascii="Times New Roman" w:eastAsia="Times New Roman" w:hAnsi="Times New Roman" w:cs="Times New Roman"/>
          <w:sz w:val="28"/>
          <w:szCs w:val="28"/>
        </w:rPr>
        <w:t xml:space="preserve"> могут меняться с развитием цифровой экономики. Однако, необходимо учитывать возможные угрозы и принимать меры для минимизации рисков, которые также связаны с развитием важности и влиятельности роли лидеров мнений в развитии Интернет-маркетинга.</w:t>
      </w:r>
    </w:p>
    <w:p w14:paraId="5D5FE5B2" w14:textId="77777777" w:rsidR="0000045D" w:rsidRDefault="0000045D" w:rsidP="0000045D">
      <w:pPr>
        <w:spacing w:line="360" w:lineRule="auto"/>
        <w:ind w:firstLine="708"/>
        <w:jc w:val="both"/>
        <w:rPr>
          <w:rFonts w:ascii="Times New Roman" w:eastAsia="Times New Roman" w:hAnsi="Times New Roman" w:cs="Times New Roman"/>
          <w:sz w:val="28"/>
          <w:szCs w:val="28"/>
        </w:rPr>
      </w:pPr>
    </w:p>
    <w:p w14:paraId="42FBC43E" w14:textId="77777777" w:rsidR="0000045D" w:rsidRDefault="0000045D" w:rsidP="0000045D">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Словарь актуальных терминов</w:t>
      </w:r>
    </w:p>
    <w:p w14:paraId="4FA44B8D" w14:textId="77777777" w:rsidR="0000045D" w:rsidRDefault="0000045D" w:rsidP="0000045D">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Электронная коммерция</w:t>
      </w:r>
      <w:r>
        <w:rPr>
          <w:rFonts w:ascii="Times New Roman" w:eastAsia="Times New Roman" w:hAnsi="Times New Roman" w:cs="Times New Roman"/>
          <w:sz w:val="28"/>
          <w:szCs w:val="28"/>
        </w:rPr>
        <w:t xml:space="preserve"> - процесс продажи и покупки товаров или услуг через интернет, включающий в себя все этапы, начиная от поиска товара и заканчивая оплатой и доставкой, пользованием и использованием; характеризуется удобством, доступностью и возможностью потребителя сравнивать цены и характеристики товаров. </w:t>
      </w:r>
    </w:p>
    <w:p w14:paraId="6CF32F92" w14:textId="77777777" w:rsidR="0000045D" w:rsidRDefault="0000045D" w:rsidP="0000045D">
      <w:pPr>
        <w:spacing w:line="360" w:lineRule="auto"/>
        <w:jc w:val="both"/>
        <w:rPr>
          <w:rFonts w:ascii="Times New Roman" w:eastAsia="Times New Roman" w:hAnsi="Times New Roman" w:cs="Times New Roman"/>
          <w:sz w:val="38"/>
          <w:szCs w:val="38"/>
        </w:rPr>
      </w:pPr>
      <w:proofErr w:type="spellStart"/>
      <w:r>
        <w:rPr>
          <w:rFonts w:ascii="Times New Roman" w:eastAsia="Times New Roman" w:hAnsi="Times New Roman" w:cs="Times New Roman"/>
          <w:b/>
          <w:sz w:val="28"/>
          <w:szCs w:val="28"/>
        </w:rPr>
        <w:t>Influencer</w:t>
      </w:r>
      <w:proofErr w:type="spellEnd"/>
      <w:r>
        <w:rPr>
          <w:rFonts w:ascii="Times New Roman" w:eastAsia="Times New Roman" w:hAnsi="Times New Roman" w:cs="Times New Roman"/>
          <w:b/>
          <w:sz w:val="28"/>
          <w:szCs w:val="28"/>
        </w:rPr>
        <w:t>-маркетинг</w:t>
      </w:r>
      <w:r>
        <w:rPr>
          <w:rFonts w:ascii="Times New Roman" w:eastAsia="Times New Roman" w:hAnsi="Times New Roman" w:cs="Times New Roman"/>
          <w:sz w:val="28"/>
          <w:szCs w:val="28"/>
        </w:rPr>
        <w:t xml:space="preserve"> - вид маркетинга, при котором бренды сотрудничают с популярными людьми (</w:t>
      </w:r>
      <w:proofErr w:type="spellStart"/>
      <w:r>
        <w:rPr>
          <w:rFonts w:ascii="Times New Roman" w:eastAsia="Times New Roman" w:hAnsi="Times New Roman" w:cs="Times New Roman"/>
          <w:sz w:val="28"/>
          <w:szCs w:val="28"/>
        </w:rPr>
        <w:t>инфлюенсерами</w:t>
      </w:r>
      <w:proofErr w:type="spellEnd"/>
      <w:r>
        <w:rPr>
          <w:rFonts w:ascii="Times New Roman" w:eastAsia="Times New Roman" w:hAnsi="Times New Roman" w:cs="Times New Roman"/>
          <w:sz w:val="28"/>
          <w:szCs w:val="28"/>
        </w:rPr>
        <w:t>), чтобы продвигать свои продукты или услуги через их социальные сети и блоги.</w:t>
      </w:r>
    </w:p>
    <w:p w14:paraId="4874DB97" w14:textId="60E19E77" w:rsidR="0000045D" w:rsidRDefault="0000045D" w:rsidP="0000045D">
      <w:pPr>
        <w:spacing w:line="360" w:lineRule="auto"/>
        <w:jc w:val="both"/>
        <w:rPr>
          <w:rFonts w:ascii="Times New Roman" w:eastAsia="Times New Roman" w:hAnsi="Times New Roman" w:cs="Times New Roman"/>
          <w:sz w:val="38"/>
          <w:szCs w:val="38"/>
        </w:rPr>
      </w:pPr>
      <w:r>
        <w:rPr>
          <w:rFonts w:ascii="Times New Roman" w:eastAsia="Times New Roman" w:hAnsi="Times New Roman" w:cs="Times New Roman"/>
          <w:b/>
          <w:sz w:val="28"/>
          <w:szCs w:val="28"/>
        </w:rPr>
        <w:t>Digital-маркетинг</w:t>
      </w:r>
      <w:r>
        <w:rPr>
          <w:rFonts w:ascii="Times New Roman" w:eastAsia="Times New Roman" w:hAnsi="Times New Roman" w:cs="Times New Roman"/>
          <w:sz w:val="28"/>
          <w:szCs w:val="28"/>
        </w:rPr>
        <w:t xml:space="preserve"> -</w:t>
      </w:r>
      <w:r w:rsidR="0069293F" w:rsidRPr="0069293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 маркетинговая стратегия, которая использует цифровые каналы и технологии для продвижения продуктов или услуг и удержания потребителей.</w:t>
      </w:r>
    </w:p>
    <w:p w14:paraId="46190AE5" w14:textId="77777777" w:rsidR="0000045D" w:rsidRDefault="0000045D" w:rsidP="0000045D">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Лидер мнений</w:t>
      </w:r>
      <w:r>
        <w:rPr>
          <w:rFonts w:ascii="Times New Roman" w:eastAsia="Times New Roman" w:hAnsi="Times New Roman" w:cs="Times New Roman"/>
          <w:sz w:val="28"/>
          <w:szCs w:val="28"/>
        </w:rPr>
        <w:t xml:space="preserve"> - человек, который имеет влияние на мнение других людей в своей социальной среде.</w:t>
      </w:r>
    </w:p>
    <w:p w14:paraId="49C3C144" w14:textId="77777777" w:rsidR="0000045D" w:rsidRDefault="0000045D" w:rsidP="0000045D">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Модель потребления</w:t>
      </w:r>
      <w:r>
        <w:rPr>
          <w:rFonts w:ascii="Times New Roman" w:eastAsia="Times New Roman" w:hAnsi="Times New Roman" w:cs="Times New Roman"/>
          <w:sz w:val="28"/>
          <w:szCs w:val="28"/>
        </w:rPr>
        <w:t xml:space="preserve"> - способ, которым люди потребляют товары или услуги - может быть связан с их предпочтениями, стилем жизни, культурными и экономическими факторами.</w:t>
      </w:r>
    </w:p>
    <w:p w14:paraId="75DA31E1" w14:textId="77777777" w:rsidR="0000045D" w:rsidRDefault="0000045D" w:rsidP="0000045D">
      <w:pPr>
        <w:spacing w:line="360" w:lineRule="auto"/>
        <w:jc w:val="both"/>
        <w:rPr>
          <w:rFonts w:ascii="Times New Roman" w:eastAsia="Times New Roman" w:hAnsi="Times New Roman" w:cs="Times New Roman"/>
          <w:sz w:val="28"/>
          <w:szCs w:val="28"/>
        </w:rPr>
      </w:pPr>
    </w:p>
    <w:p w14:paraId="4EB87F52" w14:textId="77777777" w:rsidR="0000045D" w:rsidRDefault="0000045D" w:rsidP="0000045D">
      <w:pPr>
        <w:spacing w:line="360" w:lineRule="auto"/>
        <w:jc w:val="both"/>
        <w:rPr>
          <w:rFonts w:ascii="Times New Roman" w:eastAsia="Times New Roman" w:hAnsi="Times New Roman" w:cs="Times New Roman"/>
          <w:sz w:val="28"/>
          <w:szCs w:val="28"/>
        </w:rPr>
      </w:pPr>
      <w:r>
        <w:br w:type="page"/>
      </w:r>
    </w:p>
    <w:p w14:paraId="16F94CED" w14:textId="289F9803" w:rsidR="0000045D" w:rsidRDefault="0000045D" w:rsidP="0000045D">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Список исполь</w:t>
      </w:r>
      <w:r w:rsidR="001E73AD">
        <w:rPr>
          <w:rFonts w:ascii="Times New Roman" w:eastAsia="Times New Roman" w:hAnsi="Times New Roman" w:cs="Times New Roman"/>
          <w:b/>
          <w:sz w:val="28"/>
          <w:szCs w:val="28"/>
        </w:rPr>
        <w:t>зованной</w:t>
      </w:r>
      <w:r>
        <w:rPr>
          <w:rFonts w:ascii="Times New Roman" w:eastAsia="Times New Roman" w:hAnsi="Times New Roman" w:cs="Times New Roman"/>
          <w:b/>
          <w:sz w:val="28"/>
          <w:szCs w:val="28"/>
        </w:rPr>
        <w:t xml:space="preserve"> литературы</w:t>
      </w:r>
    </w:p>
    <w:p w14:paraId="7508D54B" w14:textId="77777777" w:rsidR="0000045D" w:rsidRDefault="0000045D" w:rsidP="00F11BF2">
      <w:pPr>
        <w:numPr>
          <w:ilvl w:val="0"/>
          <w:numId w:val="18"/>
        </w:numPr>
        <w:spacing w:line="360" w:lineRule="auto"/>
        <w:ind w:left="709" w:hanging="709"/>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color w:val="05103E"/>
          <w:sz w:val="28"/>
          <w:szCs w:val="28"/>
          <w:highlight w:val="white"/>
        </w:rPr>
        <w:t>Акиншина</w:t>
      </w:r>
      <w:proofErr w:type="spellEnd"/>
      <w:r>
        <w:rPr>
          <w:rFonts w:ascii="Times New Roman" w:eastAsia="Times New Roman" w:hAnsi="Times New Roman" w:cs="Times New Roman"/>
          <w:color w:val="05103E"/>
          <w:sz w:val="28"/>
          <w:szCs w:val="28"/>
          <w:highlight w:val="white"/>
        </w:rPr>
        <w:t xml:space="preserve">, Т. (2021). Новости. </w:t>
      </w:r>
      <w:r>
        <w:rPr>
          <w:rFonts w:ascii="Times New Roman" w:eastAsia="Times New Roman" w:hAnsi="Times New Roman" w:cs="Times New Roman"/>
          <w:i/>
          <w:color w:val="05103E"/>
          <w:sz w:val="28"/>
          <w:szCs w:val="28"/>
          <w:highlight w:val="white"/>
        </w:rPr>
        <w:t>Исследование: Блогеры С Небольшой Аудиторией Приносят Больше Продаж</w:t>
      </w:r>
      <w:r>
        <w:rPr>
          <w:rFonts w:ascii="Times New Roman" w:eastAsia="Times New Roman" w:hAnsi="Times New Roman" w:cs="Times New Roman"/>
          <w:color w:val="05103E"/>
          <w:sz w:val="28"/>
          <w:szCs w:val="28"/>
          <w:highlight w:val="white"/>
        </w:rPr>
        <w:t xml:space="preserve">. URL: </w:t>
      </w:r>
      <w:hyperlink r:id="rId398">
        <w:r>
          <w:rPr>
            <w:rFonts w:ascii="Times New Roman" w:eastAsia="Times New Roman" w:hAnsi="Times New Roman" w:cs="Times New Roman"/>
            <w:color w:val="1155CC"/>
            <w:sz w:val="28"/>
            <w:szCs w:val="28"/>
            <w:highlight w:val="white"/>
            <w:u w:val="single"/>
          </w:rPr>
          <w:t>https://incrussia.ru/news/bloger-reklama-instagram/</w:t>
        </w:r>
      </w:hyperlink>
      <w:r>
        <w:rPr>
          <w:rFonts w:ascii="Times New Roman" w:eastAsia="Times New Roman" w:hAnsi="Times New Roman" w:cs="Times New Roman"/>
          <w:color w:val="05103E"/>
          <w:sz w:val="28"/>
          <w:szCs w:val="28"/>
          <w:highlight w:val="white"/>
        </w:rPr>
        <w:t xml:space="preserve"> </w:t>
      </w:r>
    </w:p>
    <w:p w14:paraId="6EEB9D19" w14:textId="77777777" w:rsidR="0000045D" w:rsidRDefault="0000045D" w:rsidP="00F11BF2">
      <w:pPr>
        <w:numPr>
          <w:ilvl w:val="0"/>
          <w:numId w:val="18"/>
        </w:numPr>
        <w:spacing w:line="360" w:lineRule="auto"/>
        <w:ind w:left="709" w:hanging="709"/>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Апатова</w:t>
      </w:r>
      <w:proofErr w:type="spellEnd"/>
      <w:r>
        <w:rPr>
          <w:rFonts w:ascii="Times New Roman" w:eastAsia="Times New Roman" w:hAnsi="Times New Roman" w:cs="Times New Roman"/>
          <w:sz w:val="28"/>
          <w:szCs w:val="28"/>
        </w:rPr>
        <w:t xml:space="preserve">, Н. В. (2020). Особенности поведения потребителей в Интернет. </w:t>
      </w:r>
      <w:r>
        <w:rPr>
          <w:rFonts w:ascii="Times New Roman" w:eastAsia="Times New Roman" w:hAnsi="Times New Roman" w:cs="Times New Roman"/>
          <w:i/>
          <w:sz w:val="28"/>
          <w:szCs w:val="28"/>
        </w:rPr>
        <w:t>Вестник Тверского государственного университета. Серия: Экономика и управление</w:t>
      </w:r>
      <w:r>
        <w:rPr>
          <w:rFonts w:ascii="Times New Roman" w:eastAsia="Times New Roman" w:hAnsi="Times New Roman" w:cs="Times New Roman"/>
          <w:sz w:val="28"/>
          <w:szCs w:val="28"/>
        </w:rPr>
        <w:t>, (3), 51.</w:t>
      </w:r>
    </w:p>
    <w:p w14:paraId="5FF6B5DA" w14:textId="77777777" w:rsidR="0000045D" w:rsidRDefault="0000045D" w:rsidP="00F11BF2">
      <w:pPr>
        <w:numPr>
          <w:ilvl w:val="0"/>
          <w:numId w:val="18"/>
        </w:numPr>
        <w:spacing w:line="360" w:lineRule="auto"/>
        <w:ind w:left="709" w:hanging="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Василенко, И. В. (2008). Потребительское поведение как социальный феномен. </w:t>
      </w:r>
      <w:proofErr w:type="spellStart"/>
      <w:r>
        <w:rPr>
          <w:rFonts w:ascii="Times New Roman" w:eastAsia="Times New Roman" w:hAnsi="Times New Roman" w:cs="Times New Roman"/>
          <w:sz w:val="28"/>
          <w:szCs w:val="28"/>
        </w:rPr>
        <w:t>Logos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Praxis</w:t>
      </w:r>
      <w:proofErr w:type="spellEnd"/>
      <w:r>
        <w:rPr>
          <w:rFonts w:ascii="Times New Roman" w:eastAsia="Times New Roman" w:hAnsi="Times New Roman" w:cs="Times New Roman"/>
          <w:sz w:val="28"/>
          <w:szCs w:val="28"/>
        </w:rPr>
        <w:t>, (1), 83-85</w:t>
      </w:r>
    </w:p>
    <w:p w14:paraId="16AB4A15" w14:textId="77777777" w:rsidR="0000045D" w:rsidRDefault="0000045D" w:rsidP="00F11BF2">
      <w:pPr>
        <w:numPr>
          <w:ilvl w:val="0"/>
          <w:numId w:val="18"/>
        </w:numPr>
        <w:spacing w:line="360" w:lineRule="auto"/>
        <w:ind w:left="709" w:hanging="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 В. </w:t>
      </w:r>
      <w:proofErr w:type="spellStart"/>
      <w:r>
        <w:rPr>
          <w:rFonts w:ascii="Times New Roman" w:eastAsia="Times New Roman" w:hAnsi="Times New Roman" w:cs="Times New Roman"/>
          <w:sz w:val="28"/>
          <w:szCs w:val="28"/>
        </w:rPr>
        <w:t>Слепцова</w:t>
      </w:r>
      <w:proofErr w:type="spellEnd"/>
      <w:r>
        <w:rPr>
          <w:rFonts w:ascii="Times New Roman" w:eastAsia="Times New Roman" w:hAnsi="Times New Roman" w:cs="Times New Roman"/>
          <w:sz w:val="28"/>
          <w:szCs w:val="28"/>
        </w:rPr>
        <w:t xml:space="preserve">, &amp; Р. Н. </w:t>
      </w:r>
      <w:proofErr w:type="spellStart"/>
      <w:r>
        <w:rPr>
          <w:rFonts w:ascii="Times New Roman" w:eastAsia="Times New Roman" w:hAnsi="Times New Roman" w:cs="Times New Roman"/>
          <w:sz w:val="28"/>
          <w:szCs w:val="28"/>
        </w:rPr>
        <w:t>Сандул</w:t>
      </w:r>
      <w:proofErr w:type="spellEnd"/>
      <w:r>
        <w:rPr>
          <w:rFonts w:ascii="Times New Roman" w:eastAsia="Times New Roman" w:hAnsi="Times New Roman" w:cs="Times New Roman"/>
          <w:sz w:val="28"/>
          <w:szCs w:val="28"/>
        </w:rPr>
        <w:t xml:space="preserve"> (2019). ЛИДЕРЫ МНЕНИЙ, КАК МАРКЕТИНГОВЫЙ МЕТОД ПРОДВИЖЕНИЯ УСЛУГ. Международный журнал гуманитарных и естественных наук, (11-1), 113-115. </w:t>
      </w:r>
    </w:p>
    <w:p w14:paraId="4445D1F5" w14:textId="77777777" w:rsidR="0000045D" w:rsidRDefault="0000045D" w:rsidP="00F11BF2">
      <w:pPr>
        <w:numPr>
          <w:ilvl w:val="0"/>
          <w:numId w:val="18"/>
        </w:numPr>
        <w:spacing w:line="360" w:lineRule="auto"/>
        <w:ind w:left="709" w:hanging="709"/>
        <w:jc w:val="both"/>
        <w:rPr>
          <w:rFonts w:ascii="Times New Roman" w:eastAsia="Times New Roman" w:hAnsi="Times New Roman" w:cs="Times New Roman"/>
          <w:sz w:val="28"/>
          <w:szCs w:val="28"/>
        </w:rPr>
      </w:pPr>
      <w:r>
        <w:rPr>
          <w:rFonts w:ascii="Times New Roman" w:eastAsia="Times New Roman" w:hAnsi="Times New Roman" w:cs="Times New Roman"/>
          <w:color w:val="222222"/>
          <w:sz w:val="28"/>
          <w:szCs w:val="28"/>
          <w:highlight w:val="white"/>
        </w:rPr>
        <w:t xml:space="preserve">Иванов, Д. В. (2011). Глэм-капитализм: общество потребления в XXI в. </w:t>
      </w:r>
      <w:r>
        <w:rPr>
          <w:rFonts w:ascii="Times New Roman" w:eastAsia="Times New Roman" w:hAnsi="Times New Roman" w:cs="Times New Roman"/>
          <w:i/>
          <w:color w:val="222222"/>
          <w:sz w:val="28"/>
          <w:szCs w:val="28"/>
        </w:rPr>
        <w:t>Журнал социологии и социальной антропологии</w:t>
      </w:r>
      <w:r>
        <w:rPr>
          <w:rFonts w:ascii="Times New Roman" w:eastAsia="Times New Roman" w:hAnsi="Times New Roman" w:cs="Times New Roman"/>
          <w:color w:val="222222"/>
          <w:sz w:val="28"/>
          <w:szCs w:val="28"/>
          <w:highlight w:val="white"/>
        </w:rPr>
        <w:t xml:space="preserve">, </w:t>
      </w:r>
      <w:r>
        <w:rPr>
          <w:rFonts w:ascii="Times New Roman" w:eastAsia="Times New Roman" w:hAnsi="Times New Roman" w:cs="Times New Roman"/>
          <w:i/>
          <w:color w:val="222222"/>
          <w:sz w:val="28"/>
          <w:szCs w:val="28"/>
        </w:rPr>
        <w:t>14</w:t>
      </w:r>
      <w:r>
        <w:rPr>
          <w:rFonts w:ascii="Times New Roman" w:eastAsia="Times New Roman" w:hAnsi="Times New Roman" w:cs="Times New Roman"/>
          <w:color w:val="222222"/>
          <w:sz w:val="28"/>
          <w:szCs w:val="28"/>
          <w:highlight w:val="white"/>
        </w:rPr>
        <w:t>(5), 9-28.</w:t>
      </w:r>
    </w:p>
    <w:p w14:paraId="45948509" w14:textId="77777777" w:rsidR="0000045D" w:rsidRDefault="0000045D" w:rsidP="00F11BF2">
      <w:pPr>
        <w:numPr>
          <w:ilvl w:val="0"/>
          <w:numId w:val="18"/>
        </w:numPr>
        <w:spacing w:line="360" w:lineRule="auto"/>
        <w:ind w:left="709" w:hanging="709"/>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sz w:val="28"/>
          <w:szCs w:val="28"/>
        </w:rPr>
        <w:t>Миронова О.А. (2019). Трансформация маркетинговых инструментов в условиях цифровизации экономики и формирования потребительских предпочтений поколения z. Вестник Ростовского государственного экономического университета (РИНХ), (2 (66)), 60-72.</w:t>
      </w:r>
    </w:p>
    <w:p w14:paraId="6DC08CB9" w14:textId="77777777" w:rsidR="0000045D" w:rsidRDefault="0000045D" w:rsidP="00F11BF2">
      <w:pPr>
        <w:numPr>
          <w:ilvl w:val="0"/>
          <w:numId w:val="18"/>
        </w:numPr>
        <w:spacing w:line="360" w:lineRule="auto"/>
        <w:ind w:left="709" w:hanging="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Науменко Т.В., &amp; Вишневская Е.Л. (2015). Информационное влияние на потребительский выбор в условиях современного общества. Проблемы современной экономики, (2 (54)), 87-90.</w:t>
      </w:r>
    </w:p>
    <w:p w14:paraId="0EE388F9" w14:textId="77777777" w:rsidR="0000045D" w:rsidRDefault="0000045D" w:rsidP="00F11BF2">
      <w:pPr>
        <w:numPr>
          <w:ilvl w:val="0"/>
          <w:numId w:val="18"/>
        </w:numPr>
        <w:spacing w:line="360" w:lineRule="auto"/>
        <w:ind w:left="709" w:hanging="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Никитюк Любовь Григорьевна, &amp; </w:t>
      </w:r>
      <w:proofErr w:type="spellStart"/>
      <w:r>
        <w:rPr>
          <w:rFonts w:ascii="Times New Roman" w:eastAsia="Times New Roman" w:hAnsi="Times New Roman" w:cs="Times New Roman"/>
          <w:sz w:val="28"/>
          <w:szCs w:val="28"/>
        </w:rPr>
        <w:t>Тимчук</w:t>
      </w:r>
      <w:proofErr w:type="spellEnd"/>
      <w:r>
        <w:rPr>
          <w:rFonts w:ascii="Times New Roman" w:eastAsia="Times New Roman" w:hAnsi="Times New Roman" w:cs="Times New Roman"/>
          <w:sz w:val="28"/>
          <w:szCs w:val="28"/>
        </w:rPr>
        <w:t xml:space="preserve"> Оксана Григорьевна (2018). Роль электронной коммерции в развитии инновационной экономики. Вестник НГУЭУ, (3), 180-193.</w:t>
      </w:r>
    </w:p>
    <w:p w14:paraId="4A0A845C" w14:textId="77777777" w:rsidR="0000045D" w:rsidRDefault="0000045D" w:rsidP="00F11BF2">
      <w:pPr>
        <w:numPr>
          <w:ilvl w:val="0"/>
          <w:numId w:val="18"/>
        </w:numPr>
        <w:spacing w:line="360" w:lineRule="auto"/>
        <w:ind w:left="709" w:hanging="709"/>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Томша</w:t>
      </w:r>
      <w:proofErr w:type="spellEnd"/>
      <w:r>
        <w:rPr>
          <w:rFonts w:ascii="Times New Roman" w:eastAsia="Times New Roman" w:hAnsi="Times New Roman" w:cs="Times New Roman"/>
          <w:sz w:val="28"/>
          <w:szCs w:val="28"/>
        </w:rPr>
        <w:t xml:space="preserve"> П.П. (2013). Феномен потребительского выбора в интернете. Финансовая аналитика: проблемы и решения, (37), 39-42.</w:t>
      </w:r>
    </w:p>
    <w:p w14:paraId="10849757" w14:textId="77777777" w:rsidR="0000045D" w:rsidRDefault="0000045D" w:rsidP="00F11BF2">
      <w:pPr>
        <w:numPr>
          <w:ilvl w:val="0"/>
          <w:numId w:val="18"/>
        </w:numPr>
        <w:spacing w:line="360" w:lineRule="auto"/>
        <w:ind w:left="709" w:hanging="709"/>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Шайдуллина</w:t>
      </w:r>
      <w:proofErr w:type="spellEnd"/>
      <w:r>
        <w:rPr>
          <w:rFonts w:ascii="Times New Roman" w:eastAsia="Times New Roman" w:hAnsi="Times New Roman" w:cs="Times New Roman"/>
          <w:sz w:val="28"/>
          <w:szCs w:val="28"/>
        </w:rPr>
        <w:t xml:space="preserve"> Венера </w:t>
      </w:r>
      <w:proofErr w:type="spellStart"/>
      <w:r>
        <w:rPr>
          <w:rFonts w:ascii="Times New Roman" w:eastAsia="Times New Roman" w:hAnsi="Times New Roman" w:cs="Times New Roman"/>
          <w:sz w:val="28"/>
          <w:szCs w:val="28"/>
        </w:rPr>
        <w:t>Камилевна</w:t>
      </w:r>
      <w:proofErr w:type="spellEnd"/>
      <w:r>
        <w:rPr>
          <w:rFonts w:ascii="Times New Roman" w:eastAsia="Times New Roman" w:hAnsi="Times New Roman" w:cs="Times New Roman"/>
          <w:sz w:val="28"/>
          <w:szCs w:val="28"/>
        </w:rPr>
        <w:t xml:space="preserve"> (2019). Электронная торговля и перспективы ее развития в мировой экономике. Вестник университета, (3), 114-119.</w:t>
      </w:r>
    </w:p>
    <w:p w14:paraId="49AE96E2" w14:textId="77777777" w:rsidR="0000045D" w:rsidRDefault="0000045D" w:rsidP="00F11BF2">
      <w:pPr>
        <w:numPr>
          <w:ilvl w:val="0"/>
          <w:numId w:val="18"/>
        </w:numPr>
        <w:spacing w:line="360" w:lineRule="auto"/>
        <w:ind w:left="709" w:hanging="709"/>
        <w:jc w:val="both"/>
        <w:rPr>
          <w:rFonts w:ascii="Times New Roman" w:eastAsia="Times New Roman" w:hAnsi="Times New Roman" w:cs="Times New Roman"/>
          <w:sz w:val="28"/>
          <w:szCs w:val="28"/>
        </w:rPr>
      </w:pPr>
      <w:r w:rsidRPr="0049211F">
        <w:rPr>
          <w:rFonts w:ascii="Times New Roman" w:eastAsia="Times New Roman" w:hAnsi="Times New Roman" w:cs="Times New Roman"/>
          <w:sz w:val="28"/>
          <w:szCs w:val="28"/>
          <w:highlight w:val="white"/>
          <w:lang w:val="en-US"/>
        </w:rPr>
        <w:lastRenderedPageBreak/>
        <w:t xml:space="preserve">Alkan, Z., &amp; Ulas, S. (2023). Trust in social media influencers and purchase intention: An empirical analysis. </w:t>
      </w:r>
      <w:r>
        <w:rPr>
          <w:rFonts w:ascii="Times New Roman" w:eastAsia="Times New Roman" w:hAnsi="Times New Roman" w:cs="Times New Roman"/>
          <w:sz w:val="28"/>
          <w:szCs w:val="28"/>
          <w:highlight w:val="white"/>
        </w:rPr>
        <w:t xml:space="preserve">Online Journal </w:t>
      </w:r>
      <w:proofErr w:type="spellStart"/>
      <w:r>
        <w:rPr>
          <w:rFonts w:ascii="Times New Roman" w:eastAsia="Times New Roman" w:hAnsi="Times New Roman" w:cs="Times New Roman"/>
          <w:sz w:val="28"/>
          <w:szCs w:val="28"/>
          <w:highlight w:val="white"/>
        </w:rPr>
        <w:t>of</w:t>
      </w:r>
      <w:proofErr w:type="spellEnd"/>
      <w:r>
        <w:rPr>
          <w:rFonts w:ascii="Times New Roman" w:eastAsia="Times New Roman" w:hAnsi="Times New Roman" w:cs="Times New Roman"/>
          <w:sz w:val="28"/>
          <w:szCs w:val="28"/>
          <w:highlight w:val="white"/>
        </w:rPr>
        <w:t xml:space="preserve"> Communication </w:t>
      </w:r>
      <w:proofErr w:type="spellStart"/>
      <w:r>
        <w:rPr>
          <w:rFonts w:ascii="Times New Roman" w:eastAsia="Times New Roman" w:hAnsi="Times New Roman" w:cs="Times New Roman"/>
          <w:sz w:val="28"/>
          <w:szCs w:val="28"/>
          <w:highlight w:val="white"/>
        </w:rPr>
        <w:t>and</w:t>
      </w:r>
      <w:proofErr w:type="spellEnd"/>
      <w:r>
        <w:rPr>
          <w:rFonts w:ascii="Times New Roman" w:eastAsia="Times New Roman" w:hAnsi="Times New Roman" w:cs="Times New Roman"/>
          <w:sz w:val="28"/>
          <w:szCs w:val="28"/>
          <w:highlight w:val="white"/>
        </w:rPr>
        <w:t xml:space="preserve"> Media Technologies, 13(1), e202301. </w:t>
      </w:r>
    </w:p>
    <w:p w14:paraId="49DF315F" w14:textId="77777777" w:rsidR="0000045D" w:rsidRDefault="0000045D" w:rsidP="00F11BF2">
      <w:pPr>
        <w:numPr>
          <w:ilvl w:val="0"/>
          <w:numId w:val="18"/>
        </w:numPr>
        <w:spacing w:line="360" w:lineRule="auto"/>
        <w:ind w:left="709" w:hanging="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Data Insight (2020). </w:t>
      </w:r>
      <w:r>
        <w:rPr>
          <w:rFonts w:ascii="Times New Roman" w:eastAsia="Times New Roman" w:hAnsi="Times New Roman" w:cs="Times New Roman"/>
          <w:i/>
          <w:color w:val="05103E"/>
          <w:sz w:val="28"/>
          <w:szCs w:val="28"/>
        </w:rPr>
        <w:t>Маркетинговое исследование Электронная торговля 2020 – 2024, прогноз Data Insight</w:t>
      </w:r>
      <w:r>
        <w:rPr>
          <w:rFonts w:ascii="Times New Roman" w:eastAsia="Times New Roman" w:hAnsi="Times New Roman" w:cs="Times New Roman"/>
          <w:color w:val="05103E"/>
          <w:sz w:val="28"/>
          <w:szCs w:val="28"/>
          <w:highlight w:val="white"/>
        </w:rPr>
        <w:t xml:space="preserve">. URL: </w:t>
      </w:r>
      <w:hyperlink r:id="rId399">
        <w:r>
          <w:rPr>
            <w:rFonts w:ascii="Times New Roman" w:eastAsia="Times New Roman" w:hAnsi="Times New Roman" w:cs="Times New Roman"/>
            <w:color w:val="1155CC"/>
            <w:sz w:val="28"/>
            <w:szCs w:val="28"/>
            <w:u w:val="single"/>
          </w:rPr>
          <w:t>https://datainsight.ru/DI_eCommerce2020_2024</w:t>
        </w:r>
      </w:hyperlink>
      <w:r>
        <w:rPr>
          <w:rFonts w:ascii="Times New Roman" w:eastAsia="Times New Roman" w:hAnsi="Times New Roman" w:cs="Times New Roman"/>
          <w:color w:val="05103E"/>
          <w:sz w:val="28"/>
          <w:szCs w:val="28"/>
        </w:rPr>
        <w:t xml:space="preserve"> </w:t>
      </w:r>
    </w:p>
    <w:p w14:paraId="1275D81D" w14:textId="77777777" w:rsidR="0000045D" w:rsidRDefault="0000045D" w:rsidP="00F11BF2">
      <w:pPr>
        <w:numPr>
          <w:ilvl w:val="0"/>
          <w:numId w:val="18"/>
        </w:numPr>
        <w:spacing w:line="360" w:lineRule="auto"/>
        <w:ind w:left="709" w:hanging="709"/>
        <w:jc w:val="both"/>
        <w:rPr>
          <w:rFonts w:ascii="Times New Roman" w:eastAsia="Times New Roman" w:hAnsi="Times New Roman" w:cs="Times New Roman"/>
          <w:color w:val="05103E"/>
          <w:sz w:val="28"/>
          <w:szCs w:val="28"/>
        </w:rPr>
      </w:pPr>
      <w:r w:rsidRPr="0049211F">
        <w:rPr>
          <w:rFonts w:ascii="Times New Roman" w:eastAsia="Times New Roman" w:hAnsi="Times New Roman" w:cs="Times New Roman"/>
          <w:sz w:val="28"/>
          <w:szCs w:val="28"/>
          <w:lang w:val="en-US"/>
        </w:rPr>
        <w:t xml:space="preserve">Dumitrescu L., </w:t>
      </w:r>
      <w:proofErr w:type="spellStart"/>
      <w:r w:rsidRPr="0049211F">
        <w:rPr>
          <w:rFonts w:ascii="Times New Roman" w:eastAsia="Times New Roman" w:hAnsi="Times New Roman" w:cs="Times New Roman"/>
          <w:sz w:val="28"/>
          <w:szCs w:val="28"/>
          <w:lang w:val="en-US"/>
        </w:rPr>
        <w:t>Orzan</w:t>
      </w:r>
      <w:proofErr w:type="spellEnd"/>
      <w:r w:rsidRPr="0049211F">
        <w:rPr>
          <w:rFonts w:ascii="Times New Roman" w:eastAsia="Times New Roman" w:hAnsi="Times New Roman" w:cs="Times New Roman"/>
          <w:sz w:val="28"/>
          <w:szCs w:val="28"/>
          <w:lang w:val="en-US"/>
        </w:rPr>
        <w:t xml:space="preserve"> G., </w:t>
      </w:r>
      <w:proofErr w:type="spellStart"/>
      <w:r w:rsidRPr="0049211F">
        <w:rPr>
          <w:rFonts w:ascii="Times New Roman" w:eastAsia="Times New Roman" w:hAnsi="Times New Roman" w:cs="Times New Roman"/>
          <w:sz w:val="28"/>
          <w:szCs w:val="28"/>
          <w:lang w:val="en-US"/>
        </w:rPr>
        <w:t>Fuciu</w:t>
      </w:r>
      <w:proofErr w:type="spellEnd"/>
      <w:r w:rsidRPr="0049211F">
        <w:rPr>
          <w:rFonts w:ascii="Times New Roman" w:eastAsia="Times New Roman" w:hAnsi="Times New Roman" w:cs="Times New Roman"/>
          <w:sz w:val="28"/>
          <w:szCs w:val="28"/>
          <w:lang w:val="en-US"/>
        </w:rPr>
        <w:t xml:space="preserve"> M. Understanding the Online Consumer Behavior and the usage of the Internet as a Business Environment – a Marketing Research // </w:t>
      </w:r>
      <w:proofErr w:type="spellStart"/>
      <w:r w:rsidRPr="0049211F">
        <w:rPr>
          <w:rFonts w:ascii="Times New Roman" w:eastAsia="Times New Roman" w:hAnsi="Times New Roman" w:cs="Times New Roman"/>
          <w:sz w:val="28"/>
          <w:szCs w:val="28"/>
          <w:lang w:val="en-US"/>
        </w:rPr>
        <w:t>Revista</w:t>
      </w:r>
      <w:proofErr w:type="spellEnd"/>
      <w:r w:rsidRPr="0049211F">
        <w:rPr>
          <w:rFonts w:ascii="Times New Roman" w:eastAsia="Times New Roman" w:hAnsi="Times New Roman" w:cs="Times New Roman"/>
          <w:sz w:val="28"/>
          <w:szCs w:val="28"/>
          <w:lang w:val="en-US"/>
        </w:rPr>
        <w:t xml:space="preserve"> </w:t>
      </w:r>
      <w:proofErr w:type="spellStart"/>
      <w:r w:rsidRPr="0049211F">
        <w:rPr>
          <w:rFonts w:ascii="Times New Roman" w:eastAsia="Times New Roman" w:hAnsi="Times New Roman" w:cs="Times New Roman"/>
          <w:sz w:val="28"/>
          <w:szCs w:val="28"/>
          <w:lang w:val="en-US"/>
        </w:rPr>
        <w:t>Rconomica</w:t>
      </w:r>
      <w:proofErr w:type="spellEnd"/>
      <w:r w:rsidRPr="0049211F">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2015. Vol.67:3. </w:t>
      </w:r>
      <w:proofErr w:type="spellStart"/>
      <w:r>
        <w:rPr>
          <w:rFonts w:ascii="Times New Roman" w:eastAsia="Times New Roman" w:hAnsi="Times New Roman" w:cs="Times New Roman"/>
          <w:sz w:val="28"/>
          <w:szCs w:val="28"/>
        </w:rPr>
        <w:t>Pp</w:t>
      </w:r>
      <w:proofErr w:type="spellEnd"/>
      <w:r>
        <w:rPr>
          <w:rFonts w:ascii="Times New Roman" w:eastAsia="Times New Roman" w:hAnsi="Times New Roman" w:cs="Times New Roman"/>
          <w:sz w:val="28"/>
          <w:szCs w:val="28"/>
        </w:rPr>
        <w:t xml:space="preserve">. 6379. </w:t>
      </w:r>
    </w:p>
    <w:p w14:paraId="4DF098C4" w14:textId="77777777" w:rsidR="0000045D" w:rsidRDefault="0000045D" w:rsidP="00F11BF2">
      <w:pPr>
        <w:numPr>
          <w:ilvl w:val="0"/>
          <w:numId w:val="18"/>
        </w:numPr>
        <w:spacing w:line="360" w:lineRule="auto"/>
        <w:ind w:left="709" w:hanging="709"/>
        <w:jc w:val="both"/>
        <w:rPr>
          <w:rFonts w:ascii="Times New Roman" w:eastAsia="Times New Roman" w:hAnsi="Times New Roman" w:cs="Times New Roman"/>
          <w:sz w:val="28"/>
          <w:szCs w:val="28"/>
        </w:rPr>
      </w:pPr>
      <w:r w:rsidRPr="0049211F">
        <w:rPr>
          <w:rFonts w:ascii="Times New Roman" w:eastAsia="Times New Roman" w:hAnsi="Times New Roman" w:cs="Times New Roman"/>
          <w:color w:val="222222"/>
          <w:sz w:val="28"/>
          <w:szCs w:val="28"/>
          <w:lang w:val="en-US"/>
        </w:rPr>
        <w:t xml:space="preserve">Jarrar, Y., </w:t>
      </w:r>
      <w:proofErr w:type="spellStart"/>
      <w:r w:rsidRPr="0049211F">
        <w:rPr>
          <w:rFonts w:ascii="Times New Roman" w:eastAsia="Times New Roman" w:hAnsi="Times New Roman" w:cs="Times New Roman"/>
          <w:color w:val="222222"/>
          <w:sz w:val="28"/>
          <w:szCs w:val="28"/>
          <w:lang w:val="en-US"/>
        </w:rPr>
        <w:t>Awobamise</w:t>
      </w:r>
      <w:proofErr w:type="spellEnd"/>
      <w:r w:rsidRPr="0049211F">
        <w:rPr>
          <w:rFonts w:ascii="Times New Roman" w:eastAsia="Times New Roman" w:hAnsi="Times New Roman" w:cs="Times New Roman"/>
          <w:color w:val="222222"/>
          <w:sz w:val="28"/>
          <w:szCs w:val="28"/>
          <w:lang w:val="en-US"/>
        </w:rPr>
        <w:t xml:space="preserve">, A. O., &amp; Aderibigbe, A. A. (2020). Effectiveness of influencer marketing vs social media sponsored advertising. </w:t>
      </w:r>
      <w:proofErr w:type="spellStart"/>
      <w:r>
        <w:rPr>
          <w:rFonts w:ascii="Times New Roman" w:eastAsia="Times New Roman" w:hAnsi="Times New Roman" w:cs="Times New Roman"/>
          <w:i/>
          <w:color w:val="222222"/>
          <w:sz w:val="28"/>
          <w:szCs w:val="28"/>
        </w:rPr>
        <w:t>Utopía</w:t>
      </w:r>
      <w:proofErr w:type="spellEnd"/>
      <w:r>
        <w:rPr>
          <w:rFonts w:ascii="Times New Roman" w:eastAsia="Times New Roman" w:hAnsi="Times New Roman" w:cs="Times New Roman"/>
          <w:i/>
          <w:color w:val="222222"/>
          <w:sz w:val="28"/>
          <w:szCs w:val="28"/>
        </w:rPr>
        <w:t xml:space="preserve"> y </w:t>
      </w:r>
      <w:proofErr w:type="spellStart"/>
      <w:r>
        <w:rPr>
          <w:rFonts w:ascii="Times New Roman" w:eastAsia="Times New Roman" w:hAnsi="Times New Roman" w:cs="Times New Roman"/>
          <w:i/>
          <w:color w:val="222222"/>
          <w:sz w:val="28"/>
          <w:szCs w:val="28"/>
        </w:rPr>
        <w:t>praxis</w:t>
      </w:r>
      <w:proofErr w:type="spellEnd"/>
      <w:r>
        <w:rPr>
          <w:rFonts w:ascii="Times New Roman" w:eastAsia="Times New Roman" w:hAnsi="Times New Roman" w:cs="Times New Roman"/>
          <w:i/>
          <w:color w:val="222222"/>
          <w:sz w:val="28"/>
          <w:szCs w:val="28"/>
        </w:rPr>
        <w:t xml:space="preserve"> </w:t>
      </w:r>
      <w:proofErr w:type="spellStart"/>
      <w:r>
        <w:rPr>
          <w:rFonts w:ascii="Times New Roman" w:eastAsia="Times New Roman" w:hAnsi="Times New Roman" w:cs="Times New Roman"/>
          <w:i/>
          <w:color w:val="222222"/>
          <w:sz w:val="28"/>
          <w:szCs w:val="28"/>
        </w:rPr>
        <w:t>latinoamericana</w:t>
      </w:r>
      <w:proofErr w:type="spellEnd"/>
      <w:r>
        <w:rPr>
          <w:rFonts w:ascii="Times New Roman" w:eastAsia="Times New Roman" w:hAnsi="Times New Roman" w:cs="Times New Roman"/>
          <w:i/>
          <w:color w:val="222222"/>
          <w:sz w:val="28"/>
          <w:szCs w:val="28"/>
        </w:rPr>
        <w:t xml:space="preserve">: </w:t>
      </w:r>
      <w:proofErr w:type="spellStart"/>
      <w:r>
        <w:rPr>
          <w:rFonts w:ascii="Times New Roman" w:eastAsia="Times New Roman" w:hAnsi="Times New Roman" w:cs="Times New Roman"/>
          <w:i/>
          <w:color w:val="222222"/>
          <w:sz w:val="28"/>
          <w:szCs w:val="28"/>
        </w:rPr>
        <w:t>revista</w:t>
      </w:r>
      <w:proofErr w:type="spellEnd"/>
      <w:r>
        <w:rPr>
          <w:rFonts w:ascii="Times New Roman" w:eastAsia="Times New Roman" w:hAnsi="Times New Roman" w:cs="Times New Roman"/>
          <w:i/>
          <w:color w:val="222222"/>
          <w:sz w:val="28"/>
          <w:szCs w:val="28"/>
        </w:rPr>
        <w:t xml:space="preserve"> </w:t>
      </w:r>
      <w:proofErr w:type="spellStart"/>
      <w:r>
        <w:rPr>
          <w:rFonts w:ascii="Times New Roman" w:eastAsia="Times New Roman" w:hAnsi="Times New Roman" w:cs="Times New Roman"/>
          <w:i/>
          <w:color w:val="222222"/>
          <w:sz w:val="28"/>
          <w:szCs w:val="28"/>
        </w:rPr>
        <w:t>internacional</w:t>
      </w:r>
      <w:proofErr w:type="spellEnd"/>
      <w:r>
        <w:rPr>
          <w:rFonts w:ascii="Times New Roman" w:eastAsia="Times New Roman" w:hAnsi="Times New Roman" w:cs="Times New Roman"/>
          <w:i/>
          <w:color w:val="222222"/>
          <w:sz w:val="28"/>
          <w:szCs w:val="28"/>
        </w:rPr>
        <w:t xml:space="preserve"> </w:t>
      </w:r>
      <w:proofErr w:type="spellStart"/>
      <w:r>
        <w:rPr>
          <w:rFonts w:ascii="Times New Roman" w:eastAsia="Times New Roman" w:hAnsi="Times New Roman" w:cs="Times New Roman"/>
          <w:i/>
          <w:color w:val="222222"/>
          <w:sz w:val="28"/>
          <w:szCs w:val="28"/>
        </w:rPr>
        <w:t>de</w:t>
      </w:r>
      <w:proofErr w:type="spellEnd"/>
      <w:r>
        <w:rPr>
          <w:rFonts w:ascii="Times New Roman" w:eastAsia="Times New Roman" w:hAnsi="Times New Roman" w:cs="Times New Roman"/>
          <w:i/>
          <w:color w:val="222222"/>
          <w:sz w:val="28"/>
          <w:szCs w:val="28"/>
        </w:rPr>
        <w:t xml:space="preserve"> </w:t>
      </w:r>
      <w:proofErr w:type="spellStart"/>
      <w:r>
        <w:rPr>
          <w:rFonts w:ascii="Times New Roman" w:eastAsia="Times New Roman" w:hAnsi="Times New Roman" w:cs="Times New Roman"/>
          <w:i/>
          <w:color w:val="222222"/>
          <w:sz w:val="28"/>
          <w:szCs w:val="28"/>
        </w:rPr>
        <w:t>filosofía</w:t>
      </w:r>
      <w:proofErr w:type="spellEnd"/>
      <w:r>
        <w:rPr>
          <w:rFonts w:ascii="Times New Roman" w:eastAsia="Times New Roman" w:hAnsi="Times New Roman" w:cs="Times New Roman"/>
          <w:i/>
          <w:color w:val="222222"/>
          <w:sz w:val="28"/>
          <w:szCs w:val="28"/>
        </w:rPr>
        <w:t xml:space="preserve"> </w:t>
      </w:r>
      <w:proofErr w:type="spellStart"/>
      <w:r>
        <w:rPr>
          <w:rFonts w:ascii="Times New Roman" w:eastAsia="Times New Roman" w:hAnsi="Times New Roman" w:cs="Times New Roman"/>
          <w:i/>
          <w:color w:val="222222"/>
          <w:sz w:val="28"/>
          <w:szCs w:val="28"/>
        </w:rPr>
        <w:t>iberoamericana</w:t>
      </w:r>
      <w:proofErr w:type="spellEnd"/>
      <w:r>
        <w:rPr>
          <w:rFonts w:ascii="Times New Roman" w:eastAsia="Times New Roman" w:hAnsi="Times New Roman" w:cs="Times New Roman"/>
          <w:i/>
          <w:color w:val="222222"/>
          <w:sz w:val="28"/>
          <w:szCs w:val="28"/>
        </w:rPr>
        <w:t xml:space="preserve"> y </w:t>
      </w:r>
      <w:proofErr w:type="spellStart"/>
      <w:r>
        <w:rPr>
          <w:rFonts w:ascii="Times New Roman" w:eastAsia="Times New Roman" w:hAnsi="Times New Roman" w:cs="Times New Roman"/>
          <w:i/>
          <w:color w:val="222222"/>
          <w:sz w:val="28"/>
          <w:szCs w:val="28"/>
        </w:rPr>
        <w:t>teoría</w:t>
      </w:r>
      <w:proofErr w:type="spellEnd"/>
      <w:r>
        <w:rPr>
          <w:rFonts w:ascii="Times New Roman" w:eastAsia="Times New Roman" w:hAnsi="Times New Roman" w:cs="Times New Roman"/>
          <w:i/>
          <w:color w:val="222222"/>
          <w:sz w:val="28"/>
          <w:szCs w:val="28"/>
        </w:rPr>
        <w:t xml:space="preserve"> </w:t>
      </w:r>
      <w:proofErr w:type="spellStart"/>
      <w:r>
        <w:rPr>
          <w:rFonts w:ascii="Times New Roman" w:eastAsia="Times New Roman" w:hAnsi="Times New Roman" w:cs="Times New Roman"/>
          <w:i/>
          <w:color w:val="222222"/>
          <w:sz w:val="28"/>
          <w:szCs w:val="28"/>
        </w:rPr>
        <w:t>social</w:t>
      </w:r>
      <w:proofErr w:type="spellEnd"/>
      <w:r>
        <w:rPr>
          <w:rFonts w:ascii="Times New Roman" w:eastAsia="Times New Roman" w:hAnsi="Times New Roman" w:cs="Times New Roman"/>
          <w:color w:val="222222"/>
          <w:sz w:val="28"/>
          <w:szCs w:val="28"/>
        </w:rPr>
        <w:t>, (12), 40-54.</w:t>
      </w:r>
    </w:p>
    <w:p w14:paraId="222174F1" w14:textId="77777777" w:rsidR="0000045D" w:rsidRPr="0049211F" w:rsidRDefault="0000045D" w:rsidP="00F11BF2">
      <w:pPr>
        <w:numPr>
          <w:ilvl w:val="0"/>
          <w:numId w:val="18"/>
        </w:numPr>
        <w:spacing w:line="360" w:lineRule="auto"/>
        <w:ind w:left="709" w:hanging="709"/>
        <w:jc w:val="both"/>
        <w:rPr>
          <w:rFonts w:ascii="Times New Roman" w:eastAsia="Times New Roman" w:hAnsi="Times New Roman" w:cs="Times New Roman"/>
          <w:color w:val="222222"/>
          <w:sz w:val="28"/>
          <w:szCs w:val="28"/>
          <w:lang w:val="en-US"/>
        </w:rPr>
      </w:pPr>
      <w:r w:rsidRPr="0049211F">
        <w:rPr>
          <w:rFonts w:ascii="Times New Roman" w:eastAsia="Times New Roman" w:hAnsi="Times New Roman" w:cs="Times New Roman"/>
          <w:color w:val="222222"/>
          <w:sz w:val="28"/>
          <w:szCs w:val="28"/>
          <w:highlight w:val="white"/>
          <w:lang w:val="en-US"/>
        </w:rPr>
        <w:t>Lidgren, J., &amp; Major, M. (2021). Social media influencers’ impact on consumers’ sustainable fashion consumption: A qualitative study on post-millennial consumers.</w:t>
      </w:r>
    </w:p>
    <w:p w14:paraId="788FFDF1" w14:textId="77777777" w:rsidR="0000045D" w:rsidRDefault="0000045D" w:rsidP="00F11BF2">
      <w:pPr>
        <w:numPr>
          <w:ilvl w:val="0"/>
          <w:numId w:val="18"/>
        </w:numPr>
        <w:spacing w:line="360" w:lineRule="auto"/>
        <w:ind w:left="709" w:hanging="709"/>
        <w:jc w:val="both"/>
        <w:rPr>
          <w:rFonts w:ascii="Times New Roman" w:eastAsia="Times New Roman" w:hAnsi="Times New Roman" w:cs="Times New Roman"/>
          <w:color w:val="222222"/>
          <w:sz w:val="28"/>
          <w:szCs w:val="28"/>
          <w:highlight w:val="white"/>
        </w:rPr>
      </w:pPr>
      <w:r w:rsidRPr="0049211F">
        <w:rPr>
          <w:rFonts w:ascii="Times New Roman" w:eastAsia="Times New Roman" w:hAnsi="Times New Roman" w:cs="Times New Roman"/>
          <w:color w:val="222222"/>
          <w:sz w:val="28"/>
          <w:szCs w:val="28"/>
          <w:highlight w:val="white"/>
          <w:lang w:val="en-US"/>
        </w:rPr>
        <w:t xml:space="preserve">Newman, S., &amp; </w:t>
      </w:r>
      <w:proofErr w:type="spellStart"/>
      <w:r w:rsidRPr="0049211F">
        <w:rPr>
          <w:rFonts w:ascii="Times New Roman" w:eastAsia="Times New Roman" w:hAnsi="Times New Roman" w:cs="Times New Roman"/>
          <w:color w:val="222222"/>
          <w:sz w:val="28"/>
          <w:szCs w:val="28"/>
          <w:highlight w:val="white"/>
          <w:lang w:val="en-US"/>
        </w:rPr>
        <w:t>Jahdi</w:t>
      </w:r>
      <w:proofErr w:type="spellEnd"/>
      <w:r w:rsidRPr="0049211F">
        <w:rPr>
          <w:rFonts w:ascii="Times New Roman" w:eastAsia="Times New Roman" w:hAnsi="Times New Roman" w:cs="Times New Roman"/>
          <w:color w:val="222222"/>
          <w:sz w:val="28"/>
          <w:szCs w:val="28"/>
          <w:highlight w:val="white"/>
          <w:lang w:val="en-US"/>
        </w:rPr>
        <w:t xml:space="preserve">, K. (2009). Marketisation of education: Marketing, rhetoric and reality. </w:t>
      </w:r>
      <w:r>
        <w:rPr>
          <w:rFonts w:ascii="Times New Roman" w:eastAsia="Times New Roman" w:hAnsi="Times New Roman" w:cs="Times New Roman"/>
          <w:i/>
          <w:color w:val="222222"/>
          <w:sz w:val="28"/>
          <w:szCs w:val="28"/>
        </w:rPr>
        <w:t xml:space="preserve">Journal </w:t>
      </w:r>
      <w:proofErr w:type="spellStart"/>
      <w:r>
        <w:rPr>
          <w:rFonts w:ascii="Times New Roman" w:eastAsia="Times New Roman" w:hAnsi="Times New Roman" w:cs="Times New Roman"/>
          <w:i/>
          <w:color w:val="222222"/>
          <w:sz w:val="28"/>
          <w:szCs w:val="28"/>
        </w:rPr>
        <w:t>of</w:t>
      </w:r>
      <w:proofErr w:type="spellEnd"/>
      <w:r>
        <w:rPr>
          <w:rFonts w:ascii="Times New Roman" w:eastAsia="Times New Roman" w:hAnsi="Times New Roman" w:cs="Times New Roman"/>
          <w:i/>
          <w:color w:val="222222"/>
          <w:sz w:val="28"/>
          <w:szCs w:val="28"/>
        </w:rPr>
        <w:t xml:space="preserve"> </w:t>
      </w:r>
      <w:proofErr w:type="spellStart"/>
      <w:r>
        <w:rPr>
          <w:rFonts w:ascii="Times New Roman" w:eastAsia="Times New Roman" w:hAnsi="Times New Roman" w:cs="Times New Roman"/>
          <w:i/>
          <w:color w:val="222222"/>
          <w:sz w:val="28"/>
          <w:szCs w:val="28"/>
        </w:rPr>
        <w:t>further</w:t>
      </w:r>
      <w:proofErr w:type="spellEnd"/>
      <w:r>
        <w:rPr>
          <w:rFonts w:ascii="Times New Roman" w:eastAsia="Times New Roman" w:hAnsi="Times New Roman" w:cs="Times New Roman"/>
          <w:i/>
          <w:color w:val="222222"/>
          <w:sz w:val="28"/>
          <w:szCs w:val="28"/>
        </w:rPr>
        <w:t xml:space="preserve"> </w:t>
      </w:r>
      <w:proofErr w:type="spellStart"/>
      <w:r>
        <w:rPr>
          <w:rFonts w:ascii="Times New Roman" w:eastAsia="Times New Roman" w:hAnsi="Times New Roman" w:cs="Times New Roman"/>
          <w:i/>
          <w:color w:val="222222"/>
          <w:sz w:val="28"/>
          <w:szCs w:val="28"/>
        </w:rPr>
        <w:t>and</w:t>
      </w:r>
      <w:proofErr w:type="spellEnd"/>
      <w:r>
        <w:rPr>
          <w:rFonts w:ascii="Times New Roman" w:eastAsia="Times New Roman" w:hAnsi="Times New Roman" w:cs="Times New Roman"/>
          <w:i/>
          <w:color w:val="222222"/>
          <w:sz w:val="28"/>
          <w:szCs w:val="28"/>
        </w:rPr>
        <w:t xml:space="preserve"> </w:t>
      </w:r>
      <w:proofErr w:type="spellStart"/>
      <w:r>
        <w:rPr>
          <w:rFonts w:ascii="Times New Roman" w:eastAsia="Times New Roman" w:hAnsi="Times New Roman" w:cs="Times New Roman"/>
          <w:i/>
          <w:color w:val="222222"/>
          <w:sz w:val="28"/>
          <w:szCs w:val="28"/>
        </w:rPr>
        <w:t>higher</w:t>
      </w:r>
      <w:proofErr w:type="spellEnd"/>
      <w:r>
        <w:rPr>
          <w:rFonts w:ascii="Times New Roman" w:eastAsia="Times New Roman" w:hAnsi="Times New Roman" w:cs="Times New Roman"/>
          <w:i/>
          <w:color w:val="222222"/>
          <w:sz w:val="28"/>
          <w:szCs w:val="28"/>
        </w:rPr>
        <w:t xml:space="preserve"> </w:t>
      </w:r>
      <w:proofErr w:type="spellStart"/>
      <w:r>
        <w:rPr>
          <w:rFonts w:ascii="Times New Roman" w:eastAsia="Times New Roman" w:hAnsi="Times New Roman" w:cs="Times New Roman"/>
          <w:i/>
          <w:color w:val="222222"/>
          <w:sz w:val="28"/>
          <w:szCs w:val="28"/>
        </w:rPr>
        <w:t>education</w:t>
      </w:r>
      <w:proofErr w:type="spellEnd"/>
      <w:r>
        <w:rPr>
          <w:rFonts w:ascii="Times New Roman" w:eastAsia="Times New Roman" w:hAnsi="Times New Roman" w:cs="Times New Roman"/>
          <w:color w:val="222222"/>
          <w:sz w:val="28"/>
          <w:szCs w:val="28"/>
          <w:highlight w:val="white"/>
        </w:rPr>
        <w:t xml:space="preserve">, </w:t>
      </w:r>
      <w:r>
        <w:rPr>
          <w:rFonts w:ascii="Times New Roman" w:eastAsia="Times New Roman" w:hAnsi="Times New Roman" w:cs="Times New Roman"/>
          <w:i/>
          <w:color w:val="222222"/>
          <w:sz w:val="28"/>
          <w:szCs w:val="28"/>
        </w:rPr>
        <w:t>33</w:t>
      </w:r>
      <w:r>
        <w:rPr>
          <w:rFonts w:ascii="Times New Roman" w:eastAsia="Times New Roman" w:hAnsi="Times New Roman" w:cs="Times New Roman"/>
          <w:color w:val="222222"/>
          <w:sz w:val="28"/>
          <w:szCs w:val="28"/>
          <w:highlight w:val="white"/>
        </w:rPr>
        <w:t>(1), 1-11.</w:t>
      </w:r>
    </w:p>
    <w:p w14:paraId="470DEFD3" w14:textId="77777777" w:rsidR="0000045D" w:rsidRPr="0049211F" w:rsidRDefault="0000045D" w:rsidP="00F11BF2">
      <w:pPr>
        <w:numPr>
          <w:ilvl w:val="0"/>
          <w:numId w:val="18"/>
        </w:numPr>
        <w:spacing w:line="360" w:lineRule="auto"/>
        <w:ind w:left="709" w:hanging="709"/>
        <w:jc w:val="both"/>
        <w:rPr>
          <w:rFonts w:ascii="Times New Roman" w:eastAsia="Times New Roman" w:hAnsi="Times New Roman" w:cs="Times New Roman"/>
          <w:color w:val="222222"/>
          <w:sz w:val="28"/>
          <w:szCs w:val="28"/>
          <w:highlight w:val="white"/>
          <w:lang w:val="en-US"/>
        </w:rPr>
      </w:pPr>
      <w:r>
        <w:rPr>
          <w:rFonts w:ascii="Times New Roman" w:eastAsia="Times New Roman" w:hAnsi="Times New Roman" w:cs="Times New Roman"/>
          <w:sz w:val="28"/>
          <w:szCs w:val="28"/>
        </w:rPr>
        <w:t xml:space="preserve">Sostav.ru (2021). </w:t>
      </w:r>
      <w:proofErr w:type="spellStart"/>
      <w:r>
        <w:rPr>
          <w:rFonts w:ascii="Times New Roman" w:eastAsia="Times New Roman" w:hAnsi="Times New Roman" w:cs="Times New Roman"/>
          <w:color w:val="05103E"/>
          <w:sz w:val="28"/>
          <w:szCs w:val="28"/>
          <w:highlight w:val="white"/>
        </w:rPr>
        <w:t>Collabstr</w:t>
      </w:r>
      <w:proofErr w:type="spellEnd"/>
      <w:r>
        <w:rPr>
          <w:rFonts w:ascii="Times New Roman" w:eastAsia="Times New Roman" w:hAnsi="Times New Roman" w:cs="Times New Roman"/>
          <w:color w:val="05103E"/>
          <w:sz w:val="28"/>
          <w:szCs w:val="28"/>
          <w:highlight w:val="white"/>
        </w:rPr>
        <w:t xml:space="preserve">: объём рынка </w:t>
      </w:r>
      <w:proofErr w:type="spellStart"/>
      <w:r>
        <w:rPr>
          <w:rFonts w:ascii="Times New Roman" w:eastAsia="Times New Roman" w:hAnsi="Times New Roman" w:cs="Times New Roman"/>
          <w:color w:val="05103E"/>
          <w:sz w:val="28"/>
          <w:szCs w:val="28"/>
          <w:highlight w:val="white"/>
        </w:rPr>
        <w:t>инфлюенс</w:t>
      </w:r>
      <w:proofErr w:type="spellEnd"/>
      <w:r>
        <w:rPr>
          <w:rFonts w:ascii="Times New Roman" w:eastAsia="Times New Roman" w:hAnsi="Times New Roman" w:cs="Times New Roman"/>
          <w:color w:val="05103E"/>
          <w:sz w:val="28"/>
          <w:szCs w:val="28"/>
          <w:highlight w:val="white"/>
        </w:rPr>
        <w:t xml:space="preserve">-маркетинга составил $13,8 млрд в 2021 году. </w:t>
      </w:r>
      <w:r w:rsidRPr="0049211F">
        <w:rPr>
          <w:rFonts w:ascii="Times New Roman" w:eastAsia="Times New Roman" w:hAnsi="Times New Roman" w:cs="Times New Roman"/>
          <w:color w:val="05103E"/>
          <w:sz w:val="28"/>
          <w:szCs w:val="28"/>
          <w:highlight w:val="white"/>
          <w:lang w:val="en-US"/>
        </w:rPr>
        <w:t xml:space="preserve">URL: </w:t>
      </w:r>
      <w:hyperlink r:id="rId400">
        <w:r w:rsidRPr="0049211F">
          <w:rPr>
            <w:rFonts w:ascii="Times New Roman" w:eastAsia="Times New Roman" w:hAnsi="Times New Roman" w:cs="Times New Roman"/>
            <w:color w:val="1155CC"/>
            <w:sz w:val="28"/>
            <w:szCs w:val="28"/>
            <w:u w:val="single"/>
            <w:lang w:val="en-US"/>
          </w:rPr>
          <w:t>https://www.sostav.ru/publication/brendy-potratili-na-inflyuenserov-13-8-mlrd-v-2021-godu-51758.html</w:t>
        </w:r>
      </w:hyperlink>
      <w:r w:rsidRPr="0049211F">
        <w:rPr>
          <w:rFonts w:ascii="Times New Roman" w:eastAsia="Times New Roman" w:hAnsi="Times New Roman" w:cs="Times New Roman"/>
          <w:color w:val="05103E"/>
          <w:sz w:val="28"/>
          <w:szCs w:val="28"/>
          <w:lang w:val="en-US"/>
        </w:rPr>
        <w:t xml:space="preserve"> </w:t>
      </w:r>
    </w:p>
    <w:p w14:paraId="7CB6536E" w14:textId="77777777" w:rsidR="0000045D" w:rsidRDefault="0000045D" w:rsidP="00F11BF2">
      <w:pPr>
        <w:numPr>
          <w:ilvl w:val="0"/>
          <w:numId w:val="18"/>
        </w:numPr>
        <w:spacing w:line="360" w:lineRule="auto"/>
        <w:ind w:left="709" w:hanging="709"/>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i/>
          <w:color w:val="05103E"/>
          <w:sz w:val="28"/>
          <w:szCs w:val="28"/>
          <w:highlight w:val="white"/>
        </w:rPr>
        <w:t xml:space="preserve">Sostav.ru </w:t>
      </w:r>
      <w:r>
        <w:rPr>
          <w:rFonts w:ascii="Times New Roman" w:eastAsia="Times New Roman" w:hAnsi="Times New Roman" w:cs="Times New Roman"/>
          <w:color w:val="05103E"/>
          <w:sz w:val="28"/>
          <w:szCs w:val="28"/>
          <w:highlight w:val="white"/>
        </w:rPr>
        <w:t xml:space="preserve">(2020). </w:t>
      </w:r>
      <w:proofErr w:type="spellStart"/>
      <w:r>
        <w:rPr>
          <w:rFonts w:ascii="Times New Roman" w:eastAsia="Times New Roman" w:hAnsi="Times New Roman" w:cs="Times New Roman"/>
          <w:color w:val="05103E"/>
          <w:sz w:val="28"/>
          <w:szCs w:val="28"/>
          <w:highlight w:val="white"/>
        </w:rPr>
        <w:t>Zenith</w:t>
      </w:r>
      <w:proofErr w:type="spellEnd"/>
      <w:r>
        <w:rPr>
          <w:rFonts w:ascii="Times New Roman" w:eastAsia="Times New Roman" w:hAnsi="Times New Roman" w:cs="Times New Roman"/>
          <w:color w:val="05103E"/>
          <w:sz w:val="28"/>
          <w:szCs w:val="28"/>
          <w:highlight w:val="white"/>
        </w:rPr>
        <w:t xml:space="preserve"> улучшило прогноз для рекламного рынка на 2020 год. В России падение составит 4%. URL: </w:t>
      </w:r>
      <w:hyperlink r:id="rId401">
        <w:r>
          <w:rPr>
            <w:rFonts w:ascii="Times New Roman" w:eastAsia="Times New Roman" w:hAnsi="Times New Roman" w:cs="Times New Roman"/>
            <w:color w:val="1155CC"/>
            <w:sz w:val="28"/>
            <w:szCs w:val="28"/>
            <w:highlight w:val="white"/>
            <w:u w:val="single"/>
          </w:rPr>
          <w:t>https://www.sostav.ru/publication/prognoz-zenith-46411.html</w:t>
        </w:r>
      </w:hyperlink>
      <w:r>
        <w:rPr>
          <w:rFonts w:ascii="Times New Roman" w:eastAsia="Times New Roman" w:hAnsi="Times New Roman" w:cs="Times New Roman"/>
          <w:color w:val="05103E"/>
          <w:sz w:val="28"/>
          <w:szCs w:val="28"/>
          <w:highlight w:val="white"/>
        </w:rPr>
        <w:t xml:space="preserve"> </w:t>
      </w:r>
    </w:p>
    <w:p w14:paraId="79ABA4BC" w14:textId="77777777" w:rsidR="0000045D" w:rsidRDefault="0000045D" w:rsidP="0000045D">
      <w:pPr>
        <w:spacing w:line="360" w:lineRule="auto"/>
        <w:jc w:val="both"/>
        <w:rPr>
          <w:rFonts w:ascii="Times New Roman" w:eastAsia="Times New Roman" w:hAnsi="Times New Roman" w:cs="Times New Roman"/>
          <w:color w:val="05103E"/>
          <w:sz w:val="28"/>
          <w:szCs w:val="28"/>
          <w:highlight w:val="white"/>
        </w:rPr>
      </w:pPr>
    </w:p>
    <w:p w14:paraId="48DBB137" w14:textId="77777777" w:rsidR="0000045D" w:rsidRDefault="0000045D" w:rsidP="0000045D">
      <w:pPr>
        <w:spacing w:line="360" w:lineRule="auto"/>
        <w:jc w:val="both"/>
        <w:rPr>
          <w:rFonts w:ascii="Times New Roman" w:eastAsia="Times New Roman" w:hAnsi="Times New Roman" w:cs="Times New Roman"/>
          <w:b/>
          <w:color w:val="05103E"/>
          <w:sz w:val="28"/>
          <w:szCs w:val="28"/>
          <w:highlight w:val="white"/>
        </w:rPr>
      </w:pPr>
      <w:r>
        <w:rPr>
          <w:rFonts w:ascii="Times New Roman" w:eastAsia="Times New Roman" w:hAnsi="Times New Roman" w:cs="Times New Roman"/>
          <w:b/>
          <w:color w:val="05103E"/>
          <w:sz w:val="28"/>
          <w:szCs w:val="28"/>
          <w:highlight w:val="white"/>
        </w:rPr>
        <w:t>Материалы для чтения (Reader)</w:t>
      </w:r>
    </w:p>
    <w:p w14:paraId="2F2A5AA1" w14:textId="77777777" w:rsidR="0000045D" w:rsidRDefault="0000045D" w:rsidP="00F11BF2">
      <w:pPr>
        <w:numPr>
          <w:ilvl w:val="0"/>
          <w:numId w:val="17"/>
        </w:numPr>
        <w:spacing w:line="360" w:lineRule="auto"/>
        <w:ind w:left="709" w:hanging="709"/>
        <w:jc w:val="both"/>
        <w:rPr>
          <w:rFonts w:ascii="Times New Roman" w:eastAsia="Times New Roman" w:hAnsi="Times New Roman" w:cs="Times New Roman"/>
          <w:color w:val="05103E"/>
          <w:sz w:val="28"/>
          <w:szCs w:val="28"/>
          <w:highlight w:val="white"/>
        </w:rPr>
      </w:pPr>
      <w:proofErr w:type="spellStart"/>
      <w:r>
        <w:rPr>
          <w:rFonts w:ascii="Times New Roman" w:eastAsia="Times New Roman" w:hAnsi="Times New Roman" w:cs="Times New Roman"/>
          <w:color w:val="222222"/>
          <w:sz w:val="28"/>
          <w:szCs w:val="28"/>
          <w:highlight w:val="white"/>
        </w:rPr>
        <w:t>Бикметов</w:t>
      </w:r>
      <w:proofErr w:type="spellEnd"/>
      <w:r>
        <w:rPr>
          <w:rFonts w:ascii="Times New Roman" w:eastAsia="Times New Roman" w:hAnsi="Times New Roman" w:cs="Times New Roman"/>
          <w:color w:val="222222"/>
          <w:sz w:val="28"/>
          <w:szCs w:val="28"/>
          <w:highlight w:val="white"/>
        </w:rPr>
        <w:t xml:space="preserve">, Е. Ю., Касимова, Э. Р., Кузнецова, Е. В., &amp; </w:t>
      </w:r>
      <w:proofErr w:type="spellStart"/>
      <w:r>
        <w:rPr>
          <w:rFonts w:ascii="Times New Roman" w:eastAsia="Times New Roman" w:hAnsi="Times New Roman" w:cs="Times New Roman"/>
          <w:color w:val="222222"/>
          <w:sz w:val="28"/>
          <w:szCs w:val="28"/>
          <w:highlight w:val="white"/>
        </w:rPr>
        <w:t>Рувенный</w:t>
      </w:r>
      <w:proofErr w:type="spellEnd"/>
      <w:r>
        <w:rPr>
          <w:rFonts w:ascii="Times New Roman" w:eastAsia="Times New Roman" w:hAnsi="Times New Roman" w:cs="Times New Roman"/>
          <w:color w:val="222222"/>
          <w:sz w:val="28"/>
          <w:szCs w:val="28"/>
          <w:highlight w:val="white"/>
        </w:rPr>
        <w:t xml:space="preserve">, И. Я. (2015). Референтный маркетинг как инновационная коммуникационная технология взаимодействия с потребителями. </w:t>
      </w:r>
      <w:r>
        <w:rPr>
          <w:rFonts w:ascii="Times New Roman" w:eastAsia="Times New Roman" w:hAnsi="Times New Roman" w:cs="Times New Roman"/>
          <w:i/>
          <w:color w:val="222222"/>
          <w:sz w:val="28"/>
          <w:szCs w:val="28"/>
          <w:highlight w:val="white"/>
        </w:rPr>
        <w:t>Бизнес. Образование. Право</w:t>
      </w:r>
      <w:r>
        <w:rPr>
          <w:rFonts w:ascii="Times New Roman" w:eastAsia="Times New Roman" w:hAnsi="Times New Roman" w:cs="Times New Roman"/>
          <w:color w:val="222222"/>
          <w:sz w:val="28"/>
          <w:szCs w:val="28"/>
          <w:highlight w:val="white"/>
        </w:rPr>
        <w:t>, (2), 25-31.</w:t>
      </w:r>
    </w:p>
    <w:p w14:paraId="06E3AF8E" w14:textId="77777777" w:rsidR="0000045D" w:rsidRDefault="0000045D" w:rsidP="00F11BF2">
      <w:pPr>
        <w:numPr>
          <w:ilvl w:val="0"/>
          <w:numId w:val="17"/>
        </w:numPr>
        <w:spacing w:line="360" w:lineRule="auto"/>
        <w:ind w:left="709" w:hanging="709"/>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lastRenderedPageBreak/>
        <w:t xml:space="preserve">Бабушкина, Д. И. (2021). </w:t>
      </w:r>
      <w:proofErr w:type="spellStart"/>
      <w:r>
        <w:rPr>
          <w:rFonts w:ascii="Times New Roman" w:eastAsia="Times New Roman" w:hAnsi="Times New Roman" w:cs="Times New Roman"/>
          <w:color w:val="222222"/>
          <w:sz w:val="28"/>
          <w:szCs w:val="28"/>
          <w:highlight w:val="white"/>
        </w:rPr>
        <w:t>Influencer</w:t>
      </w:r>
      <w:proofErr w:type="spellEnd"/>
      <w:r>
        <w:rPr>
          <w:rFonts w:ascii="Times New Roman" w:eastAsia="Times New Roman" w:hAnsi="Times New Roman" w:cs="Times New Roman"/>
          <w:color w:val="222222"/>
          <w:sz w:val="28"/>
          <w:szCs w:val="28"/>
          <w:highlight w:val="white"/>
        </w:rPr>
        <w:t xml:space="preserve"> </w:t>
      </w:r>
      <w:proofErr w:type="spellStart"/>
      <w:r>
        <w:rPr>
          <w:rFonts w:ascii="Times New Roman" w:eastAsia="Times New Roman" w:hAnsi="Times New Roman" w:cs="Times New Roman"/>
          <w:color w:val="222222"/>
          <w:sz w:val="28"/>
          <w:szCs w:val="28"/>
          <w:highlight w:val="white"/>
        </w:rPr>
        <w:t>marketing</w:t>
      </w:r>
      <w:proofErr w:type="spellEnd"/>
      <w:r>
        <w:rPr>
          <w:rFonts w:ascii="Times New Roman" w:eastAsia="Times New Roman" w:hAnsi="Times New Roman" w:cs="Times New Roman"/>
          <w:color w:val="222222"/>
          <w:sz w:val="28"/>
          <w:szCs w:val="28"/>
          <w:highlight w:val="white"/>
        </w:rPr>
        <w:t xml:space="preserve">: специфика взаимодействия с лидерами общественного мнения в современных рекламных процессах. </w:t>
      </w:r>
      <w:r>
        <w:rPr>
          <w:rFonts w:ascii="Times New Roman" w:eastAsia="Times New Roman" w:hAnsi="Times New Roman" w:cs="Times New Roman"/>
          <w:i/>
          <w:color w:val="222222"/>
          <w:sz w:val="28"/>
          <w:szCs w:val="28"/>
          <w:highlight w:val="white"/>
        </w:rPr>
        <w:t>Матрица научного познания</w:t>
      </w:r>
      <w:r>
        <w:rPr>
          <w:rFonts w:ascii="Times New Roman" w:eastAsia="Times New Roman" w:hAnsi="Times New Roman" w:cs="Times New Roman"/>
          <w:color w:val="222222"/>
          <w:sz w:val="28"/>
          <w:szCs w:val="28"/>
          <w:highlight w:val="white"/>
        </w:rPr>
        <w:t>, (6-1), 388-392.</w:t>
      </w:r>
    </w:p>
    <w:p w14:paraId="67D27EA0" w14:textId="77777777" w:rsidR="0000045D" w:rsidRDefault="0000045D" w:rsidP="00F11BF2">
      <w:pPr>
        <w:numPr>
          <w:ilvl w:val="0"/>
          <w:numId w:val="17"/>
        </w:numPr>
        <w:spacing w:line="360" w:lineRule="auto"/>
        <w:ind w:left="709" w:hanging="709"/>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 xml:space="preserve">Молчанов, Н. Н., &amp; </w:t>
      </w:r>
      <w:proofErr w:type="spellStart"/>
      <w:r>
        <w:rPr>
          <w:rFonts w:ascii="Times New Roman" w:eastAsia="Times New Roman" w:hAnsi="Times New Roman" w:cs="Times New Roman"/>
          <w:color w:val="222222"/>
          <w:sz w:val="28"/>
          <w:szCs w:val="28"/>
          <w:highlight w:val="white"/>
        </w:rPr>
        <w:t>Кормильцева</w:t>
      </w:r>
      <w:proofErr w:type="spellEnd"/>
      <w:r>
        <w:rPr>
          <w:rFonts w:ascii="Times New Roman" w:eastAsia="Times New Roman" w:hAnsi="Times New Roman" w:cs="Times New Roman"/>
          <w:color w:val="222222"/>
          <w:sz w:val="28"/>
          <w:szCs w:val="28"/>
          <w:highlight w:val="white"/>
        </w:rPr>
        <w:t xml:space="preserve">, М. М. (2022). DIGITAL-ТЕХНОЛОГИИ ПРИ ПРОДВИЖЕНИИ УСЛУГ КОМПАНИЙ ИЗ СФЕРЫ ОНЛАЙН-ОБРАЗОВАНИЯ: ОЦЕНКА ЭМОЦИОНАЛЬНОЙ ЭФФЕКТИВНОСТИ ИНСТРУМЕНТОВ. </w:t>
      </w:r>
      <w:r>
        <w:rPr>
          <w:rFonts w:ascii="Times New Roman" w:eastAsia="Times New Roman" w:hAnsi="Times New Roman" w:cs="Times New Roman"/>
          <w:i/>
          <w:color w:val="222222"/>
          <w:sz w:val="28"/>
          <w:szCs w:val="28"/>
          <w:highlight w:val="white"/>
        </w:rPr>
        <w:t>Вестник Удмуртского университета. Серия «Экономика и право»</w:t>
      </w:r>
      <w:r>
        <w:rPr>
          <w:rFonts w:ascii="Times New Roman" w:eastAsia="Times New Roman" w:hAnsi="Times New Roman" w:cs="Times New Roman"/>
          <w:color w:val="222222"/>
          <w:sz w:val="28"/>
          <w:szCs w:val="28"/>
          <w:highlight w:val="white"/>
        </w:rPr>
        <w:t xml:space="preserve">, </w:t>
      </w:r>
      <w:r>
        <w:rPr>
          <w:rFonts w:ascii="Times New Roman" w:eastAsia="Times New Roman" w:hAnsi="Times New Roman" w:cs="Times New Roman"/>
          <w:i/>
          <w:color w:val="222222"/>
          <w:sz w:val="28"/>
          <w:szCs w:val="28"/>
          <w:highlight w:val="white"/>
        </w:rPr>
        <w:t>32</w:t>
      </w:r>
      <w:r>
        <w:rPr>
          <w:rFonts w:ascii="Times New Roman" w:eastAsia="Times New Roman" w:hAnsi="Times New Roman" w:cs="Times New Roman"/>
          <w:color w:val="222222"/>
          <w:sz w:val="28"/>
          <w:szCs w:val="28"/>
          <w:highlight w:val="white"/>
        </w:rPr>
        <w:t>(2), 251-260.</w:t>
      </w:r>
    </w:p>
    <w:p w14:paraId="1150A821" w14:textId="77777777" w:rsidR="0000045D" w:rsidRDefault="0000045D" w:rsidP="0000045D">
      <w:pPr>
        <w:spacing w:line="360" w:lineRule="auto"/>
        <w:jc w:val="both"/>
        <w:rPr>
          <w:rFonts w:ascii="Times New Roman" w:eastAsia="Times New Roman" w:hAnsi="Times New Roman" w:cs="Times New Roman"/>
          <w:color w:val="222222"/>
          <w:sz w:val="28"/>
          <w:szCs w:val="28"/>
          <w:highlight w:val="white"/>
        </w:rPr>
      </w:pPr>
      <w:r>
        <w:br w:type="page"/>
      </w:r>
    </w:p>
    <w:p w14:paraId="5E4EB1F5" w14:textId="77777777" w:rsidR="0000045D" w:rsidRDefault="0000045D" w:rsidP="0000045D">
      <w:pPr>
        <w:spacing w:line="360" w:lineRule="auto"/>
        <w:jc w:val="both"/>
        <w:rPr>
          <w:rFonts w:ascii="Times New Roman" w:eastAsia="Times New Roman" w:hAnsi="Times New Roman" w:cs="Times New Roman"/>
          <w:b/>
          <w:color w:val="222222"/>
          <w:sz w:val="28"/>
          <w:szCs w:val="28"/>
          <w:highlight w:val="white"/>
        </w:rPr>
      </w:pPr>
      <w:r>
        <w:rPr>
          <w:rFonts w:ascii="Times New Roman" w:eastAsia="Times New Roman" w:hAnsi="Times New Roman" w:cs="Times New Roman"/>
          <w:b/>
          <w:color w:val="222222"/>
          <w:sz w:val="28"/>
          <w:szCs w:val="28"/>
          <w:highlight w:val="white"/>
        </w:rPr>
        <w:lastRenderedPageBreak/>
        <w:t>Об авторе</w:t>
      </w:r>
      <w:r>
        <w:rPr>
          <w:noProof/>
        </w:rPr>
        <w:drawing>
          <wp:anchor distT="114300" distB="114300" distL="114300" distR="114300" simplePos="0" relativeHeight="251709440" behindDoc="0" locked="0" layoutInCell="1" hidden="0" allowOverlap="1" wp14:anchorId="564B0F50" wp14:editId="18974E66">
            <wp:simplePos x="0" y="0"/>
            <wp:positionH relativeFrom="column">
              <wp:posOffset>19053</wp:posOffset>
            </wp:positionH>
            <wp:positionV relativeFrom="paragraph">
              <wp:posOffset>325729</wp:posOffset>
            </wp:positionV>
            <wp:extent cx="1500188" cy="1994038"/>
            <wp:effectExtent l="0" t="0" r="0" b="0"/>
            <wp:wrapSquare wrapText="bothSides" distT="114300" distB="114300" distL="114300" distR="114300"/>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02"/>
                    <a:srcRect/>
                    <a:stretch>
                      <a:fillRect/>
                    </a:stretch>
                  </pic:blipFill>
                  <pic:spPr>
                    <a:xfrm>
                      <a:off x="0" y="0"/>
                      <a:ext cx="1500188" cy="1994038"/>
                    </a:xfrm>
                    <a:prstGeom prst="rect">
                      <a:avLst/>
                    </a:prstGeom>
                    <a:ln/>
                  </pic:spPr>
                </pic:pic>
              </a:graphicData>
            </a:graphic>
          </wp:anchor>
        </w:drawing>
      </w:r>
    </w:p>
    <w:p w14:paraId="0C0DF825" w14:textId="77777777" w:rsidR="0000045D" w:rsidRDefault="0000045D" w:rsidP="0000045D">
      <w:pPr>
        <w:spacing w:line="360" w:lineRule="auto"/>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 xml:space="preserve">Гурин Даниил </w:t>
      </w:r>
      <w:proofErr w:type="spellStart"/>
      <w:r>
        <w:rPr>
          <w:rFonts w:ascii="Times New Roman" w:eastAsia="Times New Roman" w:hAnsi="Times New Roman" w:cs="Times New Roman"/>
          <w:color w:val="222222"/>
          <w:sz w:val="28"/>
          <w:szCs w:val="28"/>
          <w:highlight w:val="white"/>
        </w:rPr>
        <w:t>Андриянович</w:t>
      </w:r>
      <w:proofErr w:type="spellEnd"/>
      <w:r>
        <w:rPr>
          <w:rFonts w:ascii="Times New Roman" w:eastAsia="Times New Roman" w:hAnsi="Times New Roman" w:cs="Times New Roman"/>
          <w:color w:val="222222"/>
          <w:sz w:val="28"/>
          <w:szCs w:val="28"/>
          <w:highlight w:val="white"/>
        </w:rPr>
        <w:t>, студент 2 курса школы социальных наук и востоковедения НИУ ВШЭ Санкт-Петербург, программа “Социология и социальная информатика”</w:t>
      </w:r>
    </w:p>
    <w:p w14:paraId="0EF56BC0" w14:textId="77777777" w:rsidR="0000045D" w:rsidRDefault="0000045D" w:rsidP="0000045D">
      <w:pPr>
        <w:spacing w:line="360" w:lineRule="auto"/>
        <w:jc w:val="both"/>
        <w:rPr>
          <w:rFonts w:ascii="Times New Roman" w:eastAsia="Times New Roman" w:hAnsi="Times New Roman" w:cs="Times New Roman"/>
          <w:color w:val="1A1A1A"/>
          <w:sz w:val="28"/>
          <w:szCs w:val="28"/>
          <w:highlight w:val="white"/>
        </w:rPr>
      </w:pPr>
      <w:r>
        <w:rPr>
          <w:rFonts w:ascii="Times New Roman" w:eastAsia="Times New Roman" w:hAnsi="Times New Roman" w:cs="Times New Roman"/>
          <w:b/>
          <w:color w:val="222222"/>
          <w:sz w:val="28"/>
          <w:szCs w:val="28"/>
          <w:highlight w:val="white"/>
        </w:rPr>
        <w:t xml:space="preserve">Компетенции и навыки: </w:t>
      </w:r>
      <w:r>
        <w:rPr>
          <w:rFonts w:ascii="Times New Roman" w:eastAsia="Times New Roman" w:hAnsi="Times New Roman" w:cs="Times New Roman"/>
          <w:color w:val="1A1A1A"/>
          <w:sz w:val="28"/>
          <w:szCs w:val="28"/>
          <w:highlight w:val="white"/>
        </w:rPr>
        <w:t>ответственность, командная работа, практика публичных презентаций, организация мероприятий</w:t>
      </w:r>
    </w:p>
    <w:p w14:paraId="78336316" w14:textId="77777777" w:rsidR="0000045D" w:rsidRDefault="0000045D" w:rsidP="0000045D">
      <w:pPr>
        <w:spacing w:line="360" w:lineRule="auto"/>
        <w:jc w:val="both"/>
        <w:rPr>
          <w:rFonts w:ascii="Times New Roman" w:eastAsia="Times New Roman" w:hAnsi="Times New Roman" w:cs="Times New Roman"/>
          <w:color w:val="1A1A1A"/>
          <w:sz w:val="28"/>
          <w:szCs w:val="28"/>
          <w:highlight w:val="white"/>
        </w:rPr>
      </w:pPr>
      <w:r>
        <w:rPr>
          <w:rFonts w:ascii="Times New Roman" w:eastAsia="Times New Roman" w:hAnsi="Times New Roman" w:cs="Times New Roman"/>
          <w:b/>
          <w:color w:val="1A1A1A"/>
          <w:sz w:val="28"/>
          <w:szCs w:val="28"/>
          <w:highlight w:val="white"/>
        </w:rPr>
        <w:t>Языки:</w:t>
      </w:r>
      <w:r>
        <w:rPr>
          <w:rFonts w:ascii="Times New Roman" w:eastAsia="Times New Roman" w:hAnsi="Times New Roman" w:cs="Times New Roman"/>
          <w:color w:val="1A1A1A"/>
          <w:sz w:val="28"/>
          <w:szCs w:val="28"/>
          <w:highlight w:val="white"/>
        </w:rPr>
        <w:t xml:space="preserve"> русский, английский, испанский</w:t>
      </w:r>
    </w:p>
    <w:p w14:paraId="666D47FD" w14:textId="77777777" w:rsidR="0000045D" w:rsidRDefault="0000045D" w:rsidP="0000045D">
      <w:pPr>
        <w:spacing w:line="360" w:lineRule="auto"/>
        <w:jc w:val="both"/>
        <w:rPr>
          <w:rFonts w:ascii="Times New Roman" w:eastAsia="Times New Roman" w:hAnsi="Times New Roman" w:cs="Times New Roman"/>
          <w:color w:val="1A1A1A"/>
          <w:sz w:val="28"/>
          <w:szCs w:val="28"/>
          <w:highlight w:val="white"/>
        </w:rPr>
      </w:pPr>
      <w:r>
        <w:rPr>
          <w:rFonts w:ascii="Times New Roman" w:eastAsia="Times New Roman" w:hAnsi="Times New Roman" w:cs="Times New Roman"/>
          <w:b/>
          <w:color w:val="1A1A1A"/>
          <w:sz w:val="28"/>
          <w:szCs w:val="28"/>
          <w:highlight w:val="white"/>
        </w:rPr>
        <w:t>Карьерные планы:</w:t>
      </w:r>
      <w:r>
        <w:rPr>
          <w:rFonts w:ascii="Times New Roman" w:eastAsia="Times New Roman" w:hAnsi="Times New Roman" w:cs="Times New Roman"/>
          <w:color w:val="1A1A1A"/>
          <w:sz w:val="28"/>
          <w:szCs w:val="28"/>
          <w:highlight w:val="white"/>
        </w:rPr>
        <w:t xml:space="preserve"> научно-исследовательская деятельность, маркетинговая аналитика или UX-исследования</w:t>
      </w:r>
    </w:p>
    <w:p w14:paraId="096F9EA3" w14:textId="77777777" w:rsidR="0000045D" w:rsidRDefault="0000045D" w:rsidP="0000045D">
      <w:pPr>
        <w:spacing w:line="360" w:lineRule="auto"/>
        <w:jc w:val="both"/>
        <w:rPr>
          <w:rFonts w:ascii="Times New Roman" w:eastAsia="Times New Roman" w:hAnsi="Times New Roman" w:cs="Times New Roman"/>
          <w:color w:val="1A1A1A"/>
          <w:sz w:val="28"/>
          <w:szCs w:val="28"/>
          <w:highlight w:val="white"/>
        </w:rPr>
      </w:pPr>
      <w:r>
        <w:rPr>
          <w:rFonts w:ascii="Times New Roman" w:eastAsia="Times New Roman" w:hAnsi="Times New Roman" w:cs="Times New Roman"/>
          <w:b/>
          <w:color w:val="1A1A1A"/>
          <w:sz w:val="28"/>
          <w:szCs w:val="28"/>
          <w:highlight w:val="white"/>
        </w:rPr>
        <w:t>Увлечения:</w:t>
      </w:r>
      <w:r>
        <w:rPr>
          <w:rFonts w:ascii="Times New Roman" w:eastAsia="Times New Roman" w:hAnsi="Times New Roman" w:cs="Times New Roman"/>
          <w:color w:val="1A1A1A"/>
          <w:sz w:val="28"/>
          <w:szCs w:val="28"/>
          <w:highlight w:val="white"/>
        </w:rPr>
        <w:t xml:space="preserve"> урбанистика и архитектура, чтение постмодернистской литературы, киноискусство </w:t>
      </w:r>
    </w:p>
    <w:p w14:paraId="1A259202" w14:textId="77777777" w:rsidR="0000045D" w:rsidRPr="0049211F" w:rsidRDefault="0000045D" w:rsidP="0000045D">
      <w:pPr>
        <w:spacing w:line="360" w:lineRule="auto"/>
        <w:jc w:val="both"/>
        <w:rPr>
          <w:rFonts w:ascii="Times New Roman" w:eastAsia="Times New Roman" w:hAnsi="Times New Roman" w:cs="Times New Roman"/>
          <w:color w:val="1A1A1A"/>
          <w:sz w:val="28"/>
          <w:szCs w:val="28"/>
          <w:highlight w:val="white"/>
          <w:lang w:val="fr-FR"/>
        </w:rPr>
      </w:pPr>
      <w:r w:rsidRPr="0049211F">
        <w:rPr>
          <w:rFonts w:ascii="Times New Roman" w:eastAsia="Times New Roman" w:hAnsi="Times New Roman" w:cs="Times New Roman"/>
          <w:b/>
          <w:color w:val="1A1A1A"/>
          <w:sz w:val="28"/>
          <w:szCs w:val="28"/>
          <w:highlight w:val="white"/>
          <w:lang w:val="fr-FR"/>
        </w:rPr>
        <w:t>E-mail:</w:t>
      </w:r>
      <w:r w:rsidRPr="0049211F">
        <w:rPr>
          <w:rFonts w:ascii="Times New Roman" w:eastAsia="Times New Roman" w:hAnsi="Times New Roman" w:cs="Times New Roman"/>
          <w:color w:val="1A1A1A"/>
          <w:sz w:val="28"/>
          <w:szCs w:val="28"/>
          <w:highlight w:val="white"/>
          <w:lang w:val="fr-FR"/>
        </w:rPr>
        <w:t xml:space="preserve"> </w:t>
      </w:r>
      <w:hyperlink r:id="rId403">
        <w:r w:rsidRPr="0049211F">
          <w:rPr>
            <w:rFonts w:ascii="Times New Roman" w:eastAsia="Times New Roman" w:hAnsi="Times New Roman" w:cs="Times New Roman"/>
            <w:color w:val="1155CC"/>
            <w:sz w:val="28"/>
            <w:szCs w:val="28"/>
            <w:highlight w:val="white"/>
            <w:u w:val="single"/>
            <w:lang w:val="fr-FR"/>
          </w:rPr>
          <w:t>dagurin@edu.hse.ru</w:t>
        </w:r>
      </w:hyperlink>
      <w:r w:rsidRPr="0049211F">
        <w:rPr>
          <w:rFonts w:ascii="Times New Roman" w:eastAsia="Times New Roman" w:hAnsi="Times New Roman" w:cs="Times New Roman"/>
          <w:color w:val="1A1A1A"/>
          <w:sz w:val="28"/>
          <w:szCs w:val="28"/>
          <w:highlight w:val="white"/>
          <w:lang w:val="fr-FR"/>
        </w:rPr>
        <w:t xml:space="preserve"> </w:t>
      </w:r>
    </w:p>
    <w:p w14:paraId="2E5F1272" w14:textId="77777777" w:rsidR="0000045D" w:rsidRDefault="0000045D" w:rsidP="0000045D">
      <w:pPr>
        <w:spacing w:line="360" w:lineRule="auto"/>
        <w:jc w:val="both"/>
        <w:rPr>
          <w:rFonts w:ascii="Times New Roman" w:eastAsia="Times New Roman" w:hAnsi="Times New Roman" w:cs="Times New Roman"/>
          <w:b/>
          <w:color w:val="1A1A1A"/>
          <w:sz w:val="28"/>
          <w:szCs w:val="28"/>
          <w:highlight w:val="white"/>
        </w:rPr>
      </w:pPr>
      <w:r>
        <w:rPr>
          <w:rFonts w:ascii="Times New Roman" w:eastAsia="Times New Roman" w:hAnsi="Times New Roman" w:cs="Times New Roman"/>
          <w:b/>
          <w:color w:val="1A1A1A"/>
          <w:sz w:val="28"/>
          <w:szCs w:val="28"/>
          <w:highlight w:val="white"/>
        </w:rPr>
        <w:t xml:space="preserve">Страница в социальных сетях: </w:t>
      </w:r>
      <w:hyperlink r:id="rId404">
        <w:r>
          <w:rPr>
            <w:rFonts w:ascii="Times New Roman" w:eastAsia="Times New Roman" w:hAnsi="Times New Roman" w:cs="Times New Roman"/>
            <w:color w:val="1155CC"/>
            <w:sz w:val="28"/>
            <w:szCs w:val="28"/>
            <w:highlight w:val="white"/>
            <w:u w:val="single"/>
          </w:rPr>
          <w:t>https://vk.com/dangii</w:t>
        </w:r>
      </w:hyperlink>
      <w:r>
        <w:rPr>
          <w:rFonts w:ascii="Times New Roman" w:eastAsia="Times New Roman" w:hAnsi="Times New Roman" w:cs="Times New Roman"/>
          <w:b/>
          <w:color w:val="1A1A1A"/>
          <w:sz w:val="28"/>
          <w:szCs w:val="28"/>
          <w:highlight w:val="white"/>
        </w:rPr>
        <w:t xml:space="preserve"> </w:t>
      </w:r>
    </w:p>
    <w:p w14:paraId="10537057" w14:textId="77777777" w:rsidR="0000045D" w:rsidRDefault="0000045D" w:rsidP="0000045D">
      <w:pPr>
        <w:spacing w:line="360" w:lineRule="auto"/>
        <w:jc w:val="both"/>
        <w:rPr>
          <w:rFonts w:ascii="Times New Roman" w:eastAsia="Times New Roman" w:hAnsi="Times New Roman" w:cs="Times New Roman"/>
          <w:color w:val="222222"/>
          <w:sz w:val="28"/>
          <w:szCs w:val="28"/>
          <w:highlight w:val="white"/>
        </w:rPr>
      </w:pPr>
    </w:p>
    <w:p w14:paraId="6C0973AC" w14:textId="2480F938" w:rsidR="0000045D" w:rsidRPr="0049211F" w:rsidRDefault="00D538BF" w:rsidP="0000045D">
      <w:pPr>
        <w:spacing w:line="360" w:lineRule="auto"/>
        <w:jc w:val="both"/>
        <w:rPr>
          <w:rFonts w:ascii="Times New Roman" w:eastAsia="Times New Roman" w:hAnsi="Times New Roman" w:cs="Times New Roman"/>
          <w:b/>
          <w:color w:val="222222"/>
          <w:sz w:val="28"/>
          <w:szCs w:val="28"/>
          <w:highlight w:val="white"/>
          <w:lang w:val="en-US"/>
        </w:rPr>
      </w:pPr>
      <w:r>
        <w:rPr>
          <w:rFonts w:ascii="Times New Roman" w:eastAsia="Times New Roman" w:hAnsi="Times New Roman" w:cs="Times New Roman"/>
          <w:b/>
          <w:color w:val="222222"/>
          <w:sz w:val="28"/>
          <w:szCs w:val="28"/>
          <w:highlight w:val="white"/>
          <w:lang w:val="en-US"/>
        </w:rPr>
        <w:t>A</w:t>
      </w:r>
      <w:r w:rsidR="0000045D" w:rsidRPr="0049211F">
        <w:rPr>
          <w:rFonts w:ascii="Times New Roman" w:eastAsia="Times New Roman" w:hAnsi="Times New Roman" w:cs="Times New Roman"/>
          <w:b/>
          <w:color w:val="222222"/>
          <w:sz w:val="28"/>
          <w:szCs w:val="28"/>
          <w:highlight w:val="white"/>
          <w:lang w:val="en-US"/>
        </w:rPr>
        <w:t>uthor</w:t>
      </w:r>
      <w:r>
        <w:rPr>
          <w:rFonts w:ascii="Times New Roman" w:eastAsia="Times New Roman" w:hAnsi="Times New Roman" w:cs="Times New Roman"/>
          <w:b/>
          <w:color w:val="222222"/>
          <w:sz w:val="28"/>
          <w:szCs w:val="28"/>
          <w:highlight w:val="white"/>
          <w:lang w:val="en-US"/>
        </w:rPr>
        <w:t>:</w:t>
      </w:r>
    </w:p>
    <w:p w14:paraId="41A784EC" w14:textId="77777777" w:rsidR="0000045D" w:rsidRPr="0049211F" w:rsidRDefault="0000045D" w:rsidP="0000045D">
      <w:pPr>
        <w:spacing w:line="360" w:lineRule="auto"/>
        <w:jc w:val="both"/>
        <w:rPr>
          <w:rFonts w:ascii="Times New Roman" w:eastAsia="Times New Roman" w:hAnsi="Times New Roman" w:cs="Times New Roman"/>
          <w:color w:val="222222"/>
          <w:sz w:val="28"/>
          <w:szCs w:val="28"/>
          <w:highlight w:val="white"/>
          <w:lang w:val="en-US"/>
        </w:rPr>
      </w:pPr>
      <w:r w:rsidRPr="0049211F">
        <w:rPr>
          <w:rFonts w:ascii="Times New Roman" w:eastAsia="Times New Roman" w:hAnsi="Times New Roman" w:cs="Times New Roman"/>
          <w:color w:val="222222"/>
          <w:sz w:val="28"/>
          <w:szCs w:val="28"/>
          <w:highlight w:val="white"/>
          <w:lang w:val="en-US"/>
        </w:rPr>
        <w:t>Gurin Daniil, the 2nd year student of the School of Social Sciences and Oriental Studies in St. Petersburg HSE campus, educational program “Sociology and Social Informatics”</w:t>
      </w:r>
    </w:p>
    <w:p w14:paraId="52A319E4" w14:textId="77777777" w:rsidR="0000045D" w:rsidRPr="0049211F" w:rsidRDefault="0000045D" w:rsidP="0000045D">
      <w:pPr>
        <w:spacing w:line="360" w:lineRule="auto"/>
        <w:jc w:val="both"/>
        <w:rPr>
          <w:rFonts w:ascii="Times New Roman" w:eastAsia="Times New Roman" w:hAnsi="Times New Roman" w:cs="Times New Roman"/>
          <w:color w:val="222222"/>
          <w:sz w:val="28"/>
          <w:szCs w:val="28"/>
          <w:highlight w:val="white"/>
          <w:lang w:val="en-US"/>
        </w:rPr>
      </w:pPr>
      <w:r w:rsidRPr="0049211F">
        <w:rPr>
          <w:rFonts w:ascii="Times New Roman" w:eastAsia="Times New Roman" w:hAnsi="Times New Roman" w:cs="Times New Roman"/>
          <w:b/>
          <w:color w:val="222222"/>
          <w:sz w:val="28"/>
          <w:szCs w:val="28"/>
          <w:highlight w:val="white"/>
          <w:lang w:val="en-US"/>
        </w:rPr>
        <w:t>Skills and expertise:</w:t>
      </w:r>
      <w:r w:rsidRPr="0049211F">
        <w:rPr>
          <w:rFonts w:ascii="Times New Roman" w:eastAsia="Times New Roman" w:hAnsi="Times New Roman" w:cs="Times New Roman"/>
          <w:color w:val="222222"/>
          <w:sz w:val="28"/>
          <w:szCs w:val="28"/>
          <w:highlight w:val="white"/>
          <w:lang w:val="en-US"/>
        </w:rPr>
        <w:t xml:space="preserve"> responsibility, teamwork, practice of public presentations, organization of events</w:t>
      </w:r>
    </w:p>
    <w:p w14:paraId="56251698" w14:textId="77777777" w:rsidR="0000045D" w:rsidRPr="0049211F" w:rsidRDefault="0000045D" w:rsidP="0000045D">
      <w:pPr>
        <w:spacing w:line="360" w:lineRule="auto"/>
        <w:jc w:val="both"/>
        <w:rPr>
          <w:rFonts w:ascii="Times New Roman" w:eastAsia="Times New Roman" w:hAnsi="Times New Roman" w:cs="Times New Roman"/>
          <w:color w:val="222222"/>
          <w:sz w:val="28"/>
          <w:szCs w:val="28"/>
          <w:highlight w:val="white"/>
          <w:lang w:val="en-US"/>
        </w:rPr>
      </w:pPr>
      <w:r w:rsidRPr="0049211F">
        <w:rPr>
          <w:rFonts w:ascii="Times New Roman" w:eastAsia="Times New Roman" w:hAnsi="Times New Roman" w:cs="Times New Roman"/>
          <w:b/>
          <w:color w:val="222222"/>
          <w:sz w:val="28"/>
          <w:szCs w:val="28"/>
          <w:highlight w:val="white"/>
          <w:lang w:val="en-US"/>
        </w:rPr>
        <w:t>Languages:</w:t>
      </w:r>
      <w:r w:rsidRPr="0049211F">
        <w:rPr>
          <w:rFonts w:ascii="Times New Roman" w:eastAsia="Times New Roman" w:hAnsi="Times New Roman" w:cs="Times New Roman"/>
          <w:color w:val="222222"/>
          <w:sz w:val="28"/>
          <w:szCs w:val="28"/>
          <w:highlight w:val="white"/>
          <w:lang w:val="en-US"/>
        </w:rPr>
        <w:t xml:space="preserve"> Russian, English, Spanish</w:t>
      </w:r>
    </w:p>
    <w:p w14:paraId="67E0AC18" w14:textId="77777777" w:rsidR="0000045D" w:rsidRPr="0049211F" w:rsidRDefault="0000045D" w:rsidP="0000045D">
      <w:pPr>
        <w:spacing w:line="360" w:lineRule="auto"/>
        <w:jc w:val="both"/>
        <w:rPr>
          <w:rFonts w:ascii="Times New Roman" w:eastAsia="Times New Roman" w:hAnsi="Times New Roman" w:cs="Times New Roman"/>
          <w:color w:val="222222"/>
          <w:sz w:val="28"/>
          <w:szCs w:val="28"/>
          <w:highlight w:val="white"/>
          <w:lang w:val="en-US"/>
        </w:rPr>
      </w:pPr>
      <w:r w:rsidRPr="0049211F">
        <w:rPr>
          <w:rFonts w:ascii="Times New Roman" w:eastAsia="Times New Roman" w:hAnsi="Times New Roman" w:cs="Times New Roman"/>
          <w:b/>
          <w:color w:val="222222"/>
          <w:sz w:val="28"/>
          <w:szCs w:val="28"/>
          <w:highlight w:val="white"/>
          <w:lang w:val="en-US"/>
        </w:rPr>
        <w:t>Career plans:</w:t>
      </w:r>
      <w:r w:rsidRPr="0049211F">
        <w:rPr>
          <w:rFonts w:ascii="Times New Roman" w:eastAsia="Times New Roman" w:hAnsi="Times New Roman" w:cs="Times New Roman"/>
          <w:color w:val="222222"/>
          <w:sz w:val="28"/>
          <w:szCs w:val="28"/>
          <w:highlight w:val="white"/>
          <w:lang w:val="en-US"/>
        </w:rPr>
        <w:t xml:space="preserve"> research work, marketing analytics or UX research</w:t>
      </w:r>
    </w:p>
    <w:p w14:paraId="3136FD9F" w14:textId="77777777" w:rsidR="0000045D" w:rsidRPr="0049211F" w:rsidRDefault="0000045D" w:rsidP="0000045D">
      <w:pPr>
        <w:spacing w:line="360" w:lineRule="auto"/>
        <w:jc w:val="both"/>
        <w:rPr>
          <w:rFonts w:ascii="Times New Roman" w:eastAsia="Times New Roman" w:hAnsi="Times New Roman" w:cs="Times New Roman"/>
          <w:color w:val="222222"/>
          <w:sz w:val="28"/>
          <w:szCs w:val="28"/>
          <w:highlight w:val="white"/>
          <w:lang w:val="en-US"/>
        </w:rPr>
      </w:pPr>
      <w:r w:rsidRPr="0049211F">
        <w:rPr>
          <w:rFonts w:ascii="Times New Roman" w:eastAsia="Times New Roman" w:hAnsi="Times New Roman" w:cs="Times New Roman"/>
          <w:b/>
          <w:color w:val="222222"/>
          <w:sz w:val="28"/>
          <w:szCs w:val="28"/>
          <w:highlight w:val="white"/>
          <w:lang w:val="en-US"/>
        </w:rPr>
        <w:t>Hobbies:</w:t>
      </w:r>
      <w:r w:rsidRPr="0049211F">
        <w:rPr>
          <w:rFonts w:ascii="Times New Roman" w:eastAsia="Times New Roman" w:hAnsi="Times New Roman" w:cs="Times New Roman"/>
          <w:color w:val="222222"/>
          <w:sz w:val="28"/>
          <w:szCs w:val="28"/>
          <w:highlight w:val="white"/>
          <w:lang w:val="en-US"/>
        </w:rPr>
        <w:t xml:space="preserve"> urbanism and architecture, reading postmodern literature, cinematography </w:t>
      </w:r>
    </w:p>
    <w:p w14:paraId="25AC7BA1" w14:textId="77777777" w:rsidR="0000045D" w:rsidRPr="0049211F" w:rsidRDefault="0000045D" w:rsidP="0000045D">
      <w:pPr>
        <w:spacing w:line="360" w:lineRule="auto"/>
        <w:jc w:val="both"/>
        <w:rPr>
          <w:rFonts w:ascii="Times New Roman" w:eastAsia="Times New Roman" w:hAnsi="Times New Roman" w:cs="Times New Roman"/>
          <w:color w:val="222222"/>
          <w:sz w:val="28"/>
          <w:szCs w:val="28"/>
          <w:highlight w:val="white"/>
          <w:lang w:val="fr-FR"/>
        </w:rPr>
      </w:pPr>
      <w:r w:rsidRPr="0049211F">
        <w:rPr>
          <w:rFonts w:ascii="Times New Roman" w:eastAsia="Times New Roman" w:hAnsi="Times New Roman" w:cs="Times New Roman"/>
          <w:b/>
          <w:color w:val="222222"/>
          <w:sz w:val="28"/>
          <w:szCs w:val="28"/>
          <w:highlight w:val="white"/>
          <w:lang w:val="fr-FR"/>
        </w:rPr>
        <w:t>E-mail:</w:t>
      </w:r>
      <w:r w:rsidRPr="0049211F">
        <w:rPr>
          <w:rFonts w:ascii="Times New Roman" w:eastAsia="Times New Roman" w:hAnsi="Times New Roman" w:cs="Times New Roman"/>
          <w:color w:val="222222"/>
          <w:sz w:val="28"/>
          <w:szCs w:val="28"/>
          <w:highlight w:val="white"/>
          <w:lang w:val="fr-FR"/>
        </w:rPr>
        <w:t xml:space="preserve"> </w:t>
      </w:r>
      <w:hyperlink r:id="rId405">
        <w:r w:rsidRPr="0049211F">
          <w:rPr>
            <w:rFonts w:ascii="Times New Roman" w:eastAsia="Times New Roman" w:hAnsi="Times New Roman" w:cs="Times New Roman"/>
            <w:color w:val="1155CC"/>
            <w:sz w:val="28"/>
            <w:szCs w:val="28"/>
            <w:highlight w:val="white"/>
            <w:u w:val="single"/>
            <w:lang w:val="fr-FR"/>
          </w:rPr>
          <w:t>dagurin@edu.hse.ru</w:t>
        </w:r>
      </w:hyperlink>
      <w:r w:rsidRPr="0049211F">
        <w:rPr>
          <w:rFonts w:ascii="Times New Roman" w:eastAsia="Times New Roman" w:hAnsi="Times New Roman" w:cs="Times New Roman"/>
          <w:color w:val="222222"/>
          <w:sz w:val="28"/>
          <w:szCs w:val="28"/>
          <w:highlight w:val="white"/>
          <w:lang w:val="fr-FR"/>
        </w:rPr>
        <w:t xml:space="preserve">  </w:t>
      </w:r>
    </w:p>
    <w:p w14:paraId="1DD1B39D" w14:textId="23F4B7FB" w:rsidR="0000045D" w:rsidRPr="00ED444E" w:rsidRDefault="00C97E9E" w:rsidP="0000045D">
      <w:pPr>
        <w:spacing w:line="360" w:lineRule="auto"/>
        <w:jc w:val="both"/>
        <w:rPr>
          <w:rFonts w:ascii="Times New Roman" w:eastAsia="Times New Roman" w:hAnsi="Times New Roman" w:cs="Times New Roman"/>
          <w:color w:val="222222"/>
          <w:sz w:val="28"/>
          <w:szCs w:val="28"/>
          <w:highlight w:val="white"/>
        </w:rPr>
      </w:pPr>
      <w:r w:rsidRPr="00854EFF">
        <w:rPr>
          <w:rFonts w:ascii="Times New Roman" w:eastAsia="Times New Roman" w:hAnsi="Times New Roman" w:cs="Times New Roman"/>
          <w:b/>
          <w:bCs/>
          <w:color w:val="000000" w:themeColor="text1"/>
          <w:sz w:val="28"/>
          <w:szCs w:val="28"/>
          <w:lang w:val="en-US"/>
        </w:rPr>
        <w:t>Social</w:t>
      </w:r>
      <w:r w:rsidRPr="00ED444E">
        <w:rPr>
          <w:rFonts w:ascii="Times New Roman" w:eastAsia="Times New Roman" w:hAnsi="Times New Roman" w:cs="Times New Roman"/>
          <w:b/>
          <w:bCs/>
          <w:color w:val="000000" w:themeColor="text1"/>
          <w:sz w:val="28"/>
          <w:szCs w:val="28"/>
        </w:rPr>
        <w:t xml:space="preserve"> </w:t>
      </w:r>
      <w:r w:rsidRPr="00854EFF">
        <w:rPr>
          <w:rFonts w:ascii="Times New Roman" w:eastAsia="Times New Roman" w:hAnsi="Times New Roman" w:cs="Times New Roman"/>
          <w:b/>
          <w:bCs/>
          <w:color w:val="000000" w:themeColor="text1"/>
          <w:sz w:val="28"/>
          <w:szCs w:val="28"/>
          <w:lang w:val="en-US"/>
        </w:rPr>
        <w:t>media</w:t>
      </w:r>
      <w:r w:rsidRPr="00ED444E">
        <w:rPr>
          <w:rFonts w:ascii="Times New Roman" w:eastAsia="Times New Roman" w:hAnsi="Times New Roman" w:cs="Times New Roman"/>
          <w:b/>
          <w:bCs/>
          <w:color w:val="000000" w:themeColor="text1"/>
          <w:sz w:val="28"/>
          <w:szCs w:val="28"/>
        </w:rPr>
        <w:t xml:space="preserve"> </w:t>
      </w:r>
      <w:r w:rsidRPr="00854EFF">
        <w:rPr>
          <w:rFonts w:ascii="Times New Roman" w:eastAsia="Times New Roman" w:hAnsi="Times New Roman" w:cs="Times New Roman"/>
          <w:b/>
          <w:bCs/>
          <w:color w:val="000000" w:themeColor="text1"/>
          <w:sz w:val="28"/>
          <w:szCs w:val="28"/>
          <w:lang w:val="en-US"/>
        </w:rPr>
        <w:t>page</w:t>
      </w:r>
      <w:r w:rsidR="0000045D" w:rsidRPr="00ED444E">
        <w:rPr>
          <w:rFonts w:ascii="Times New Roman" w:eastAsia="Times New Roman" w:hAnsi="Times New Roman" w:cs="Times New Roman"/>
          <w:b/>
          <w:color w:val="222222"/>
          <w:sz w:val="28"/>
          <w:szCs w:val="28"/>
          <w:highlight w:val="white"/>
        </w:rPr>
        <w:t>:</w:t>
      </w:r>
      <w:r w:rsidR="0000045D" w:rsidRPr="00ED444E">
        <w:rPr>
          <w:rFonts w:ascii="Times New Roman" w:eastAsia="Times New Roman" w:hAnsi="Times New Roman" w:cs="Times New Roman"/>
          <w:color w:val="222222"/>
          <w:sz w:val="28"/>
          <w:szCs w:val="28"/>
          <w:highlight w:val="white"/>
        </w:rPr>
        <w:t xml:space="preserve"> </w:t>
      </w:r>
      <w:hyperlink r:id="rId406">
        <w:r w:rsidR="0000045D" w:rsidRPr="0049211F">
          <w:rPr>
            <w:rFonts w:ascii="Times New Roman" w:eastAsia="Times New Roman" w:hAnsi="Times New Roman" w:cs="Times New Roman"/>
            <w:color w:val="1155CC"/>
            <w:sz w:val="28"/>
            <w:szCs w:val="28"/>
            <w:highlight w:val="white"/>
            <w:u w:val="single"/>
            <w:lang w:val="en-US"/>
          </w:rPr>
          <w:t>https</w:t>
        </w:r>
        <w:r w:rsidR="0000045D" w:rsidRPr="00ED444E">
          <w:rPr>
            <w:rFonts w:ascii="Times New Roman" w:eastAsia="Times New Roman" w:hAnsi="Times New Roman" w:cs="Times New Roman"/>
            <w:color w:val="1155CC"/>
            <w:sz w:val="28"/>
            <w:szCs w:val="28"/>
            <w:highlight w:val="white"/>
            <w:u w:val="single"/>
          </w:rPr>
          <w:t>://</w:t>
        </w:r>
        <w:proofErr w:type="spellStart"/>
        <w:r w:rsidR="0000045D" w:rsidRPr="0049211F">
          <w:rPr>
            <w:rFonts w:ascii="Times New Roman" w:eastAsia="Times New Roman" w:hAnsi="Times New Roman" w:cs="Times New Roman"/>
            <w:color w:val="1155CC"/>
            <w:sz w:val="28"/>
            <w:szCs w:val="28"/>
            <w:highlight w:val="white"/>
            <w:u w:val="single"/>
            <w:lang w:val="en-US"/>
          </w:rPr>
          <w:t>vk</w:t>
        </w:r>
        <w:proofErr w:type="spellEnd"/>
        <w:r w:rsidR="0000045D" w:rsidRPr="00ED444E">
          <w:rPr>
            <w:rFonts w:ascii="Times New Roman" w:eastAsia="Times New Roman" w:hAnsi="Times New Roman" w:cs="Times New Roman"/>
            <w:color w:val="1155CC"/>
            <w:sz w:val="28"/>
            <w:szCs w:val="28"/>
            <w:highlight w:val="white"/>
            <w:u w:val="single"/>
          </w:rPr>
          <w:t>.</w:t>
        </w:r>
        <w:r w:rsidR="0000045D" w:rsidRPr="0049211F">
          <w:rPr>
            <w:rFonts w:ascii="Times New Roman" w:eastAsia="Times New Roman" w:hAnsi="Times New Roman" w:cs="Times New Roman"/>
            <w:color w:val="1155CC"/>
            <w:sz w:val="28"/>
            <w:szCs w:val="28"/>
            <w:highlight w:val="white"/>
            <w:u w:val="single"/>
            <w:lang w:val="en-US"/>
          </w:rPr>
          <w:t>com</w:t>
        </w:r>
        <w:r w:rsidR="0000045D" w:rsidRPr="00ED444E">
          <w:rPr>
            <w:rFonts w:ascii="Times New Roman" w:eastAsia="Times New Roman" w:hAnsi="Times New Roman" w:cs="Times New Roman"/>
            <w:color w:val="1155CC"/>
            <w:sz w:val="28"/>
            <w:szCs w:val="28"/>
            <w:highlight w:val="white"/>
            <w:u w:val="single"/>
          </w:rPr>
          <w:t>/</w:t>
        </w:r>
        <w:proofErr w:type="spellStart"/>
        <w:r w:rsidR="0000045D" w:rsidRPr="0049211F">
          <w:rPr>
            <w:rFonts w:ascii="Times New Roman" w:eastAsia="Times New Roman" w:hAnsi="Times New Roman" w:cs="Times New Roman"/>
            <w:color w:val="1155CC"/>
            <w:sz w:val="28"/>
            <w:szCs w:val="28"/>
            <w:highlight w:val="white"/>
            <w:u w:val="single"/>
            <w:lang w:val="en-US"/>
          </w:rPr>
          <w:t>dangii</w:t>
        </w:r>
        <w:proofErr w:type="spellEnd"/>
      </w:hyperlink>
      <w:r w:rsidR="0000045D" w:rsidRPr="00ED444E">
        <w:rPr>
          <w:rFonts w:ascii="Times New Roman" w:eastAsia="Times New Roman" w:hAnsi="Times New Roman" w:cs="Times New Roman"/>
          <w:color w:val="222222"/>
          <w:sz w:val="28"/>
          <w:szCs w:val="28"/>
          <w:highlight w:val="white"/>
        </w:rPr>
        <w:t xml:space="preserve"> </w:t>
      </w:r>
    </w:p>
    <w:p w14:paraId="08DDBFA1" w14:textId="77777777" w:rsidR="00FF3B74" w:rsidRPr="00ED444E" w:rsidRDefault="00FF3B74" w:rsidP="00FF3B74">
      <w:pPr>
        <w:spacing w:line="360" w:lineRule="auto"/>
        <w:rPr>
          <w:rFonts w:ascii="Times New Roman" w:eastAsia="Times New Roman" w:hAnsi="Times New Roman" w:cs="Times New Roman"/>
          <w:b/>
          <w:bCs/>
          <w:sz w:val="28"/>
          <w:szCs w:val="28"/>
          <w:lang w:eastAsia="ru-RU"/>
        </w:rPr>
      </w:pPr>
      <w:r w:rsidRPr="00ED444E">
        <w:rPr>
          <w:rFonts w:ascii="Times New Roman" w:eastAsia="Times New Roman" w:hAnsi="Times New Roman" w:cs="Times New Roman"/>
          <w:b/>
          <w:bCs/>
          <w:sz w:val="28"/>
          <w:szCs w:val="28"/>
          <w:lang w:eastAsia="ru-RU"/>
        </w:rPr>
        <w:br w:type="page"/>
      </w:r>
    </w:p>
    <w:p w14:paraId="16397650" w14:textId="6AA3085A" w:rsidR="00723454" w:rsidRPr="00EF1E27" w:rsidRDefault="00723454" w:rsidP="00EF1E27">
      <w:pPr>
        <w:pStyle w:val="10"/>
        <w:spacing w:line="360" w:lineRule="auto"/>
        <w:jc w:val="right"/>
        <w:rPr>
          <w:rFonts w:ascii="Times New Roman" w:eastAsia="Times New Roman" w:hAnsi="Times New Roman" w:cs="Times New Roman"/>
          <w:b/>
          <w:bCs/>
          <w:color w:val="auto"/>
          <w:sz w:val="28"/>
          <w:szCs w:val="28"/>
        </w:rPr>
      </w:pPr>
      <w:bookmarkStart w:id="57" w:name="_Toc152161256"/>
      <w:r w:rsidRPr="00723454">
        <w:rPr>
          <w:rFonts w:ascii="Times New Roman" w:eastAsia="Times New Roman" w:hAnsi="Times New Roman" w:cs="Times New Roman"/>
          <w:b/>
          <w:bCs/>
          <w:color w:val="auto"/>
          <w:sz w:val="28"/>
          <w:szCs w:val="28"/>
        </w:rPr>
        <w:lastRenderedPageBreak/>
        <w:t>Иванов Максим Дмитриевич</w:t>
      </w:r>
      <w:bookmarkEnd w:id="57"/>
    </w:p>
    <w:p w14:paraId="2E074351" w14:textId="091C1AB6" w:rsidR="00723454" w:rsidRDefault="00723454" w:rsidP="00EF1E27">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Анализ возможностей по внедрению продуктовых линеек для мужчин</w:t>
      </w:r>
    </w:p>
    <w:p w14:paraId="67AE4461" w14:textId="77777777" w:rsidR="00723454" w:rsidRDefault="00723454" w:rsidP="00EF1E27">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российскими компаниями-производителями косметики</w:t>
      </w:r>
    </w:p>
    <w:p w14:paraId="238221CB" w14:textId="77777777" w:rsidR="00723454" w:rsidRDefault="00723454" w:rsidP="00723454">
      <w:pPr>
        <w:spacing w:line="360" w:lineRule="auto"/>
        <w:jc w:val="center"/>
      </w:pPr>
      <w:r>
        <w:rPr>
          <w:noProof/>
        </w:rPr>
        <w:drawing>
          <wp:inline distT="0" distB="0" distL="114300" distR="114300" wp14:anchorId="65C21B8B" wp14:editId="62A7874C">
            <wp:extent cx="5857875" cy="3893046"/>
            <wp:effectExtent l="0" t="0" r="0" b="0"/>
            <wp:docPr id="183184465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07"/>
                    <a:srcRect/>
                    <a:stretch>
                      <a:fillRect/>
                    </a:stretch>
                  </pic:blipFill>
                  <pic:spPr>
                    <a:xfrm>
                      <a:off x="0" y="0"/>
                      <a:ext cx="5857875" cy="3893046"/>
                    </a:xfrm>
                    <a:prstGeom prst="rect">
                      <a:avLst/>
                    </a:prstGeom>
                    <a:ln/>
                  </pic:spPr>
                </pic:pic>
              </a:graphicData>
            </a:graphic>
          </wp:inline>
        </w:drawing>
      </w:r>
    </w:p>
    <w:p w14:paraId="52573971" w14:textId="77777777" w:rsidR="00723454" w:rsidRDefault="00723454" w:rsidP="00723454">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Аннотация</w:t>
      </w:r>
    </w:p>
    <w:p w14:paraId="774395F0" w14:textId="77777777" w:rsidR="00723454" w:rsidRDefault="00723454" w:rsidP="0069293F">
      <w:pPr>
        <w:pStyle w:val="aff1"/>
        <w:rPr>
          <w:b/>
          <w:i/>
        </w:rPr>
      </w:pPr>
      <w:r>
        <w:t>В данной работе автор затрагивает тему потребления российскими мужчинами косметики, а также возможности внедрения особых мужских продуктовых линеек косметики российскими компаниями в условиях трансформации российского рынка в связи с уходом с него транснациональных компаний. Первым будут предоставлены аргументы за использование косметики мужчинами. Затем будет проведён анализ рынка мужской косметики России. Наконец, в последней части эссе будут даны рекомендации по внедрению мужской косметики на российский рынок.</w:t>
      </w:r>
    </w:p>
    <w:p w14:paraId="76DC1BFC" w14:textId="77777777" w:rsidR="00723454" w:rsidRDefault="00723454" w:rsidP="007234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Ключевые слова: </w:t>
      </w:r>
      <w:proofErr w:type="spellStart"/>
      <w:r>
        <w:rPr>
          <w:rFonts w:ascii="Times New Roman" w:eastAsia="Times New Roman" w:hAnsi="Times New Roman" w:cs="Times New Roman"/>
          <w:sz w:val="28"/>
          <w:szCs w:val="28"/>
        </w:rPr>
        <w:t>уходовая</w:t>
      </w:r>
      <w:proofErr w:type="spellEnd"/>
      <w:r>
        <w:rPr>
          <w:rFonts w:ascii="Times New Roman" w:eastAsia="Times New Roman" w:hAnsi="Times New Roman" w:cs="Times New Roman"/>
          <w:sz w:val="28"/>
          <w:szCs w:val="28"/>
        </w:rPr>
        <w:t xml:space="preserve"> косметика, гендерный стереотип, продуктовая линейка, </w:t>
      </w:r>
      <w:proofErr w:type="spellStart"/>
      <w:r>
        <w:rPr>
          <w:rFonts w:ascii="Times New Roman" w:eastAsia="Times New Roman" w:hAnsi="Times New Roman" w:cs="Times New Roman"/>
          <w:sz w:val="28"/>
          <w:szCs w:val="28"/>
        </w:rPr>
        <w:t>метросексуальность</w:t>
      </w:r>
      <w:proofErr w:type="spellEnd"/>
      <w:r>
        <w:rPr>
          <w:rFonts w:ascii="Times New Roman" w:eastAsia="Times New Roman" w:hAnsi="Times New Roman" w:cs="Times New Roman"/>
          <w:sz w:val="28"/>
          <w:szCs w:val="28"/>
        </w:rPr>
        <w:t>, органическая косметика.</w:t>
      </w:r>
    </w:p>
    <w:p w14:paraId="752A7FDD" w14:textId="77777777" w:rsidR="00723454" w:rsidRDefault="00723454" w:rsidP="00723454">
      <w:pPr>
        <w:spacing w:line="360" w:lineRule="auto"/>
        <w:jc w:val="both"/>
        <w:rPr>
          <w:rFonts w:ascii="Times New Roman" w:eastAsia="Times New Roman" w:hAnsi="Times New Roman" w:cs="Times New Roman"/>
          <w:sz w:val="28"/>
          <w:szCs w:val="28"/>
        </w:rPr>
      </w:pPr>
    </w:p>
    <w:p w14:paraId="7A784215" w14:textId="2B37656F" w:rsidR="00723454" w:rsidRPr="004A0C58" w:rsidRDefault="00723454" w:rsidP="00723454">
      <w:pPr>
        <w:spacing w:line="360" w:lineRule="auto"/>
        <w:jc w:val="right"/>
        <w:rPr>
          <w:rFonts w:ascii="Times New Roman" w:eastAsia="Times New Roman" w:hAnsi="Times New Roman" w:cs="Times New Roman"/>
          <w:b/>
          <w:sz w:val="28"/>
          <w:szCs w:val="28"/>
          <w:lang w:val="en-US"/>
        </w:rPr>
      </w:pPr>
      <w:r w:rsidRPr="004A0C58">
        <w:rPr>
          <w:rFonts w:ascii="Times New Roman" w:eastAsia="Times New Roman" w:hAnsi="Times New Roman" w:cs="Times New Roman"/>
          <w:b/>
          <w:sz w:val="28"/>
          <w:szCs w:val="28"/>
          <w:lang w:val="en-US"/>
        </w:rPr>
        <w:t>Ivanov Max</w:t>
      </w:r>
      <w:r w:rsidR="007C38E8">
        <w:rPr>
          <w:rFonts w:ascii="Times New Roman" w:eastAsia="Times New Roman" w:hAnsi="Times New Roman" w:cs="Times New Roman"/>
          <w:b/>
          <w:sz w:val="28"/>
          <w:szCs w:val="28"/>
          <w:lang w:val="en-US"/>
        </w:rPr>
        <w:t>im</w:t>
      </w:r>
    </w:p>
    <w:p w14:paraId="728C291F" w14:textId="77777777" w:rsidR="00723454" w:rsidRPr="004A0C58" w:rsidRDefault="00723454" w:rsidP="00723454">
      <w:pPr>
        <w:spacing w:line="360" w:lineRule="auto"/>
        <w:jc w:val="center"/>
        <w:rPr>
          <w:rFonts w:ascii="Times New Roman" w:eastAsia="Times New Roman" w:hAnsi="Times New Roman" w:cs="Times New Roman"/>
          <w:b/>
          <w:sz w:val="28"/>
          <w:szCs w:val="28"/>
          <w:lang w:val="en-US"/>
        </w:rPr>
      </w:pPr>
      <w:r w:rsidRPr="004A0C58">
        <w:rPr>
          <w:rFonts w:ascii="Times New Roman" w:eastAsia="Times New Roman" w:hAnsi="Times New Roman" w:cs="Times New Roman"/>
          <w:b/>
          <w:sz w:val="28"/>
          <w:szCs w:val="28"/>
          <w:lang w:val="en-US"/>
        </w:rPr>
        <w:t xml:space="preserve">The analysis of possibilities on introduction of product lines for men </w:t>
      </w:r>
    </w:p>
    <w:p w14:paraId="06127018" w14:textId="77777777" w:rsidR="00723454" w:rsidRPr="004A0C58" w:rsidRDefault="00723454" w:rsidP="00723454">
      <w:pPr>
        <w:spacing w:line="360" w:lineRule="auto"/>
        <w:jc w:val="center"/>
        <w:rPr>
          <w:rFonts w:ascii="Times New Roman" w:eastAsia="Times New Roman" w:hAnsi="Times New Roman" w:cs="Times New Roman"/>
          <w:b/>
          <w:sz w:val="28"/>
          <w:szCs w:val="28"/>
          <w:lang w:val="en-US"/>
        </w:rPr>
      </w:pPr>
      <w:r w:rsidRPr="004A0C58">
        <w:rPr>
          <w:rFonts w:ascii="Times New Roman" w:eastAsia="Times New Roman" w:hAnsi="Times New Roman" w:cs="Times New Roman"/>
          <w:b/>
          <w:sz w:val="28"/>
          <w:szCs w:val="28"/>
          <w:lang w:val="en-US"/>
        </w:rPr>
        <w:lastRenderedPageBreak/>
        <w:t>by Russian companies-manufacturers of cosmetics</w:t>
      </w:r>
    </w:p>
    <w:p w14:paraId="0C62F681" w14:textId="073B29B8" w:rsidR="00723454" w:rsidRPr="004A0C58" w:rsidRDefault="00723454" w:rsidP="00723454">
      <w:pPr>
        <w:spacing w:line="360" w:lineRule="auto"/>
        <w:jc w:val="both"/>
        <w:rPr>
          <w:lang w:val="en-US"/>
        </w:rPr>
      </w:pPr>
      <w:r w:rsidRPr="004A0C58">
        <w:rPr>
          <w:rFonts w:ascii="Times New Roman" w:eastAsia="Times New Roman" w:hAnsi="Times New Roman" w:cs="Times New Roman"/>
          <w:b/>
          <w:i/>
          <w:sz w:val="28"/>
          <w:szCs w:val="28"/>
          <w:lang w:val="en-US"/>
        </w:rPr>
        <w:t>Abstract</w:t>
      </w:r>
    </w:p>
    <w:p w14:paraId="4B9765AA" w14:textId="77777777" w:rsidR="00723454" w:rsidRPr="004A0C58" w:rsidRDefault="00723454" w:rsidP="0069293F">
      <w:pPr>
        <w:pStyle w:val="aff1"/>
        <w:rPr>
          <w:lang w:val="en-US"/>
        </w:rPr>
      </w:pPr>
      <w:r w:rsidRPr="004A0C58">
        <w:rPr>
          <w:lang w:val="en-US"/>
        </w:rPr>
        <w:t>In this essay the author concerns the topic of cosmetic consumption by Russian men as well as the possibilities to introduce special male product lines of cosmetics by Russian companies under the conditions of transformation of Russian market due to the withdrawal of multinational corporations. Firstly, the arguments for using male cosmetics will be introduced. Secondly, there will be a brief analysis of the Russian cosmetic market. Finally, in the last part of the essay, the author will name some recommendations for introducing the product lines of male cosmetic in Russian market.</w:t>
      </w:r>
    </w:p>
    <w:p w14:paraId="0A240A72" w14:textId="77777777" w:rsidR="00723454" w:rsidRPr="004A0C58" w:rsidRDefault="00723454" w:rsidP="00723454">
      <w:pPr>
        <w:spacing w:line="360" w:lineRule="auto"/>
        <w:jc w:val="both"/>
        <w:rPr>
          <w:rFonts w:ascii="Times New Roman" w:eastAsia="Times New Roman" w:hAnsi="Times New Roman" w:cs="Times New Roman"/>
          <w:sz w:val="28"/>
          <w:szCs w:val="28"/>
          <w:lang w:val="en-US"/>
        </w:rPr>
      </w:pPr>
      <w:r w:rsidRPr="004A0C58">
        <w:rPr>
          <w:rFonts w:ascii="Times New Roman" w:eastAsia="Times New Roman" w:hAnsi="Times New Roman" w:cs="Times New Roman"/>
          <w:b/>
          <w:i/>
          <w:sz w:val="28"/>
          <w:szCs w:val="28"/>
          <w:lang w:val="en-US"/>
        </w:rPr>
        <w:t xml:space="preserve">Keywords: </w:t>
      </w:r>
      <w:r w:rsidRPr="004A0C58">
        <w:rPr>
          <w:rFonts w:ascii="Times New Roman" w:eastAsia="Times New Roman" w:hAnsi="Times New Roman" w:cs="Times New Roman"/>
          <w:sz w:val="28"/>
          <w:szCs w:val="28"/>
          <w:lang w:val="en-US"/>
        </w:rPr>
        <w:t xml:space="preserve">vanity cosmetics, gender stereotype, product line, </w:t>
      </w:r>
      <w:proofErr w:type="spellStart"/>
      <w:r w:rsidRPr="004A0C58">
        <w:rPr>
          <w:rFonts w:ascii="Times New Roman" w:eastAsia="Times New Roman" w:hAnsi="Times New Roman" w:cs="Times New Roman"/>
          <w:sz w:val="28"/>
          <w:szCs w:val="28"/>
          <w:lang w:val="en-US"/>
        </w:rPr>
        <w:t>metrosexuality</w:t>
      </w:r>
      <w:proofErr w:type="spellEnd"/>
      <w:r w:rsidRPr="004A0C58">
        <w:rPr>
          <w:rFonts w:ascii="Times New Roman" w:eastAsia="Times New Roman" w:hAnsi="Times New Roman" w:cs="Times New Roman"/>
          <w:sz w:val="28"/>
          <w:szCs w:val="28"/>
          <w:lang w:val="en-US"/>
        </w:rPr>
        <w:t>, organic cosmetics.</w:t>
      </w:r>
    </w:p>
    <w:p w14:paraId="23B1692B" w14:textId="77777777" w:rsidR="00723454" w:rsidRPr="004A0C58" w:rsidRDefault="00723454" w:rsidP="00723454">
      <w:pPr>
        <w:spacing w:line="360" w:lineRule="auto"/>
        <w:jc w:val="both"/>
        <w:rPr>
          <w:rFonts w:ascii="Times New Roman" w:eastAsia="Times New Roman" w:hAnsi="Times New Roman" w:cs="Times New Roman"/>
          <w:b/>
          <w:i/>
          <w:sz w:val="28"/>
          <w:szCs w:val="28"/>
          <w:lang w:val="en-US"/>
        </w:rPr>
      </w:pPr>
    </w:p>
    <w:p w14:paraId="681C6179" w14:textId="77777777" w:rsidR="00723454" w:rsidRDefault="00723454" w:rsidP="00723454">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Аргументы за использование мужчинами косметики</w:t>
      </w:r>
    </w:p>
    <w:p w14:paraId="23D44A68" w14:textId="77777777" w:rsidR="00723454" w:rsidRPr="0069293F" w:rsidRDefault="00723454" w:rsidP="0069293F">
      <w:pPr>
        <w:pStyle w:val="aff1"/>
      </w:pPr>
      <w:r w:rsidRPr="0069293F">
        <w:t xml:space="preserve">На протяжение длительного промежутка времени в российском обществе доминирует позиция о том, что </w:t>
      </w:r>
      <w:r w:rsidRPr="0069293F">
        <w:tab/>
        <w:t xml:space="preserve">использование мужчиной косметики, в том числе </w:t>
      </w:r>
      <w:proofErr w:type="spellStart"/>
      <w:r w:rsidRPr="0069293F">
        <w:t>уходовой</w:t>
      </w:r>
      <w:proofErr w:type="spellEnd"/>
      <w:r w:rsidRPr="0069293F">
        <w:t>, — признак его слабости, нечто, что может навредить его маскулинности. Проблема заключается в том, что зачастую использование косметики является не столько желанием, сколько необходимостью.</w:t>
      </w:r>
    </w:p>
    <w:p w14:paraId="22373D64" w14:textId="77777777" w:rsidR="00723454" w:rsidRPr="0069293F" w:rsidRDefault="00723454" w:rsidP="0069293F">
      <w:pPr>
        <w:pStyle w:val="aff1"/>
      </w:pPr>
      <w:r w:rsidRPr="0069293F">
        <w:t>Основываясь на исследовании французского рынка, можно просмотреть, что мужчины, которые на ежедневной основе пользуются элементами косметических продуктовых линеек, начинали для того, чтобы замаскировать такие несовершенства своей кожи, как экзема или сухости кожи, которые вызывали при этом дискомфорт</w:t>
      </w:r>
      <w:r w:rsidRPr="0069293F">
        <w:footnoteReference w:id="298"/>
      </w:r>
      <w:r w:rsidRPr="0069293F">
        <w:t>.</w:t>
      </w:r>
    </w:p>
    <w:p w14:paraId="3C3AF55A" w14:textId="77777777" w:rsidR="00723454" w:rsidRPr="0069293F" w:rsidRDefault="00723454" w:rsidP="0069293F">
      <w:pPr>
        <w:pStyle w:val="aff1"/>
      </w:pPr>
      <w:r w:rsidRPr="0069293F">
        <w:t xml:space="preserve">Тем не менее, даже если мужчина считает, что его дефекты кожи можно не скрывать по тем или иным причинам, об этом могут не думать окружающие люди. Живя в обществе, где практически у каждого есть доступ к различным </w:t>
      </w:r>
      <w:r w:rsidRPr="0069293F">
        <w:lastRenderedPageBreak/>
        <w:t>источникам информации, мы постоянно находимся в зоне влияния различных медиа и рекламы. Для того, чтобы успешно продавать свои товары, маркетологи склонны к привлечению в рекламы нереалистично идеальных людей (которых, к слову, могут и гримировать перед съёмками). Как результат, в последнее время общество сталкивается с проблемой того, что люди начинают испытывать комплексы по поводу своего собственного тела и внешнего вида в целом как результат сравнивания себя с картинкой с телеэкрана</w:t>
      </w:r>
      <w:r w:rsidRPr="0069293F">
        <w:rPr>
          <w:rStyle w:val="a7"/>
        </w:rPr>
        <w:footnoteReference w:id="299"/>
      </w:r>
      <w:r w:rsidRPr="0069293F">
        <w:t>.</w:t>
      </w:r>
    </w:p>
    <w:p w14:paraId="3CE3573C" w14:textId="77777777" w:rsidR="00723454" w:rsidRPr="0069293F" w:rsidRDefault="00723454" w:rsidP="0069293F">
      <w:pPr>
        <w:pStyle w:val="aff1"/>
      </w:pPr>
      <w:r w:rsidRPr="0069293F">
        <w:t>Как показывают исследования, женщины в основном более склонны к развитию комплексов по поводу своего внешнего вида (см. Рисунок 1). Однако значительные пропорции среди мужчин разных категорий также испытывают неуверенность в себе из-за своего тела и внешнего вида. Так, например, от комплексов страдают 57% людей c избыточным весом, что больше половины, около трети мужчин с недостатком веса, а также около четверти полных людей.</w:t>
      </w:r>
    </w:p>
    <w:p w14:paraId="789674F5" w14:textId="77777777" w:rsidR="00723454" w:rsidRDefault="00723454" w:rsidP="00723454">
      <w:pPr>
        <w:spacing w:line="360" w:lineRule="auto"/>
        <w:ind w:firstLine="720"/>
        <w:jc w:val="both"/>
        <w:rPr>
          <w:rFonts w:ascii="Times New Roman" w:eastAsia="Times New Roman" w:hAnsi="Times New Roman" w:cs="Times New Roman"/>
          <w:sz w:val="28"/>
          <w:szCs w:val="28"/>
        </w:rPr>
      </w:pPr>
    </w:p>
    <w:p w14:paraId="3F11C4E1" w14:textId="77777777" w:rsidR="00723454" w:rsidRDefault="00723454" w:rsidP="0069293F">
      <w:pPr>
        <w:pStyle w:val="aff4"/>
      </w:pPr>
      <w:r>
        <w:rPr>
          <w:b/>
        </w:rPr>
        <w:t>Рисунок 1.</w:t>
      </w:r>
      <w:r>
        <w:t xml:space="preserve"> Результаты опроса, насколько люди с разными весовыми категориями довольны своим внешним видом</w:t>
      </w:r>
      <w:r>
        <w:rPr>
          <w:b/>
        </w:rPr>
        <w:t xml:space="preserve"> </w:t>
      </w:r>
      <w:r>
        <w:rPr>
          <w:sz w:val="28"/>
          <w:szCs w:val="28"/>
        </w:rPr>
        <w:t xml:space="preserve">  </w:t>
      </w:r>
      <w:r>
        <w:rPr>
          <w:noProof/>
        </w:rPr>
        <w:drawing>
          <wp:inline distT="0" distB="0" distL="114300" distR="114300" wp14:anchorId="4FFE6CB7" wp14:editId="6E9D76DA">
            <wp:extent cx="6051897" cy="3000732"/>
            <wp:effectExtent l="0" t="0" r="0" b="0"/>
            <wp:docPr id="183184465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08"/>
                    <a:srcRect/>
                    <a:stretch>
                      <a:fillRect/>
                    </a:stretch>
                  </pic:blipFill>
                  <pic:spPr>
                    <a:xfrm>
                      <a:off x="0" y="0"/>
                      <a:ext cx="6051897" cy="3000732"/>
                    </a:xfrm>
                    <a:prstGeom prst="rect">
                      <a:avLst/>
                    </a:prstGeom>
                    <a:ln/>
                  </pic:spPr>
                </pic:pic>
              </a:graphicData>
            </a:graphic>
          </wp:inline>
        </w:drawing>
      </w:r>
      <w:r>
        <w:t>Источник: https://www.sciencedirect.com/topics/psychology/appearance-evaluation</w:t>
      </w:r>
    </w:p>
    <w:p w14:paraId="27BAB88B" w14:textId="77777777" w:rsidR="00723454" w:rsidRDefault="00723454" w:rsidP="00723454">
      <w:pPr>
        <w:spacing w:line="360" w:lineRule="auto"/>
        <w:rPr>
          <w:rFonts w:ascii="Times New Roman" w:eastAsia="Times New Roman" w:hAnsi="Times New Roman" w:cs="Times New Roman"/>
          <w:i/>
          <w:sz w:val="24"/>
          <w:szCs w:val="24"/>
        </w:rPr>
      </w:pPr>
    </w:p>
    <w:p w14:paraId="414666F1" w14:textId="77777777" w:rsidR="00723454" w:rsidRDefault="00723454" w:rsidP="0069293F">
      <w:pPr>
        <w:pStyle w:val="aff1"/>
      </w:pPr>
      <w:r>
        <w:t>Даже учитывая, что основное назначение данной таблицы — отразить процент людей, которые испытывают разную степень удовлетворённости своим весом, она отлично иллюстрирует то положение о том, что мужчины также могут испытывать комплексы: даже если смотреть на лучшие показатели, один из десяти мужчин, не испытывающих проблем с весом, не удовлетворён своим внешним видом. Использование косметики в таком случае — отличный способ повысить свою самооценку, сведя к минимуму свои визуальные недостатки.</w:t>
      </w:r>
    </w:p>
    <w:p w14:paraId="44E7F91A" w14:textId="77777777" w:rsidR="00723454" w:rsidRDefault="00723454" w:rsidP="0069293F">
      <w:pPr>
        <w:pStyle w:val="aff1"/>
      </w:pPr>
      <w:r>
        <w:t>Наконец, стоит подойти к проблеме в том числе фундаментально. Сам факт того, что использование мужчиной косметических продуктов не принято в обществе — это не что иное, как продукт так называемой «токсичной маскулинности». Данное явление фактически является пережитком патриархального устройства, так как на данный момент мы находимся на стадии развития общества, когда мужчины фактически и формально потеряли своё превосходство над женщинами, но не избавились от того, что отличает «настоящего» мужчину-добытчика от юноши. Токсичная маскулинность представляет огромный вред для психического самочувствия личностей, которые не вписываются и не желают вписываться в её рамки, обесценивая их чувства и желания</w:t>
      </w:r>
      <w:r>
        <w:rPr>
          <w:vertAlign w:val="superscript"/>
        </w:rPr>
        <w:footnoteReference w:id="300"/>
      </w:r>
      <w:r>
        <w:t>. Чтобы бороться с ней, необходимо выходить за рамки того, что предписывает мужчинам общество, и использование мужчиной косметики является отличным способом бороться с подобными предписаниями.</w:t>
      </w:r>
    </w:p>
    <w:p w14:paraId="124C3436" w14:textId="77777777" w:rsidR="00723454" w:rsidRDefault="00723454" w:rsidP="00723454">
      <w:pPr>
        <w:spacing w:line="360" w:lineRule="auto"/>
        <w:ind w:firstLine="720"/>
        <w:jc w:val="both"/>
        <w:rPr>
          <w:rFonts w:ascii="Times New Roman" w:eastAsia="Times New Roman" w:hAnsi="Times New Roman" w:cs="Times New Roman"/>
          <w:sz w:val="28"/>
          <w:szCs w:val="28"/>
        </w:rPr>
      </w:pPr>
    </w:p>
    <w:p w14:paraId="107BC653" w14:textId="77777777" w:rsidR="00723454" w:rsidRDefault="00723454" w:rsidP="007234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Анализ рынка мужской косметики в России</w:t>
      </w:r>
    </w:p>
    <w:p w14:paraId="7774154C" w14:textId="77777777" w:rsidR="00723454" w:rsidRDefault="00723454" w:rsidP="0069293F">
      <w:pPr>
        <w:pStyle w:val="aff1"/>
        <w:rPr>
          <w:b/>
        </w:rPr>
      </w:pPr>
      <w:r>
        <w:t xml:space="preserve">Если верить статистике по состоянию на 2018 год, то самыми популярными продуктами косметики, которые употребляют мужчины, являются шампуни (91%), дезодоранты (75%), продукты для ванной (70%) и </w:t>
      </w:r>
      <w:r>
        <w:lastRenderedPageBreak/>
        <w:t xml:space="preserve">парфюмерия (68%). С шампунями на данный момент Россия не испытывает проблем. </w:t>
      </w:r>
    </w:p>
    <w:p w14:paraId="3B61F8D3" w14:textId="77777777" w:rsidR="00723454" w:rsidRDefault="00723454" w:rsidP="0069293F">
      <w:pPr>
        <w:pStyle w:val="aff1"/>
      </w:pPr>
      <w:r>
        <w:t xml:space="preserve">С точки зрения мирового рынка, самыми известными брендами, которые занимаются производством мужской косметики, являются </w:t>
      </w:r>
      <w:proofErr w:type="spellStart"/>
      <w:r>
        <w:t>Nivea</w:t>
      </w:r>
      <w:proofErr w:type="spellEnd"/>
      <w:r>
        <w:t xml:space="preserve"> (линейка </w:t>
      </w:r>
      <w:proofErr w:type="spellStart"/>
      <w:r>
        <w:t>Nivea</w:t>
      </w:r>
      <w:proofErr w:type="spellEnd"/>
      <w:r>
        <w:t xml:space="preserve"> For </w:t>
      </w:r>
      <w:proofErr w:type="spellStart"/>
      <w:r>
        <w:t>Men</w:t>
      </w:r>
      <w:proofErr w:type="spellEnd"/>
      <w:r>
        <w:t xml:space="preserve">), </w:t>
      </w:r>
      <w:proofErr w:type="spellStart"/>
      <w:r>
        <w:t>L'Oréal</w:t>
      </w:r>
      <w:proofErr w:type="spellEnd"/>
      <w:r>
        <w:t xml:space="preserve"> (</w:t>
      </w:r>
      <w:proofErr w:type="spellStart"/>
      <w:r>
        <w:t>L'Oréal</w:t>
      </w:r>
      <w:proofErr w:type="spellEnd"/>
      <w:r>
        <w:t xml:space="preserve"> </w:t>
      </w:r>
      <w:proofErr w:type="spellStart"/>
      <w:r>
        <w:t>Men</w:t>
      </w:r>
      <w:proofErr w:type="spellEnd"/>
      <w:r>
        <w:t xml:space="preserve"> Expert), а также </w:t>
      </w:r>
      <w:proofErr w:type="spellStart"/>
      <w:r>
        <w:t>Axe</w:t>
      </w:r>
      <w:proofErr w:type="spellEnd"/>
      <w:r>
        <w:t xml:space="preserve">. Случай </w:t>
      </w:r>
      <w:proofErr w:type="spellStart"/>
      <w:r>
        <w:t>Axe</w:t>
      </w:r>
      <w:proofErr w:type="spellEnd"/>
      <w:r>
        <w:t xml:space="preserve"> примечателен ещё и с той точки зрения, что это бренд, который смог выйти за рамки ниши дезодорантов и расширить свои продуктовые линейки</w:t>
      </w:r>
      <w:r>
        <w:rPr>
          <w:vertAlign w:val="superscript"/>
        </w:rPr>
        <w:footnoteReference w:id="301"/>
      </w:r>
      <w:r>
        <w:t>.</w:t>
      </w:r>
    </w:p>
    <w:p w14:paraId="38938601" w14:textId="77777777" w:rsidR="00723454" w:rsidRDefault="00723454" w:rsidP="0069293F">
      <w:pPr>
        <w:pStyle w:val="aff1"/>
      </w:pPr>
      <w:r>
        <w:t xml:space="preserve">По состоянию на май 2023 года, из этих трёх гигантов на рынке мужской косметики России осталась только </w:t>
      </w:r>
      <w:proofErr w:type="spellStart"/>
      <w:r>
        <w:t>Nivea</w:t>
      </w:r>
      <w:proofErr w:type="spellEnd"/>
      <w:r>
        <w:t xml:space="preserve">. </w:t>
      </w:r>
      <w:proofErr w:type="spellStart"/>
      <w:r>
        <w:t>L'Oréal</w:t>
      </w:r>
      <w:proofErr w:type="spellEnd"/>
      <w:r>
        <w:t xml:space="preserve"> принял решение об уходе из страны 8 марта 2022 года. Более того, Минпромторг запретил параллельный импорт продукции французского бренда</w:t>
      </w:r>
      <w:r>
        <w:rPr>
          <w:vertAlign w:val="superscript"/>
        </w:rPr>
        <w:footnoteReference w:id="302"/>
      </w:r>
      <w:r>
        <w:t xml:space="preserve">. В случае с Unilever, которому принадлежит </w:t>
      </w:r>
      <w:proofErr w:type="spellStart"/>
      <w:r>
        <w:t>Axe</w:t>
      </w:r>
      <w:proofErr w:type="spellEnd"/>
      <w:r>
        <w:t>, ситуация не столь однозначная, так как компания приняла решение об уходе из страны, прекращении всего импорта и остановке инвестиционных потоков, но дочерняя компания «Unilever Русь» всё ещё функционирует</w:t>
      </w:r>
      <w:r>
        <w:rPr>
          <w:vertAlign w:val="superscript"/>
        </w:rPr>
        <w:footnoteReference w:id="303"/>
      </w:r>
      <w:r>
        <w:t>.</w:t>
      </w:r>
    </w:p>
    <w:p w14:paraId="0E88958E" w14:textId="77777777" w:rsidR="00723454" w:rsidRDefault="00723454" w:rsidP="0069293F">
      <w:pPr>
        <w:pStyle w:val="aff1"/>
      </w:pPr>
      <w:r>
        <w:t xml:space="preserve">Переходя к оставшимся косметическим продуктам, которые пользуются на российском рынке меньшим спросом, необходимо обратить внимание на тот факт, почему показатели настолько разительно отличаются. Если шампуни, дезодоранты и парфюмерия — это продукты скорее ежедневного потребления, то продукция для ухода за лицом или волосами, процент потребления которой среди российских мужчин намного меньше, скорее можно отнести в раздел именно </w:t>
      </w:r>
      <w:proofErr w:type="spellStart"/>
      <w:r>
        <w:t>уходовой</w:t>
      </w:r>
      <w:proofErr w:type="spellEnd"/>
      <w:r>
        <w:t xml:space="preserve"> косметики, которую потребляет не каждый в зависимости от его отношения к гендерным стереотип или наличия проблем с кожей/волосами. </w:t>
      </w:r>
    </w:p>
    <w:p w14:paraId="28DE1D1D" w14:textId="77777777" w:rsidR="00723454" w:rsidRDefault="00723454" w:rsidP="0069293F">
      <w:pPr>
        <w:pStyle w:val="aff1"/>
      </w:pPr>
      <w:r>
        <w:t>Потребление этой категории товаров связано с терминами «</w:t>
      </w:r>
      <w:proofErr w:type="spellStart"/>
      <w:r>
        <w:t>метросексуальность</w:t>
      </w:r>
      <w:proofErr w:type="spellEnd"/>
      <w:r>
        <w:t>» и «</w:t>
      </w:r>
      <w:proofErr w:type="spellStart"/>
      <w:r>
        <w:t>уберсексуальность</w:t>
      </w:r>
      <w:proofErr w:type="spellEnd"/>
      <w:r>
        <w:t xml:space="preserve">». Под метросексуалом </w:t>
      </w:r>
      <w:r>
        <w:lastRenderedPageBreak/>
        <w:t>подразумевается обеспеченный юноша с деньгами, живущий в или в шаговой доступности от мегаполиса, где сосредоточены лучшие клубы, магазины, спортзалы и парикмахерские</w:t>
      </w:r>
      <w:r>
        <w:rPr>
          <w:vertAlign w:val="superscript"/>
        </w:rPr>
        <w:footnoteReference w:id="304"/>
      </w:r>
      <w:r>
        <w:t>. Метросексуалы — это люди, которые в принципе сохраняют в себе мужские классические мужские черты, но которые при этом тратят довольно большие суммы денег на заботу о себе. И это уже выражается не только в походах в спортзал, чтобы оставаться в форме, но и уход за телом и волосами. Они в целом меньше подвержены влиянию стереотипа, так как для них хорошо выглядеть намного важнее, чем вписываться в граница гендера.</w:t>
      </w:r>
    </w:p>
    <w:p w14:paraId="6C0FA1AC" w14:textId="77777777" w:rsidR="00723454" w:rsidRDefault="00723454" w:rsidP="0069293F">
      <w:pPr>
        <w:pStyle w:val="aff1"/>
      </w:pPr>
      <w:proofErr w:type="spellStart"/>
      <w:r>
        <w:t>Уберсексуальность</w:t>
      </w:r>
      <w:proofErr w:type="spellEnd"/>
      <w:r>
        <w:t xml:space="preserve"> — это, по сути, комбинация лучших черт, присущих мужскому гендеру (сила, честь, характер) с добавлением к ним черт, которые традиционно ассоциируются с женской гендерной моделью (коммуникабельность, стремление к взаимодействию, заботливость)</w:t>
      </w:r>
      <w:r>
        <w:rPr>
          <w:vertAlign w:val="superscript"/>
        </w:rPr>
        <w:footnoteReference w:id="305"/>
      </w:r>
      <w:r>
        <w:t xml:space="preserve">. </w:t>
      </w:r>
      <w:proofErr w:type="spellStart"/>
      <w:r>
        <w:t>Уберсексуалы</w:t>
      </w:r>
      <w:proofErr w:type="spellEnd"/>
      <w:r>
        <w:t xml:space="preserve">, подобно метросексуалам, не настолько подчинены влиянию стереотипа, а потому и становятся завсегдатаями косметических отделов в супермаркетах или косметических бутиков в торговых центрах.  </w:t>
      </w:r>
    </w:p>
    <w:p w14:paraId="2EBA2FE8" w14:textId="77777777" w:rsidR="00723454" w:rsidRDefault="00723454" w:rsidP="0069293F">
      <w:pPr>
        <w:pStyle w:val="aff1"/>
      </w:pPr>
      <w:r>
        <w:t xml:space="preserve">Однако есть значительное ограничение, которое накладывается на таргетирование этой части мужского сообщества. Принципиально как для метросексуала, так и для </w:t>
      </w:r>
      <w:proofErr w:type="spellStart"/>
      <w:r>
        <w:t>уберсексуала</w:t>
      </w:r>
      <w:proofErr w:type="spellEnd"/>
      <w:r>
        <w:t xml:space="preserve"> жить недалеко от мегаполисов. В больших городах, действительно, как было упомянуто ранее, сосредоточено наибольшее количество заведений, которые предоставляют качественные услуги по уходу за собой. К тому же, в больших городах традиционно наблюдается больший уровень дохода, отсюда нерационального поставки </w:t>
      </w:r>
      <w:proofErr w:type="spellStart"/>
      <w:r>
        <w:t>уходовой</w:t>
      </w:r>
      <w:proofErr w:type="spellEnd"/>
      <w:r>
        <w:t xml:space="preserve"> косметики за пределы крупных городских агломераций.</w:t>
      </w:r>
    </w:p>
    <w:p w14:paraId="37CCAAD4" w14:textId="77777777" w:rsidR="00723454" w:rsidRDefault="00723454" w:rsidP="0069293F">
      <w:pPr>
        <w:pStyle w:val="aff1"/>
      </w:pPr>
      <w:r>
        <w:t xml:space="preserve">Ещё одним важным аспектом, который нужно учесть, является спрос на органически чистые продукты. В принципе, тренд на натуральную продукцию был задан относительно давно, и со временем распространился в том числе на </w:t>
      </w:r>
      <w:r>
        <w:lastRenderedPageBreak/>
        <w:t>косметические продукты. По статистике (см. Рисунок 2) спрос на косметические продукты, имеющие в своём составе натуральные ингредиенты, медленно, но верно рос на протяжение периода с 2017 по 2021 год, отсюда такие российские бренды, как, например, «Чистая линия», которые специализируются на производстве органически-чистых косметических продуктов, могут начать выпускать продукцию для мужчин, использую свои привычные технологии, и увеличивать свою прибыль за счёт концепции натуральной косметики.</w:t>
      </w:r>
    </w:p>
    <w:p w14:paraId="41C24ECC" w14:textId="77777777" w:rsidR="00723454" w:rsidRDefault="00723454" w:rsidP="00723454">
      <w:pPr>
        <w:spacing w:line="360" w:lineRule="auto"/>
        <w:ind w:firstLine="720"/>
        <w:jc w:val="both"/>
      </w:pPr>
    </w:p>
    <w:p w14:paraId="5655C266" w14:textId="77777777" w:rsidR="00723454" w:rsidRDefault="00723454" w:rsidP="0069293F">
      <w:pPr>
        <w:pStyle w:val="aff3"/>
      </w:pPr>
      <w:r>
        <w:rPr>
          <w:b/>
        </w:rPr>
        <w:t>Рисунок 2.</w:t>
      </w:r>
      <w:r>
        <w:t xml:space="preserve"> Спрос на натуральную косметику в 2017–2021 году в России</w:t>
      </w:r>
    </w:p>
    <w:p w14:paraId="330F982D" w14:textId="77777777" w:rsidR="00723454" w:rsidRDefault="00723454" w:rsidP="0069293F">
      <w:pPr>
        <w:pStyle w:val="aff4"/>
      </w:pPr>
      <w:r>
        <w:rPr>
          <w:noProof/>
        </w:rPr>
        <w:drawing>
          <wp:anchor distT="0" distB="0" distL="114300" distR="114300" simplePos="0" relativeHeight="251754496" behindDoc="1" locked="0" layoutInCell="1" allowOverlap="1" wp14:anchorId="29E58940" wp14:editId="7F975AE3">
            <wp:simplePos x="0" y="0"/>
            <wp:positionH relativeFrom="margin">
              <wp:align>center</wp:align>
            </wp:positionH>
            <wp:positionV relativeFrom="paragraph">
              <wp:posOffset>49</wp:posOffset>
            </wp:positionV>
            <wp:extent cx="5504478" cy="2834744"/>
            <wp:effectExtent l="0" t="0" r="1270" b="3810"/>
            <wp:wrapTight wrapText="bothSides">
              <wp:wrapPolygon edited="0">
                <wp:start x="0" y="0"/>
                <wp:lineTo x="0" y="21484"/>
                <wp:lineTo x="21530" y="21484"/>
                <wp:lineTo x="21530" y="0"/>
                <wp:lineTo x="0" y="0"/>
              </wp:wrapPolygon>
            </wp:wrapTight>
            <wp:docPr id="183184465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09">
                      <a:extLst>
                        <a:ext uri="{28A0092B-C50C-407E-A947-70E740481C1C}">
                          <a14:useLocalDpi xmlns:a14="http://schemas.microsoft.com/office/drawing/2010/main" val="0"/>
                        </a:ext>
                      </a:extLst>
                    </a:blip>
                    <a:srcRect/>
                    <a:stretch>
                      <a:fillRect/>
                    </a:stretch>
                  </pic:blipFill>
                  <pic:spPr>
                    <a:xfrm>
                      <a:off x="0" y="0"/>
                      <a:ext cx="5504478" cy="2834744"/>
                    </a:xfrm>
                    <a:prstGeom prst="rect">
                      <a:avLst/>
                    </a:prstGeom>
                    <a:ln/>
                  </pic:spPr>
                </pic:pic>
              </a:graphicData>
            </a:graphic>
            <wp14:sizeRelH relativeFrom="page">
              <wp14:pctWidth>0</wp14:pctWidth>
            </wp14:sizeRelH>
            <wp14:sizeRelV relativeFrom="page">
              <wp14:pctHeight>0</wp14:pctHeight>
            </wp14:sizeRelV>
          </wp:anchor>
        </w:drawing>
      </w:r>
      <w:r>
        <w:t>Источник: https://www.mordorintelligence.com/industry-reports/russia-cosmetics-products-market-industry</w:t>
      </w:r>
    </w:p>
    <w:p w14:paraId="784DB702" w14:textId="77777777" w:rsidR="00723454" w:rsidRDefault="00723454" w:rsidP="00723454">
      <w:pPr>
        <w:spacing w:line="360" w:lineRule="auto"/>
        <w:ind w:firstLine="720"/>
        <w:rPr>
          <w:rFonts w:ascii="Times New Roman" w:eastAsia="Times New Roman" w:hAnsi="Times New Roman" w:cs="Times New Roman"/>
          <w:i/>
          <w:sz w:val="24"/>
          <w:szCs w:val="24"/>
        </w:rPr>
      </w:pPr>
    </w:p>
    <w:p w14:paraId="5872BE90" w14:textId="77777777" w:rsidR="00723454" w:rsidRDefault="00723454" w:rsidP="00723454">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Рекомендации по внедрению мужских косметических продуктовых линеек в России</w:t>
      </w:r>
    </w:p>
    <w:p w14:paraId="45057773" w14:textId="77777777" w:rsidR="00723454" w:rsidRDefault="00723454" w:rsidP="0069293F">
      <w:pPr>
        <w:pStyle w:val="aff1"/>
        <w:rPr>
          <w:b/>
        </w:rPr>
      </w:pPr>
      <w:r>
        <w:t>На основе ранее упомянутых данных можно сделать ряд выводов относительно внедрения линеек мужской косметики в России. Во-первых, наиболее прибыльными и наиболее популярными является продукция для ежедневного ухода, как шампуни, гели для душа, дезодоранты и парфюмерия. Использование данных продуктов мужчинами не является чем-то выходящим за рамки мужских гендерных стереотипов, а потому может быть проведено по всей территории страны.</w:t>
      </w:r>
    </w:p>
    <w:p w14:paraId="7DC44825" w14:textId="77777777" w:rsidR="00723454" w:rsidRDefault="00723454" w:rsidP="0069293F">
      <w:pPr>
        <w:pStyle w:val="aff1"/>
      </w:pPr>
      <w:r>
        <w:lastRenderedPageBreak/>
        <w:t xml:space="preserve">Во-вторых, с уходом таких гигантов мирового рынка, как Unilever или </w:t>
      </w:r>
      <w:proofErr w:type="spellStart"/>
      <w:r>
        <w:t>L'Oréal</w:t>
      </w:r>
      <w:proofErr w:type="spellEnd"/>
      <w:r>
        <w:t xml:space="preserve"> российским компаниям был предоставлен уникальный шанс заполнить опустевшую нишу качественными товарами по более доступным ценам, нежели по которым продаётся продукция всё тех же крупных брендов, но поставляемая в рамках параллельного импорта.</w:t>
      </w:r>
    </w:p>
    <w:p w14:paraId="6E10BDAE" w14:textId="77777777" w:rsidR="00723454" w:rsidRDefault="00723454" w:rsidP="0069293F">
      <w:pPr>
        <w:pStyle w:val="aff1"/>
      </w:pPr>
      <w:r>
        <w:t xml:space="preserve">В-третьих, продукты </w:t>
      </w:r>
      <w:proofErr w:type="spellStart"/>
      <w:r>
        <w:t>уходовой</w:t>
      </w:r>
      <w:proofErr w:type="spellEnd"/>
      <w:r>
        <w:t xml:space="preserve"> косметики — также потенциальный источник получения прибыли среди российских мужчин. Однако необходимо учитывать тот факт, что для данной категории продукции существует весьма ограниченная группа потенциальных покупателей, которая живёт в черте мегаполисов. Очевидно, что наибольшим спросом подобная продукция будет пользоваться в таких крупных городах, как Москва и Санкт-Петербург.</w:t>
      </w:r>
    </w:p>
    <w:p w14:paraId="1349C15D" w14:textId="77777777" w:rsidR="00723454" w:rsidRDefault="00723454" w:rsidP="0069293F">
      <w:pPr>
        <w:pStyle w:val="aff1"/>
      </w:pPr>
      <w:r>
        <w:t>В-четвёртых, при покупке косметики потребители обращают внимание не только на то, какой продукт им нужен, но и из чего он сделан. Поэтому благодаря таким особенностям, как, например, использованию в процессе производства натуральных продуктов, вкупе с развитием в целом тренда на использование косметической продукции среди мужчин, российские компании-производители косметики могут увеличить свою прибыль.</w:t>
      </w:r>
    </w:p>
    <w:p w14:paraId="0F8BB7B9" w14:textId="77777777" w:rsidR="00723454" w:rsidRDefault="00723454" w:rsidP="00723454">
      <w:r>
        <w:br w:type="page"/>
      </w:r>
    </w:p>
    <w:p w14:paraId="7E13EAC0" w14:textId="77777777" w:rsidR="00723454" w:rsidRDefault="00723454" w:rsidP="007234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Заключение</w:t>
      </w:r>
    </w:p>
    <w:p w14:paraId="5D21D0F1" w14:textId="77777777" w:rsidR="00723454" w:rsidRDefault="00723454" w:rsidP="0069293F">
      <w:pPr>
        <w:pStyle w:val="aff1"/>
        <w:rPr>
          <w:b/>
        </w:rPr>
      </w:pPr>
      <w:r>
        <w:t>Таким образом, автор считает необходимым обратить ещё раз внимание на то, что использование мужчинами косметики зачастую бывает не просто ради желания выглядеть лучше, а ради их собственного здоровья. Более того, использование косметики мужчинами отлично вписывается в борьбу с гендерными стереотипами, а также способствуют увеличению самооценки в силу маскировки недостатков кожи либо их планомерное исцеление.</w:t>
      </w:r>
    </w:p>
    <w:p w14:paraId="75599DDE" w14:textId="77777777" w:rsidR="00723454" w:rsidRDefault="00723454" w:rsidP="0069293F">
      <w:pPr>
        <w:pStyle w:val="aff1"/>
      </w:pPr>
      <w:r>
        <w:t>С уходом с российского рынка крупных компаний-производителей, при грамотном исследовании рынка и успешном заполнении опустевших ниш при параллельном внедрении в продуктовый микс линеек, предназначенных для мужской части потребителей, можно увеличить объёмы получаемой прибыли.</w:t>
      </w:r>
    </w:p>
    <w:p w14:paraId="0A0A3235" w14:textId="77777777" w:rsidR="00723454" w:rsidRDefault="00723454" w:rsidP="0069293F">
      <w:pPr>
        <w:pStyle w:val="aff1"/>
      </w:pPr>
      <w:r>
        <w:t xml:space="preserve">Автор не представляет возможным вариант развития событий, где в обозримом будущем большинство мужчин начнут пользоваться </w:t>
      </w:r>
      <w:proofErr w:type="spellStart"/>
      <w:r>
        <w:t>уходовой</w:t>
      </w:r>
      <w:proofErr w:type="spellEnd"/>
      <w:r>
        <w:t xml:space="preserve"> косметикой на постоянной основе или перейдут на использование декоративной косметики. Но с ростом городов и развитием медиа, культура </w:t>
      </w:r>
      <w:proofErr w:type="spellStart"/>
      <w:r>
        <w:t>метросексуальности</w:t>
      </w:r>
      <w:proofErr w:type="spellEnd"/>
      <w:r>
        <w:t xml:space="preserve"> будет только набирать последователей, а потому вполне вероятно, что при внедрении линеек мужской косметики прибыль, которую начнут получать российские компании, только возрастёт, во многом за счёт увеличение продаж </w:t>
      </w:r>
      <w:proofErr w:type="spellStart"/>
      <w:r>
        <w:t>уходовой</w:t>
      </w:r>
      <w:proofErr w:type="spellEnd"/>
      <w:r>
        <w:t xml:space="preserve"> косметики.</w:t>
      </w:r>
    </w:p>
    <w:p w14:paraId="4434C5BD" w14:textId="77777777" w:rsidR="00723454" w:rsidRDefault="00723454" w:rsidP="00723454">
      <w:pPr>
        <w:spacing w:line="360" w:lineRule="auto"/>
        <w:jc w:val="both"/>
        <w:rPr>
          <w:rFonts w:ascii="Times New Roman" w:eastAsia="Times New Roman" w:hAnsi="Times New Roman" w:cs="Times New Roman"/>
          <w:sz w:val="28"/>
          <w:szCs w:val="28"/>
        </w:rPr>
      </w:pPr>
    </w:p>
    <w:p w14:paraId="3792BD20" w14:textId="77777777" w:rsidR="00723454" w:rsidRDefault="00723454" w:rsidP="007234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Словарь актуальных терминов</w:t>
      </w:r>
    </w:p>
    <w:p w14:paraId="136E49D2" w14:textId="77777777" w:rsidR="00723454" w:rsidRDefault="00723454" w:rsidP="0069293F">
      <w:pPr>
        <w:pStyle w:val="a"/>
        <w:rPr>
          <w:b/>
        </w:rPr>
      </w:pPr>
      <w:r>
        <w:rPr>
          <w:b/>
        </w:rPr>
        <w:t>Гендерные стереотипы</w:t>
      </w:r>
      <w:r>
        <w:t xml:space="preserve"> — распространённые в обществе и устоявшиеся во времени представления, связанные с моделями поведения и привычками, которые характеризуют индивида с точки зрения принадлежности к мужскому или женскому гендеру. Зачастую приравниваются к требованиям, которым должен соответствовать индивид, чтобы быть причисленным к мужчинам или к женщинам.</w:t>
      </w:r>
    </w:p>
    <w:p w14:paraId="0912C4ED" w14:textId="77777777" w:rsidR="00723454" w:rsidRDefault="00723454" w:rsidP="0069293F">
      <w:pPr>
        <w:pStyle w:val="a"/>
        <w:rPr>
          <w:b/>
        </w:rPr>
      </w:pPr>
      <w:r>
        <w:rPr>
          <w:b/>
        </w:rPr>
        <w:t xml:space="preserve">Продуктовая линейка — </w:t>
      </w:r>
      <w:r>
        <w:t>набор продуктов, который периодически сокращается или пополняется компанией-производителей, который объединяет в себе продукты, схожие по конкретному признаку.</w:t>
      </w:r>
    </w:p>
    <w:p w14:paraId="30195E16" w14:textId="77777777" w:rsidR="00723454" w:rsidRDefault="00723454" w:rsidP="0069293F">
      <w:pPr>
        <w:pStyle w:val="a"/>
        <w:rPr>
          <w:b/>
        </w:rPr>
      </w:pPr>
      <w:r>
        <w:rPr>
          <w:b/>
        </w:rPr>
        <w:lastRenderedPageBreak/>
        <w:t xml:space="preserve">Продуктовый микс </w:t>
      </w:r>
      <w:r>
        <w:t>— все продукты, производимые компанией на данной стадии её развития.</w:t>
      </w:r>
    </w:p>
    <w:p w14:paraId="583B4F5A" w14:textId="77777777" w:rsidR="00723454" w:rsidRDefault="00723454" w:rsidP="0069293F">
      <w:pPr>
        <w:pStyle w:val="a"/>
        <w:rPr>
          <w:b/>
        </w:rPr>
      </w:pPr>
      <w:proofErr w:type="spellStart"/>
      <w:r>
        <w:rPr>
          <w:b/>
        </w:rPr>
        <w:t>Уходовая</w:t>
      </w:r>
      <w:proofErr w:type="spellEnd"/>
      <w:r>
        <w:rPr>
          <w:b/>
        </w:rPr>
        <w:t xml:space="preserve"> косметика </w:t>
      </w:r>
      <w:r>
        <w:t xml:space="preserve">— средства косметического ухода, которые человек потребляет с определённой частотой, но не всегда на ежедневной основе, которые несут за собой цель заботы о коже или волосах. Примеры: маски, </w:t>
      </w:r>
      <w:proofErr w:type="spellStart"/>
      <w:r>
        <w:t>гоммажи</w:t>
      </w:r>
      <w:proofErr w:type="spellEnd"/>
      <w:r>
        <w:t>, солнцезащитные кремы.</w:t>
      </w:r>
    </w:p>
    <w:p w14:paraId="766015F8" w14:textId="77777777" w:rsidR="00723454" w:rsidRDefault="00723454" w:rsidP="00723454">
      <w:r>
        <w:br w:type="page"/>
      </w:r>
    </w:p>
    <w:p w14:paraId="5F37C8F9" w14:textId="77777777" w:rsidR="00723454" w:rsidRDefault="00723454" w:rsidP="00723454">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Список использованной литературы:</w:t>
      </w:r>
    </w:p>
    <w:p w14:paraId="7A25D849" w14:textId="77777777" w:rsidR="00723454" w:rsidRDefault="00723454" w:rsidP="00F11BF2">
      <w:pPr>
        <w:numPr>
          <w:ilvl w:val="0"/>
          <w:numId w:val="24"/>
        </w:numPr>
        <w:pBdr>
          <w:top w:val="nil"/>
          <w:left w:val="nil"/>
          <w:bottom w:val="nil"/>
          <w:right w:val="nil"/>
          <w:between w:val="nil"/>
        </w:pBdr>
        <w:spacing w:line="360" w:lineRule="auto"/>
        <w:ind w:left="709" w:hanging="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Бирюков М. Unilever предупредила о риске прекращения деятельности в России // Forbes [Электронный ресурс] URL: https://www.forbes.ru/biznes/484772-unilever-predupredila-o-riske-prekrasenia-deatel-nosti-v-rossii (Дата обращения: 24.05.2023).</w:t>
      </w:r>
    </w:p>
    <w:p w14:paraId="18E774F0" w14:textId="77777777" w:rsidR="00723454" w:rsidRDefault="00723454" w:rsidP="00F11BF2">
      <w:pPr>
        <w:numPr>
          <w:ilvl w:val="0"/>
          <w:numId w:val="24"/>
        </w:numPr>
        <w:pBdr>
          <w:top w:val="nil"/>
          <w:left w:val="nil"/>
          <w:bottom w:val="nil"/>
          <w:right w:val="nil"/>
          <w:between w:val="nil"/>
        </w:pBdr>
        <w:spacing w:line="360" w:lineRule="auto"/>
        <w:ind w:left="709" w:hanging="709"/>
        <w:jc w:val="both"/>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L'Oreal</w:t>
      </w:r>
      <w:proofErr w:type="spellEnd"/>
      <w:r>
        <w:rPr>
          <w:rFonts w:ascii="Times New Roman" w:eastAsia="Times New Roman" w:hAnsi="Times New Roman" w:cs="Times New Roman"/>
          <w:color w:val="000000"/>
          <w:sz w:val="28"/>
          <w:szCs w:val="28"/>
        </w:rPr>
        <w:t xml:space="preserve"> опровергла возможность возобновления поставок в России // РБК [Электронный ресурс] URL: https://www.rbc.ru/rbcfreenews/636d46d99a7947be1e9ce864 (Дата обращения: 24.05.2023).</w:t>
      </w:r>
    </w:p>
    <w:p w14:paraId="027DDDF4" w14:textId="77777777" w:rsidR="00723454" w:rsidRPr="00723454" w:rsidRDefault="00723454" w:rsidP="00F11BF2">
      <w:pPr>
        <w:numPr>
          <w:ilvl w:val="0"/>
          <w:numId w:val="24"/>
        </w:numPr>
        <w:pBdr>
          <w:top w:val="nil"/>
          <w:left w:val="nil"/>
          <w:bottom w:val="nil"/>
          <w:right w:val="nil"/>
          <w:between w:val="nil"/>
        </w:pBdr>
        <w:spacing w:line="360" w:lineRule="auto"/>
        <w:ind w:left="709" w:hanging="709"/>
        <w:jc w:val="both"/>
        <w:rPr>
          <w:rFonts w:ascii="Times New Roman" w:eastAsia="Times New Roman" w:hAnsi="Times New Roman" w:cs="Times New Roman"/>
          <w:color w:val="000000"/>
          <w:sz w:val="28"/>
          <w:szCs w:val="28"/>
          <w:lang w:val="en-US"/>
        </w:rPr>
      </w:pPr>
      <w:r w:rsidRPr="00723454">
        <w:rPr>
          <w:rFonts w:ascii="Times New Roman" w:eastAsia="Times New Roman" w:hAnsi="Times New Roman" w:cs="Times New Roman"/>
          <w:i/>
          <w:color w:val="000000"/>
          <w:sz w:val="28"/>
          <w:szCs w:val="28"/>
          <w:lang w:val="en-US"/>
        </w:rPr>
        <w:t>Flemming P. J.</w:t>
      </w:r>
      <w:r w:rsidRPr="00723454">
        <w:rPr>
          <w:rFonts w:ascii="Times New Roman" w:eastAsia="Times New Roman" w:hAnsi="Times New Roman" w:cs="Times New Roman"/>
          <w:color w:val="000000"/>
          <w:sz w:val="28"/>
          <w:szCs w:val="28"/>
          <w:lang w:val="en-US"/>
        </w:rPr>
        <w:t xml:space="preserve"> «Real Men Don't»: Constructions of Masculinity and Inadvertent Harm in Public Health Interventions // National Library of Medicine [</w:t>
      </w:r>
      <w:r>
        <w:rPr>
          <w:rFonts w:ascii="Times New Roman" w:eastAsia="Times New Roman" w:hAnsi="Times New Roman" w:cs="Times New Roman"/>
          <w:color w:val="000000"/>
          <w:sz w:val="28"/>
          <w:szCs w:val="28"/>
        </w:rPr>
        <w:t>Электронный</w:t>
      </w:r>
      <w:r w:rsidRPr="00723454">
        <w:rPr>
          <w:rFonts w:ascii="Times New Roman" w:eastAsia="Times New Roman" w:hAnsi="Times New Roman" w:cs="Times New Roman"/>
          <w:color w:val="000000"/>
          <w:sz w:val="28"/>
          <w:szCs w:val="28"/>
          <w:lang w:val="en-US"/>
        </w:rPr>
        <w:t xml:space="preserve"> </w:t>
      </w:r>
      <w:r>
        <w:rPr>
          <w:rFonts w:ascii="Times New Roman" w:eastAsia="Times New Roman" w:hAnsi="Times New Roman" w:cs="Times New Roman"/>
          <w:color w:val="000000"/>
          <w:sz w:val="28"/>
          <w:szCs w:val="28"/>
        </w:rPr>
        <w:t>ресурс</w:t>
      </w:r>
      <w:r w:rsidRPr="00723454">
        <w:rPr>
          <w:rFonts w:ascii="Times New Roman" w:eastAsia="Times New Roman" w:hAnsi="Times New Roman" w:cs="Times New Roman"/>
          <w:color w:val="000000"/>
          <w:sz w:val="28"/>
          <w:szCs w:val="28"/>
          <w:lang w:val="en-US"/>
        </w:rPr>
        <w:t>] URL: https://www.ncbi.nlm.nih.gov/pmc/articles/PMC4062033/ (</w:t>
      </w:r>
      <w:r>
        <w:rPr>
          <w:rFonts w:ascii="Times New Roman" w:eastAsia="Times New Roman" w:hAnsi="Times New Roman" w:cs="Times New Roman"/>
          <w:color w:val="000000"/>
          <w:sz w:val="28"/>
          <w:szCs w:val="28"/>
        </w:rPr>
        <w:t>Дата</w:t>
      </w:r>
      <w:r w:rsidRPr="00723454">
        <w:rPr>
          <w:rFonts w:ascii="Times New Roman" w:eastAsia="Times New Roman" w:hAnsi="Times New Roman" w:cs="Times New Roman"/>
          <w:color w:val="000000"/>
          <w:sz w:val="28"/>
          <w:szCs w:val="28"/>
          <w:lang w:val="en-US"/>
        </w:rPr>
        <w:t xml:space="preserve"> </w:t>
      </w:r>
      <w:r>
        <w:rPr>
          <w:rFonts w:ascii="Times New Roman" w:eastAsia="Times New Roman" w:hAnsi="Times New Roman" w:cs="Times New Roman"/>
          <w:color w:val="000000"/>
          <w:sz w:val="28"/>
          <w:szCs w:val="28"/>
        </w:rPr>
        <w:t>обращения</w:t>
      </w:r>
      <w:r w:rsidRPr="00723454">
        <w:rPr>
          <w:rFonts w:ascii="Times New Roman" w:eastAsia="Times New Roman" w:hAnsi="Times New Roman" w:cs="Times New Roman"/>
          <w:color w:val="000000"/>
          <w:sz w:val="28"/>
          <w:szCs w:val="28"/>
          <w:lang w:val="en-US"/>
        </w:rPr>
        <w:t>: 27.05.2023).</w:t>
      </w:r>
    </w:p>
    <w:p w14:paraId="31B8870C" w14:textId="77777777" w:rsidR="00723454" w:rsidRPr="00723454" w:rsidRDefault="00723454" w:rsidP="00F11BF2">
      <w:pPr>
        <w:numPr>
          <w:ilvl w:val="0"/>
          <w:numId w:val="24"/>
        </w:numPr>
        <w:pBdr>
          <w:top w:val="nil"/>
          <w:left w:val="nil"/>
          <w:bottom w:val="nil"/>
          <w:right w:val="nil"/>
          <w:between w:val="nil"/>
        </w:pBdr>
        <w:spacing w:line="360" w:lineRule="auto"/>
        <w:ind w:left="709" w:hanging="709"/>
        <w:jc w:val="both"/>
        <w:rPr>
          <w:rFonts w:ascii="Times New Roman" w:eastAsia="Times New Roman" w:hAnsi="Times New Roman" w:cs="Times New Roman"/>
          <w:color w:val="000000"/>
          <w:sz w:val="28"/>
          <w:szCs w:val="28"/>
          <w:lang w:val="en-US"/>
        </w:rPr>
      </w:pPr>
      <w:r w:rsidRPr="00723454">
        <w:rPr>
          <w:rFonts w:ascii="Times New Roman" w:eastAsia="Times New Roman" w:hAnsi="Times New Roman" w:cs="Times New Roman"/>
          <w:i/>
          <w:color w:val="000000"/>
          <w:sz w:val="28"/>
          <w:szCs w:val="28"/>
          <w:lang w:val="en-US"/>
        </w:rPr>
        <w:t>King T.</w:t>
      </w:r>
      <w:r w:rsidRPr="00723454">
        <w:rPr>
          <w:rFonts w:ascii="Times New Roman" w:eastAsia="Times New Roman" w:hAnsi="Times New Roman" w:cs="Times New Roman"/>
          <w:color w:val="000000"/>
          <w:sz w:val="28"/>
          <w:szCs w:val="28"/>
          <w:lang w:val="en-US"/>
        </w:rPr>
        <w:t xml:space="preserve"> Looking good, feeling... not so good: the impact of advertising and social media on body image // Cranfield School of Management [</w:t>
      </w:r>
      <w:r>
        <w:rPr>
          <w:rFonts w:ascii="Times New Roman" w:eastAsia="Times New Roman" w:hAnsi="Times New Roman" w:cs="Times New Roman"/>
          <w:color w:val="000000"/>
          <w:sz w:val="28"/>
          <w:szCs w:val="28"/>
        </w:rPr>
        <w:t>Электронный</w:t>
      </w:r>
      <w:r w:rsidRPr="00723454">
        <w:rPr>
          <w:rFonts w:ascii="Times New Roman" w:eastAsia="Times New Roman" w:hAnsi="Times New Roman" w:cs="Times New Roman"/>
          <w:color w:val="000000"/>
          <w:sz w:val="28"/>
          <w:szCs w:val="28"/>
          <w:lang w:val="en-US"/>
        </w:rPr>
        <w:t xml:space="preserve"> </w:t>
      </w:r>
      <w:r>
        <w:rPr>
          <w:rFonts w:ascii="Times New Roman" w:eastAsia="Times New Roman" w:hAnsi="Times New Roman" w:cs="Times New Roman"/>
          <w:color w:val="000000"/>
          <w:sz w:val="28"/>
          <w:szCs w:val="28"/>
        </w:rPr>
        <w:t>ресурс</w:t>
      </w:r>
      <w:r w:rsidRPr="00723454">
        <w:rPr>
          <w:rFonts w:ascii="Times New Roman" w:eastAsia="Times New Roman" w:hAnsi="Times New Roman" w:cs="Times New Roman"/>
          <w:color w:val="000000"/>
          <w:sz w:val="28"/>
          <w:szCs w:val="28"/>
          <w:lang w:val="en-US"/>
        </w:rPr>
        <w:t>] URL: https://www.cranfield.ac.uk/som/thought-leadership-list/looking-good-feeling-not-so-good-the-impact-of-advertising-and-social-media-on-body-image (</w:t>
      </w:r>
      <w:r>
        <w:rPr>
          <w:rFonts w:ascii="Times New Roman" w:eastAsia="Times New Roman" w:hAnsi="Times New Roman" w:cs="Times New Roman"/>
          <w:color w:val="000000"/>
          <w:sz w:val="28"/>
          <w:szCs w:val="28"/>
        </w:rPr>
        <w:t>Дата</w:t>
      </w:r>
      <w:r w:rsidRPr="00723454">
        <w:rPr>
          <w:rFonts w:ascii="Times New Roman" w:eastAsia="Times New Roman" w:hAnsi="Times New Roman" w:cs="Times New Roman"/>
          <w:color w:val="000000"/>
          <w:sz w:val="28"/>
          <w:szCs w:val="28"/>
          <w:lang w:val="en-US"/>
        </w:rPr>
        <w:t xml:space="preserve"> </w:t>
      </w:r>
      <w:r>
        <w:rPr>
          <w:rFonts w:ascii="Times New Roman" w:eastAsia="Times New Roman" w:hAnsi="Times New Roman" w:cs="Times New Roman"/>
          <w:color w:val="000000"/>
          <w:sz w:val="28"/>
          <w:szCs w:val="28"/>
        </w:rPr>
        <w:t>обращения</w:t>
      </w:r>
      <w:r w:rsidRPr="00723454">
        <w:rPr>
          <w:rFonts w:ascii="Times New Roman" w:eastAsia="Times New Roman" w:hAnsi="Times New Roman" w:cs="Times New Roman"/>
          <w:color w:val="000000"/>
          <w:sz w:val="28"/>
          <w:szCs w:val="28"/>
          <w:lang w:val="en-US"/>
        </w:rPr>
        <w:t>: 24.05.2023).</w:t>
      </w:r>
    </w:p>
    <w:p w14:paraId="0F21B40D" w14:textId="77777777" w:rsidR="00723454" w:rsidRDefault="00723454" w:rsidP="00F11BF2">
      <w:pPr>
        <w:numPr>
          <w:ilvl w:val="0"/>
          <w:numId w:val="24"/>
        </w:numPr>
        <w:pBdr>
          <w:top w:val="nil"/>
          <w:left w:val="nil"/>
          <w:bottom w:val="nil"/>
          <w:right w:val="nil"/>
          <w:between w:val="nil"/>
        </w:pBdr>
        <w:spacing w:line="360" w:lineRule="auto"/>
        <w:ind w:left="709" w:hanging="709"/>
        <w:jc w:val="both"/>
        <w:rPr>
          <w:rFonts w:ascii="Times New Roman" w:eastAsia="Times New Roman" w:hAnsi="Times New Roman" w:cs="Times New Roman"/>
          <w:color w:val="000000"/>
          <w:sz w:val="28"/>
          <w:szCs w:val="28"/>
        </w:rPr>
      </w:pPr>
      <w:r w:rsidRPr="00723454">
        <w:rPr>
          <w:rFonts w:ascii="Times New Roman" w:eastAsia="Times New Roman" w:hAnsi="Times New Roman" w:cs="Times New Roman"/>
          <w:i/>
          <w:color w:val="000000"/>
          <w:sz w:val="28"/>
          <w:szCs w:val="28"/>
          <w:lang w:val="en-US"/>
        </w:rPr>
        <w:t xml:space="preserve">Martin B., </w:t>
      </w:r>
      <w:proofErr w:type="spellStart"/>
      <w:r w:rsidRPr="00723454">
        <w:rPr>
          <w:rFonts w:ascii="Times New Roman" w:eastAsia="Times New Roman" w:hAnsi="Times New Roman" w:cs="Times New Roman"/>
          <w:i/>
          <w:color w:val="000000"/>
          <w:sz w:val="28"/>
          <w:szCs w:val="28"/>
          <w:lang w:val="en-US"/>
        </w:rPr>
        <w:t>Smeeckaert</w:t>
      </w:r>
      <w:proofErr w:type="spellEnd"/>
      <w:r w:rsidRPr="00723454">
        <w:rPr>
          <w:rFonts w:ascii="Times New Roman" w:eastAsia="Times New Roman" w:hAnsi="Times New Roman" w:cs="Times New Roman"/>
          <w:i/>
          <w:color w:val="000000"/>
          <w:sz w:val="28"/>
          <w:szCs w:val="28"/>
          <w:lang w:val="en-US"/>
        </w:rPr>
        <w:t xml:space="preserve"> A.</w:t>
      </w:r>
      <w:r w:rsidRPr="00723454">
        <w:rPr>
          <w:rFonts w:ascii="Times New Roman" w:eastAsia="Times New Roman" w:hAnsi="Times New Roman" w:cs="Times New Roman"/>
          <w:color w:val="000000"/>
          <w:sz w:val="28"/>
          <w:szCs w:val="28"/>
          <w:lang w:val="en-US"/>
        </w:rPr>
        <w:t xml:space="preserve"> Men &amp; Cosmetics: A Problem of Consumer Understanding: Perception of French consumers about </w:t>
      </w:r>
      <w:proofErr w:type="spellStart"/>
      <w:r w:rsidRPr="00723454">
        <w:rPr>
          <w:rFonts w:ascii="Times New Roman" w:eastAsia="Times New Roman" w:hAnsi="Times New Roman" w:cs="Times New Roman"/>
          <w:color w:val="000000"/>
          <w:sz w:val="28"/>
          <w:szCs w:val="28"/>
          <w:lang w:val="en-US"/>
        </w:rPr>
        <w:t>about</w:t>
      </w:r>
      <w:proofErr w:type="spellEnd"/>
      <w:r w:rsidRPr="00723454">
        <w:rPr>
          <w:rFonts w:ascii="Times New Roman" w:eastAsia="Times New Roman" w:hAnsi="Times New Roman" w:cs="Times New Roman"/>
          <w:color w:val="000000"/>
          <w:sz w:val="28"/>
          <w:szCs w:val="28"/>
          <w:lang w:val="en-US"/>
        </w:rPr>
        <w:t xml:space="preserve"> male cosmetics. </w:t>
      </w:r>
      <w:proofErr w:type="spellStart"/>
      <w:r>
        <w:rPr>
          <w:rFonts w:ascii="Times New Roman" w:eastAsia="Times New Roman" w:hAnsi="Times New Roman" w:cs="Times New Roman"/>
          <w:color w:val="000000"/>
          <w:sz w:val="28"/>
          <w:szCs w:val="28"/>
        </w:rPr>
        <w:t>Umea</w:t>
      </w:r>
      <w:proofErr w:type="spellEnd"/>
      <w:r>
        <w:rPr>
          <w:rFonts w:ascii="Times New Roman" w:eastAsia="Times New Roman" w:hAnsi="Times New Roman" w:cs="Times New Roman"/>
          <w:color w:val="000000"/>
          <w:sz w:val="28"/>
          <w:szCs w:val="28"/>
        </w:rPr>
        <w:t xml:space="preserve">, 2022. 85 </w:t>
      </w:r>
      <w:proofErr w:type="spellStart"/>
      <w:r>
        <w:rPr>
          <w:rFonts w:ascii="Times New Roman" w:eastAsia="Times New Roman" w:hAnsi="Times New Roman" w:cs="Times New Roman"/>
          <w:color w:val="000000"/>
          <w:sz w:val="28"/>
          <w:szCs w:val="28"/>
        </w:rPr>
        <w:t>pages</w:t>
      </w:r>
      <w:proofErr w:type="spellEnd"/>
      <w:r>
        <w:rPr>
          <w:rFonts w:ascii="Times New Roman" w:eastAsia="Times New Roman" w:hAnsi="Times New Roman" w:cs="Times New Roman"/>
          <w:color w:val="000000"/>
          <w:sz w:val="28"/>
          <w:szCs w:val="28"/>
        </w:rPr>
        <w:t>.</w:t>
      </w:r>
    </w:p>
    <w:p w14:paraId="1B05154A" w14:textId="77777777" w:rsidR="00723454" w:rsidRDefault="00723454" w:rsidP="00F11BF2">
      <w:pPr>
        <w:numPr>
          <w:ilvl w:val="0"/>
          <w:numId w:val="24"/>
        </w:numPr>
        <w:pBdr>
          <w:top w:val="nil"/>
          <w:left w:val="nil"/>
          <w:bottom w:val="nil"/>
          <w:right w:val="nil"/>
          <w:between w:val="nil"/>
        </w:pBdr>
        <w:spacing w:line="360" w:lineRule="auto"/>
        <w:ind w:left="709" w:hanging="709"/>
        <w:jc w:val="both"/>
        <w:rPr>
          <w:rFonts w:ascii="Times New Roman" w:eastAsia="Times New Roman" w:hAnsi="Times New Roman" w:cs="Times New Roman"/>
          <w:color w:val="000000"/>
          <w:sz w:val="28"/>
          <w:szCs w:val="28"/>
        </w:rPr>
      </w:pPr>
      <w:r w:rsidRPr="00723454">
        <w:rPr>
          <w:rFonts w:ascii="Times New Roman" w:eastAsia="Times New Roman" w:hAnsi="Times New Roman" w:cs="Times New Roman"/>
          <w:color w:val="000000"/>
          <w:sz w:val="28"/>
          <w:szCs w:val="28"/>
          <w:lang w:val="en-US"/>
        </w:rPr>
        <w:t xml:space="preserve">Salzman M., </w:t>
      </w:r>
      <w:proofErr w:type="spellStart"/>
      <w:r w:rsidRPr="00723454">
        <w:rPr>
          <w:rFonts w:ascii="Times New Roman" w:eastAsia="Times New Roman" w:hAnsi="Times New Roman" w:cs="Times New Roman"/>
          <w:color w:val="000000"/>
          <w:sz w:val="28"/>
          <w:szCs w:val="28"/>
          <w:lang w:val="en-US"/>
        </w:rPr>
        <w:t>Matathia</w:t>
      </w:r>
      <w:proofErr w:type="spellEnd"/>
      <w:r w:rsidRPr="00723454">
        <w:rPr>
          <w:rFonts w:ascii="Times New Roman" w:eastAsia="Times New Roman" w:hAnsi="Times New Roman" w:cs="Times New Roman"/>
          <w:color w:val="000000"/>
          <w:sz w:val="28"/>
          <w:szCs w:val="28"/>
          <w:lang w:val="en-US"/>
        </w:rPr>
        <w:t xml:space="preserve"> I., </w:t>
      </w:r>
      <w:proofErr w:type="spellStart"/>
      <w:r w:rsidRPr="00723454">
        <w:rPr>
          <w:rFonts w:ascii="Times New Roman" w:eastAsia="Times New Roman" w:hAnsi="Times New Roman" w:cs="Times New Roman"/>
          <w:color w:val="000000"/>
          <w:sz w:val="28"/>
          <w:szCs w:val="28"/>
          <w:lang w:val="en-US"/>
        </w:rPr>
        <w:t>O'Reiley</w:t>
      </w:r>
      <w:proofErr w:type="spellEnd"/>
      <w:r w:rsidRPr="00723454">
        <w:rPr>
          <w:rFonts w:ascii="Times New Roman" w:eastAsia="Times New Roman" w:hAnsi="Times New Roman" w:cs="Times New Roman"/>
          <w:color w:val="000000"/>
          <w:sz w:val="28"/>
          <w:szCs w:val="28"/>
          <w:lang w:val="en-US"/>
        </w:rPr>
        <w:t xml:space="preserve"> A. The Future of Men: The Rise of the </w:t>
      </w:r>
      <w:proofErr w:type="spellStart"/>
      <w:r w:rsidRPr="00723454">
        <w:rPr>
          <w:rFonts w:ascii="Times New Roman" w:eastAsia="Times New Roman" w:hAnsi="Times New Roman" w:cs="Times New Roman"/>
          <w:color w:val="000000"/>
          <w:sz w:val="28"/>
          <w:szCs w:val="28"/>
          <w:lang w:val="en-US"/>
        </w:rPr>
        <w:t>Ubersexual</w:t>
      </w:r>
      <w:proofErr w:type="spellEnd"/>
      <w:r w:rsidRPr="00723454">
        <w:rPr>
          <w:rFonts w:ascii="Times New Roman" w:eastAsia="Times New Roman" w:hAnsi="Times New Roman" w:cs="Times New Roman"/>
          <w:color w:val="000000"/>
          <w:sz w:val="28"/>
          <w:szCs w:val="28"/>
          <w:lang w:val="en-US"/>
        </w:rPr>
        <w:t xml:space="preserve"> and What He Means for the Marketing Today. </w:t>
      </w:r>
      <w:r>
        <w:rPr>
          <w:rFonts w:ascii="Times New Roman" w:eastAsia="Times New Roman" w:hAnsi="Times New Roman" w:cs="Times New Roman"/>
          <w:color w:val="000000"/>
          <w:sz w:val="28"/>
          <w:szCs w:val="28"/>
        </w:rPr>
        <w:t xml:space="preserve">New York, 2005. 256 </w:t>
      </w:r>
      <w:proofErr w:type="spellStart"/>
      <w:r>
        <w:rPr>
          <w:rFonts w:ascii="Times New Roman" w:eastAsia="Times New Roman" w:hAnsi="Times New Roman" w:cs="Times New Roman"/>
          <w:color w:val="000000"/>
          <w:sz w:val="28"/>
          <w:szCs w:val="28"/>
        </w:rPr>
        <w:t>pages</w:t>
      </w:r>
      <w:proofErr w:type="spellEnd"/>
      <w:r>
        <w:rPr>
          <w:rFonts w:ascii="Times New Roman" w:eastAsia="Times New Roman" w:hAnsi="Times New Roman" w:cs="Times New Roman"/>
          <w:color w:val="000000"/>
          <w:sz w:val="28"/>
          <w:szCs w:val="28"/>
        </w:rPr>
        <w:t>.</w:t>
      </w:r>
    </w:p>
    <w:p w14:paraId="2D0E850F" w14:textId="77777777" w:rsidR="00723454" w:rsidRDefault="00723454" w:rsidP="00F11BF2">
      <w:pPr>
        <w:numPr>
          <w:ilvl w:val="0"/>
          <w:numId w:val="24"/>
        </w:numPr>
        <w:pBdr>
          <w:top w:val="nil"/>
          <w:left w:val="nil"/>
          <w:bottom w:val="nil"/>
          <w:right w:val="nil"/>
          <w:between w:val="nil"/>
        </w:pBdr>
        <w:spacing w:line="360" w:lineRule="auto"/>
        <w:ind w:left="709" w:hanging="709"/>
        <w:jc w:val="both"/>
        <w:rPr>
          <w:rFonts w:ascii="Times New Roman" w:eastAsia="Times New Roman" w:hAnsi="Times New Roman" w:cs="Times New Roman"/>
          <w:color w:val="000000"/>
          <w:sz w:val="28"/>
          <w:szCs w:val="28"/>
        </w:rPr>
      </w:pPr>
      <w:r w:rsidRPr="00723454">
        <w:rPr>
          <w:rFonts w:ascii="Times New Roman" w:eastAsia="Times New Roman" w:hAnsi="Times New Roman" w:cs="Times New Roman"/>
          <w:color w:val="000000"/>
          <w:sz w:val="28"/>
          <w:szCs w:val="28"/>
          <w:lang w:val="en-US"/>
        </w:rPr>
        <w:t xml:space="preserve">Simpson M. Here Come The Mirror Man – Why the Future is Metrosexual. // The </w:t>
      </w:r>
      <w:proofErr w:type="spellStart"/>
      <w:r w:rsidRPr="00723454">
        <w:rPr>
          <w:rFonts w:ascii="Times New Roman" w:eastAsia="Times New Roman" w:hAnsi="Times New Roman" w:cs="Times New Roman"/>
          <w:color w:val="000000"/>
          <w:sz w:val="28"/>
          <w:szCs w:val="28"/>
          <w:lang w:val="en-US"/>
        </w:rPr>
        <w:t>Indepenent</w:t>
      </w:r>
      <w:proofErr w:type="spellEnd"/>
      <w:r w:rsidRPr="00723454">
        <w:rPr>
          <w:rFonts w:ascii="Times New Roman" w:eastAsia="Times New Roman" w:hAnsi="Times New Roman" w:cs="Times New Roman"/>
          <w:color w:val="000000"/>
          <w:sz w:val="28"/>
          <w:szCs w:val="28"/>
          <w:lang w:val="en-US"/>
        </w:rPr>
        <w:t xml:space="preserve">. </w:t>
      </w:r>
      <w:r>
        <w:rPr>
          <w:rFonts w:ascii="Times New Roman" w:eastAsia="Times New Roman" w:hAnsi="Times New Roman" w:cs="Times New Roman"/>
          <w:color w:val="000000"/>
          <w:sz w:val="28"/>
          <w:szCs w:val="28"/>
        </w:rPr>
        <w:t xml:space="preserve">2002. </w:t>
      </w:r>
      <w:proofErr w:type="spellStart"/>
      <w:r>
        <w:rPr>
          <w:rFonts w:ascii="Times New Roman" w:eastAsia="Times New Roman" w:hAnsi="Times New Roman" w:cs="Times New Roman"/>
          <w:color w:val="000000"/>
          <w:sz w:val="28"/>
          <w:szCs w:val="28"/>
        </w:rPr>
        <w:t>November</w:t>
      </w:r>
      <w:proofErr w:type="spellEnd"/>
      <w:r>
        <w:rPr>
          <w:rFonts w:ascii="Times New Roman" w:eastAsia="Times New Roman" w:hAnsi="Times New Roman" w:cs="Times New Roman"/>
          <w:color w:val="000000"/>
          <w:sz w:val="28"/>
          <w:szCs w:val="28"/>
        </w:rPr>
        <w:t xml:space="preserve"> №15. 150 </w:t>
      </w:r>
      <w:proofErr w:type="spellStart"/>
      <w:r>
        <w:rPr>
          <w:rFonts w:ascii="Times New Roman" w:eastAsia="Times New Roman" w:hAnsi="Times New Roman" w:cs="Times New Roman"/>
          <w:color w:val="000000"/>
          <w:sz w:val="28"/>
          <w:szCs w:val="28"/>
        </w:rPr>
        <w:t>pages</w:t>
      </w:r>
      <w:proofErr w:type="spellEnd"/>
      <w:r>
        <w:rPr>
          <w:rFonts w:ascii="Times New Roman" w:eastAsia="Times New Roman" w:hAnsi="Times New Roman" w:cs="Times New Roman"/>
          <w:color w:val="000000"/>
          <w:sz w:val="28"/>
          <w:szCs w:val="28"/>
        </w:rPr>
        <w:t>.</w:t>
      </w:r>
    </w:p>
    <w:p w14:paraId="21136DBD" w14:textId="77777777" w:rsidR="00723454" w:rsidRDefault="00723454" w:rsidP="00F11BF2">
      <w:pPr>
        <w:numPr>
          <w:ilvl w:val="0"/>
          <w:numId w:val="24"/>
        </w:numPr>
        <w:pBdr>
          <w:top w:val="nil"/>
          <w:left w:val="nil"/>
          <w:bottom w:val="nil"/>
          <w:right w:val="nil"/>
          <w:between w:val="nil"/>
        </w:pBdr>
        <w:spacing w:line="360" w:lineRule="auto"/>
        <w:ind w:left="709" w:hanging="709"/>
        <w:jc w:val="both"/>
        <w:rPr>
          <w:rFonts w:ascii="Times New Roman" w:eastAsia="Times New Roman" w:hAnsi="Times New Roman" w:cs="Times New Roman"/>
          <w:color w:val="000000"/>
          <w:sz w:val="28"/>
          <w:szCs w:val="28"/>
        </w:rPr>
      </w:pPr>
      <w:r w:rsidRPr="00723454">
        <w:rPr>
          <w:rFonts w:ascii="Times New Roman" w:eastAsia="Times New Roman" w:hAnsi="Times New Roman" w:cs="Times New Roman"/>
          <w:i/>
          <w:color w:val="000000"/>
          <w:sz w:val="28"/>
          <w:szCs w:val="28"/>
          <w:lang w:val="en-US"/>
        </w:rPr>
        <w:t xml:space="preserve">Tiainen P. </w:t>
      </w:r>
      <w:r w:rsidRPr="00723454">
        <w:rPr>
          <w:rFonts w:ascii="Times New Roman" w:eastAsia="Times New Roman" w:hAnsi="Times New Roman" w:cs="Times New Roman"/>
          <w:color w:val="000000"/>
          <w:sz w:val="28"/>
          <w:szCs w:val="28"/>
          <w:lang w:val="en-US"/>
        </w:rPr>
        <w:t xml:space="preserve">Marketing male cosmetics, a review of </w:t>
      </w:r>
      <w:proofErr w:type="spellStart"/>
      <w:r w:rsidRPr="00723454">
        <w:rPr>
          <w:rFonts w:ascii="Times New Roman" w:eastAsia="Times New Roman" w:hAnsi="Times New Roman" w:cs="Times New Roman"/>
          <w:color w:val="000000"/>
          <w:sz w:val="28"/>
          <w:szCs w:val="28"/>
          <w:lang w:val="en-US"/>
        </w:rPr>
        <w:t>lumene</w:t>
      </w:r>
      <w:proofErr w:type="spellEnd"/>
      <w:r w:rsidRPr="00723454">
        <w:rPr>
          <w:rFonts w:ascii="Times New Roman" w:eastAsia="Times New Roman" w:hAnsi="Times New Roman" w:cs="Times New Roman"/>
          <w:color w:val="000000"/>
          <w:sz w:val="28"/>
          <w:szCs w:val="28"/>
          <w:lang w:val="en-US"/>
        </w:rPr>
        <w:t xml:space="preserve"> for men products success to date and </w:t>
      </w:r>
      <w:proofErr w:type="spellStart"/>
      <w:r w:rsidRPr="00723454">
        <w:rPr>
          <w:rFonts w:ascii="Times New Roman" w:eastAsia="Times New Roman" w:hAnsi="Times New Roman" w:cs="Times New Roman"/>
          <w:color w:val="000000"/>
          <w:sz w:val="28"/>
          <w:szCs w:val="28"/>
          <w:lang w:val="en-US"/>
        </w:rPr>
        <w:t>idead</w:t>
      </w:r>
      <w:proofErr w:type="spellEnd"/>
      <w:r w:rsidRPr="00723454">
        <w:rPr>
          <w:rFonts w:ascii="Times New Roman" w:eastAsia="Times New Roman" w:hAnsi="Times New Roman" w:cs="Times New Roman"/>
          <w:color w:val="000000"/>
          <w:sz w:val="28"/>
          <w:szCs w:val="28"/>
          <w:lang w:val="en-US"/>
        </w:rPr>
        <w:t xml:space="preserve"> for improvement. </w:t>
      </w:r>
      <w:proofErr w:type="spellStart"/>
      <w:r>
        <w:rPr>
          <w:rFonts w:ascii="Times New Roman" w:eastAsia="Times New Roman" w:hAnsi="Times New Roman" w:cs="Times New Roman"/>
          <w:color w:val="000000"/>
          <w:sz w:val="28"/>
          <w:szCs w:val="28"/>
        </w:rPr>
        <w:t>Helsinki</w:t>
      </w:r>
      <w:proofErr w:type="spellEnd"/>
      <w:r>
        <w:rPr>
          <w:rFonts w:ascii="Times New Roman" w:eastAsia="Times New Roman" w:hAnsi="Times New Roman" w:cs="Times New Roman"/>
          <w:color w:val="000000"/>
          <w:sz w:val="28"/>
          <w:szCs w:val="28"/>
        </w:rPr>
        <w:t xml:space="preserve">, 2010. 68 </w:t>
      </w:r>
      <w:proofErr w:type="spellStart"/>
      <w:r>
        <w:rPr>
          <w:rFonts w:ascii="Times New Roman" w:eastAsia="Times New Roman" w:hAnsi="Times New Roman" w:cs="Times New Roman"/>
          <w:color w:val="000000"/>
          <w:sz w:val="28"/>
          <w:szCs w:val="28"/>
        </w:rPr>
        <w:t>pages</w:t>
      </w:r>
      <w:proofErr w:type="spellEnd"/>
      <w:r>
        <w:rPr>
          <w:rFonts w:ascii="Times New Roman" w:eastAsia="Times New Roman" w:hAnsi="Times New Roman" w:cs="Times New Roman"/>
          <w:color w:val="000000"/>
          <w:sz w:val="28"/>
          <w:szCs w:val="28"/>
        </w:rPr>
        <w:t>.</w:t>
      </w:r>
    </w:p>
    <w:p w14:paraId="0165A49C" w14:textId="77777777" w:rsidR="00723454" w:rsidRDefault="00723454" w:rsidP="00723454">
      <w:pPr>
        <w:spacing w:line="360" w:lineRule="auto"/>
        <w:jc w:val="both"/>
        <w:rPr>
          <w:rFonts w:ascii="Times New Roman" w:eastAsia="Times New Roman" w:hAnsi="Times New Roman" w:cs="Times New Roman"/>
          <w:sz w:val="28"/>
          <w:szCs w:val="28"/>
        </w:rPr>
      </w:pPr>
    </w:p>
    <w:p w14:paraId="3368A9F2" w14:textId="77777777" w:rsidR="00723454" w:rsidRDefault="00723454" w:rsidP="00723454">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Материалы для чтения (Reader):</w:t>
      </w:r>
    </w:p>
    <w:p w14:paraId="514C8860" w14:textId="77777777" w:rsidR="00723454" w:rsidRDefault="00723454" w:rsidP="00F11BF2">
      <w:pPr>
        <w:numPr>
          <w:ilvl w:val="0"/>
          <w:numId w:val="23"/>
        </w:numPr>
        <w:pBdr>
          <w:top w:val="nil"/>
          <w:left w:val="nil"/>
          <w:bottom w:val="nil"/>
          <w:right w:val="nil"/>
          <w:between w:val="nil"/>
        </w:pBdr>
        <w:spacing w:line="360" w:lineRule="auto"/>
        <w:ind w:left="709" w:hanging="709"/>
        <w:jc w:val="both"/>
        <w:rPr>
          <w:color w:val="000000"/>
        </w:rPr>
      </w:pPr>
      <w:proofErr w:type="spellStart"/>
      <w:r w:rsidRPr="00723454">
        <w:rPr>
          <w:rFonts w:ascii="Times New Roman" w:eastAsia="Times New Roman" w:hAnsi="Times New Roman" w:cs="Times New Roman"/>
          <w:i/>
          <w:color w:val="000000"/>
          <w:sz w:val="28"/>
          <w:szCs w:val="28"/>
          <w:lang w:val="en-US"/>
        </w:rPr>
        <w:t>Salgardo</w:t>
      </w:r>
      <w:proofErr w:type="spellEnd"/>
      <w:r w:rsidRPr="00723454">
        <w:rPr>
          <w:rFonts w:ascii="Times New Roman" w:eastAsia="Times New Roman" w:hAnsi="Times New Roman" w:cs="Times New Roman"/>
          <w:i/>
          <w:color w:val="000000"/>
          <w:sz w:val="28"/>
          <w:szCs w:val="28"/>
          <w:lang w:val="en-US"/>
        </w:rPr>
        <w:t xml:space="preserve"> C.</w:t>
      </w:r>
      <w:r w:rsidRPr="00723454">
        <w:rPr>
          <w:rFonts w:ascii="Times New Roman" w:eastAsia="Times New Roman" w:hAnsi="Times New Roman" w:cs="Times New Roman"/>
          <w:color w:val="000000"/>
          <w:sz w:val="28"/>
          <w:szCs w:val="28"/>
          <w:lang w:val="en-US"/>
        </w:rPr>
        <w:t xml:space="preserve"> Manmade: The Essential Skincare and Grooming Reference for Every Man. </w:t>
      </w:r>
      <w:proofErr w:type="spellStart"/>
      <w:r>
        <w:rPr>
          <w:rFonts w:ascii="Times New Roman" w:eastAsia="Times New Roman" w:hAnsi="Times New Roman" w:cs="Times New Roman"/>
          <w:color w:val="000000"/>
          <w:sz w:val="28"/>
          <w:szCs w:val="28"/>
        </w:rPr>
        <w:t>Clarkson</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Potter</w:t>
      </w:r>
      <w:proofErr w:type="spellEnd"/>
      <w:r>
        <w:rPr>
          <w:rFonts w:ascii="Times New Roman" w:eastAsia="Times New Roman" w:hAnsi="Times New Roman" w:cs="Times New Roman"/>
          <w:color w:val="000000"/>
          <w:sz w:val="28"/>
          <w:szCs w:val="28"/>
        </w:rPr>
        <w:t xml:space="preserve">, 2015. 240 </w:t>
      </w:r>
      <w:proofErr w:type="spellStart"/>
      <w:r>
        <w:rPr>
          <w:rFonts w:ascii="Times New Roman" w:eastAsia="Times New Roman" w:hAnsi="Times New Roman" w:cs="Times New Roman"/>
          <w:color w:val="000000"/>
          <w:sz w:val="28"/>
          <w:szCs w:val="28"/>
        </w:rPr>
        <w:t>pages</w:t>
      </w:r>
      <w:proofErr w:type="spellEnd"/>
      <w:r>
        <w:rPr>
          <w:rFonts w:ascii="Times New Roman" w:eastAsia="Times New Roman" w:hAnsi="Times New Roman" w:cs="Times New Roman"/>
          <w:color w:val="000000"/>
          <w:sz w:val="28"/>
          <w:szCs w:val="28"/>
        </w:rPr>
        <w:t>.</w:t>
      </w:r>
    </w:p>
    <w:p w14:paraId="00189997" w14:textId="77777777" w:rsidR="00723454" w:rsidRPr="00723454" w:rsidRDefault="00723454" w:rsidP="00F11BF2">
      <w:pPr>
        <w:numPr>
          <w:ilvl w:val="0"/>
          <w:numId w:val="23"/>
        </w:numPr>
        <w:pBdr>
          <w:top w:val="nil"/>
          <w:left w:val="nil"/>
          <w:bottom w:val="nil"/>
          <w:right w:val="nil"/>
          <w:between w:val="nil"/>
        </w:pBdr>
        <w:spacing w:line="360" w:lineRule="auto"/>
        <w:ind w:left="709" w:hanging="709"/>
        <w:jc w:val="both"/>
        <w:rPr>
          <w:color w:val="000000"/>
          <w:lang w:val="en-US"/>
        </w:rPr>
      </w:pPr>
      <w:r w:rsidRPr="00723454">
        <w:rPr>
          <w:rFonts w:ascii="Times New Roman" w:eastAsia="Times New Roman" w:hAnsi="Times New Roman" w:cs="Times New Roman"/>
          <w:color w:val="000000"/>
          <w:sz w:val="28"/>
          <w:szCs w:val="28"/>
          <w:lang w:val="en-US"/>
        </w:rPr>
        <w:t>Makeup for Men. How Male Cosmetics Became a Booming Industry URL: https://robbreport.com/style/grooming/makeup-for-men-1234620781/</w:t>
      </w:r>
    </w:p>
    <w:p w14:paraId="4AC8F565" w14:textId="77777777" w:rsidR="00723454" w:rsidRDefault="00723454" w:rsidP="00F11BF2">
      <w:pPr>
        <w:numPr>
          <w:ilvl w:val="0"/>
          <w:numId w:val="23"/>
        </w:numPr>
        <w:pBdr>
          <w:top w:val="nil"/>
          <w:left w:val="nil"/>
          <w:bottom w:val="nil"/>
          <w:right w:val="nil"/>
          <w:between w:val="nil"/>
        </w:pBdr>
        <w:spacing w:line="360" w:lineRule="auto"/>
        <w:ind w:left="709" w:hanging="709"/>
        <w:jc w:val="both"/>
        <w:rPr>
          <w:color w:val="000000"/>
        </w:rPr>
      </w:pPr>
      <w:proofErr w:type="spellStart"/>
      <w:r w:rsidRPr="00723454">
        <w:rPr>
          <w:rFonts w:ascii="Times New Roman" w:eastAsia="Times New Roman" w:hAnsi="Times New Roman" w:cs="Times New Roman"/>
          <w:i/>
          <w:color w:val="000000"/>
          <w:sz w:val="28"/>
          <w:szCs w:val="28"/>
          <w:lang w:val="en-US"/>
        </w:rPr>
        <w:t>SelfHelpStar</w:t>
      </w:r>
      <w:proofErr w:type="spellEnd"/>
      <w:r w:rsidRPr="00723454">
        <w:rPr>
          <w:rFonts w:ascii="Times New Roman" w:eastAsia="Times New Roman" w:hAnsi="Times New Roman" w:cs="Times New Roman"/>
          <w:i/>
          <w:color w:val="000000"/>
          <w:sz w:val="28"/>
          <w:szCs w:val="28"/>
          <w:lang w:val="en-US"/>
        </w:rPr>
        <w:t xml:space="preserve"> Media. </w:t>
      </w:r>
      <w:r w:rsidRPr="00723454">
        <w:rPr>
          <w:rFonts w:ascii="Times New Roman" w:eastAsia="Times New Roman" w:hAnsi="Times New Roman" w:cs="Times New Roman"/>
          <w:color w:val="0F1111"/>
          <w:sz w:val="28"/>
          <w:szCs w:val="28"/>
          <w:lang w:val="en-US"/>
        </w:rPr>
        <w:t xml:space="preserve">Skin Care for Men: The Ultimate Skincare Guide for Men. Everything You Need to Know About Skin Treatments and Skin Care Routines to Revitalize and Nourish Your Skin. </w:t>
      </w:r>
      <w:proofErr w:type="spellStart"/>
      <w:r>
        <w:rPr>
          <w:rFonts w:ascii="Times New Roman" w:eastAsia="Times New Roman" w:hAnsi="Times New Roman" w:cs="Times New Roman"/>
          <w:color w:val="0F1111"/>
          <w:sz w:val="28"/>
          <w:szCs w:val="28"/>
        </w:rPr>
        <w:t>CreateSpace</w:t>
      </w:r>
      <w:proofErr w:type="spellEnd"/>
      <w:r>
        <w:rPr>
          <w:rFonts w:ascii="Times New Roman" w:eastAsia="Times New Roman" w:hAnsi="Times New Roman" w:cs="Times New Roman"/>
          <w:color w:val="0F1111"/>
          <w:sz w:val="28"/>
          <w:szCs w:val="28"/>
        </w:rPr>
        <w:t xml:space="preserve"> Independent Publishing Platform, 2014. 40 </w:t>
      </w:r>
      <w:proofErr w:type="spellStart"/>
      <w:r>
        <w:rPr>
          <w:rFonts w:ascii="Times New Roman" w:eastAsia="Times New Roman" w:hAnsi="Times New Roman" w:cs="Times New Roman"/>
          <w:color w:val="0F1111"/>
          <w:sz w:val="28"/>
          <w:szCs w:val="28"/>
        </w:rPr>
        <w:t>pages</w:t>
      </w:r>
      <w:proofErr w:type="spellEnd"/>
      <w:r>
        <w:rPr>
          <w:rFonts w:ascii="Times New Roman" w:eastAsia="Times New Roman" w:hAnsi="Times New Roman" w:cs="Times New Roman"/>
          <w:color w:val="0F1111"/>
          <w:sz w:val="28"/>
          <w:szCs w:val="28"/>
        </w:rPr>
        <w:t>.</w:t>
      </w:r>
    </w:p>
    <w:p w14:paraId="1A7AFEBC" w14:textId="5DB39BE8" w:rsidR="00723454" w:rsidRDefault="00723454" w:rsidP="00723454">
      <w:pPr>
        <w:spacing w:line="360" w:lineRule="auto"/>
      </w:pPr>
    </w:p>
    <w:p w14:paraId="7B8B27A4" w14:textId="7E6C4850" w:rsidR="00723454" w:rsidRDefault="00723454" w:rsidP="00723454">
      <w:pPr>
        <w:spacing w:line="360" w:lineRule="auto"/>
      </w:pPr>
      <w:r>
        <w:rPr>
          <w:rFonts w:ascii="Times New Roman" w:eastAsia="Times New Roman" w:hAnsi="Times New Roman" w:cs="Times New Roman"/>
          <w:b/>
          <w:sz w:val="28"/>
          <w:szCs w:val="28"/>
        </w:rPr>
        <w:t>Об авторе</w:t>
      </w:r>
    </w:p>
    <w:p w14:paraId="247CCB5F" w14:textId="1B1F19E1" w:rsidR="00723454" w:rsidRDefault="0069293F" w:rsidP="00723454">
      <w:pPr>
        <w:spacing w:line="360" w:lineRule="auto"/>
        <w:jc w:val="both"/>
      </w:pPr>
      <w:r>
        <w:rPr>
          <w:rFonts w:ascii="Times New Roman" w:eastAsia="Times New Roman" w:hAnsi="Times New Roman" w:cs="Times New Roman"/>
          <w:b/>
          <w:noProof/>
          <w:sz w:val="28"/>
          <w:szCs w:val="28"/>
        </w:rPr>
        <w:drawing>
          <wp:anchor distT="0" distB="0" distL="114300" distR="114300" simplePos="0" relativeHeight="251755520" behindDoc="0" locked="0" layoutInCell="1" allowOverlap="1" wp14:anchorId="560DC80C" wp14:editId="435DFA5A">
            <wp:simplePos x="0" y="0"/>
            <wp:positionH relativeFrom="margin">
              <wp:align>left</wp:align>
            </wp:positionH>
            <wp:positionV relativeFrom="paragraph">
              <wp:posOffset>13335</wp:posOffset>
            </wp:positionV>
            <wp:extent cx="2014220" cy="2697480"/>
            <wp:effectExtent l="0" t="0" r="5080" b="7620"/>
            <wp:wrapSquare wrapText="bothSides"/>
            <wp:docPr id="183184465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10" cstate="print">
                      <a:extLst>
                        <a:ext uri="{28A0092B-C50C-407E-A947-70E740481C1C}">
                          <a14:useLocalDpi xmlns:a14="http://schemas.microsoft.com/office/drawing/2010/main" val="0"/>
                        </a:ext>
                      </a:extLst>
                    </a:blip>
                    <a:srcRect/>
                    <a:stretch>
                      <a:fillRect/>
                    </a:stretch>
                  </pic:blipFill>
                  <pic:spPr>
                    <a:xfrm>
                      <a:off x="0" y="0"/>
                      <a:ext cx="2014220" cy="2697480"/>
                    </a:xfrm>
                    <a:prstGeom prst="rect">
                      <a:avLst/>
                    </a:prstGeom>
                    <a:ln/>
                  </pic:spPr>
                </pic:pic>
              </a:graphicData>
            </a:graphic>
            <wp14:sizeRelH relativeFrom="page">
              <wp14:pctWidth>0</wp14:pctWidth>
            </wp14:sizeRelH>
            <wp14:sizeRelV relativeFrom="page">
              <wp14:pctHeight>0</wp14:pctHeight>
            </wp14:sizeRelV>
          </wp:anchor>
        </w:drawing>
      </w:r>
      <w:r w:rsidR="00723454">
        <w:rPr>
          <w:rFonts w:ascii="Times New Roman" w:eastAsia="Times New Roman" w:hAnsi="Times New Roman" w:cs="Times New Roman"/>
          <w:sz w:val="28"/>
          <w:szCs w:val="28"/>
        </w:rPr>
        <w:t>Иванов Максим Дмитриевич, студент 2 курса Факультета мировой экономики и мировой политики, программа «Международные отношения»</w:t>
      </w:r>
    </w:p>
    <w:p w14:paraId="6292BAAD" w14:textId="77777777" w:rsidR="00723454" w:rsidRDefault="00723454" w:rsidP="00723454">
      <w:pPr>
        <w:spacing w:line="360" w:lineRule="auto"/>
      </w:pPr>
      <w:r>
        <w:rPr>
          <w:rFonts w:ascii="Times New Roman" w:eastAsia="Times New Roman" w:hAnsi="Times New Roman" w:cs="Times New Roman"/>
          <w:b/>
          <w:sz w:val="28"/>
          <w:szCs w:val="28"/>
        </w:rPr>
        <w:t xml:space="preserve">Компетенции и навыки: </w:t>
      </w:r>
      <w:r>
        <w:rPr>
          <w:rFonts w:ascii="Times New Roman" w:eastAsia="Times New Roman" w:hAnsi="Times New Roman" w:cs="Times New Roman"/>
          <w:sz w:val="28"/>
          <w:szCs w:val="28"/>
        </w:rPr>
        <w:t>организация мероприятий, комплексная аналитика, критический подход к устоявшимся моделям</w:t>
      </w:r>
    </w:p>
    <w:p w14:paraId="32105D69" w14:textId="77777777" w:rsidR="00723454" w:rsidRDefault="00723454" w:rsidP="00723454">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Языки:</w:t>
      </w:r>
      <w:r>
        <w:rPr>
          <w:rFonts w:ascii="Times New Roman" w:eastAsia="Times New Roman" w:hAnsi="Times New Roman" w:cs="Times New Roman"/>
          <w:sz w:val="28"/>
          <w:szCs w:val="28"/>
        </w:rPr>
        <w:t xml:space="preserve"> русский, английский, французский</w:t>
      </w:r>
    </w:p>
    <w:p w14:paraId="38DC4176" w14:textId="77777777" w:rsidR="00723454" w:rsidRDefault="00723454" w:rsidP="00723454">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Карьерные планы:</w:t>
      </w:r>
      <w:r>
        <w:rPr>
          <w:rFonts w:ascii="Times New Roman" w:eastAsia="Times New Roman" w:hAnsi="Times New Roman" w:cs="Times New Roman"/>
          <w:sz w:val="28"/>
          <w:szCs w:val="28"/>
        </w:rPr>
        <w:t xml:space="preserve"> работа в сфере HR или исследовательская работа в области международного, регион специализации: Бенилюкс</w:t>
      </w:r>
    </w:p>
    <w:p w14:paraId="74C82E2C" w14:textId="77777777" w:rsidR="00723454" w:rsidRDefault="00723454" w:rsidP="00723454">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Увлечения:</w:t>
      </w:r>
      <w:r>
        <w:rPr>
          <w:rFonts w:ascii="Times New Roman" w:eastAsia="Times New Roman" w:hAnsi="Times New Roman" w:cs="Times New Roman"/>
          <w:sz w:val="28"/>
          <w:szCs w:val="28"/>
        </w:rPr>
        <w:t xml:space="preserve"> просмотр фильмов и сериалов, прослушивание музыки (эксперт в области Евровидения со стажем в 10 лет), иностранные языки</w:t>
      </w:r>
    </w:p>
    <w:p w14:paraId="3EA033D0" w14:textId="77777777" w:rsidR="00723454" w:rsidRPr="00723454" w:rsidRDefault="00723454" w:rsidP="00723454">
      <w:pPr>
        <w:spacing w:line="360" w:lineRule="auto"/>
        <w:rPr>
          <w:rFonts w:ascii="Times New Roman" w:eastAsia="Times New Roman" w:hAnsi="Times New Roman" w:cs="Times New Roman"/>
          <w:sz w:val="28"/>
          <w:szCs w:val="28"/>
          <w:lang w:val="en-US"/>
        </w:rPr>
      </w:pPr>
      <w:r w:rsidRPr="00723454">
        <w:rPr>
          <w:rFonts w:ascii="Times New Roman" w:eastAsia="Times New Roman" w:hAnsi="Times New Roman" w:cs="Times New Roman"/>
          <w:b/>
          <w:sz w:val="28"/>
          <w:szCs w:val="28"/>
          <w:lang w:val="en-US"/>
        </w:rPr>
        <w:t>Email:</w:t>
      </w:r>
      <w:r w:rsidRPr="00723454">
        <w:rPr>
          <w:rFonts w:ascii="Times New Roman" w:eastAsia="Times New Roman" w:hAnsi="Times New Roman" w:cs="Times New Roman"/>
          <w:sz w:val="28"/>
          <w:szCs w:val="28"/>
          <w:lang w:val="en-US"/>
        </w:rPr>
        <w:t xml:space="preserve"> </w:t>
      </w:r>
      <w:hyperlink r:id="rId411">
        <w:r w:rsidRPr="00723454">
          <w:rPr>
            <w:rFonts w:ascii="Times New Roman" w:eastAsia="Times New Roman" w:hAnsi="Times New Roman" w:cs="Times New Roman"/>
            <w:color w:val="0563C1"/>
            <w:sz w:val="28"/>
            <w:szCs w:val="28"/>
            <w:u w:val="single"/>
            <w:lang w:val="en-US"/>
          </w:rPr>
          <w:t>mdivanov_1@edu.hse.ru</w:t>
        </w:r>
      </w:hyperlink>
    </w:p>
    <w:p w14:paraId="22F086B6" w14:textId="77777777" w:rsidR="00723454" w:rsidRPr="00723454" w:rsidRDefault="00723454" w:rsidP="00723454">
      <w:pPr>
        <w:spacing w:line="360" w:lineRule="auto"/>
        <w:rPr>
          <w:lang w:val="en-US"/>
        </w:rPr>
      </w:pPr>
      <w:r>
        <w:rPr>
          <w:rFonts w:ascii="Times New Roman" w:eastAsia="Times New Roman" w:hAnsi="Times New Roman" w:cs="Times New Roman"/>
          <w:b/>
          <w:sz w:val="28"/>
          <w:szCs w:val="28"/>
        </w:rPr>
        <w:t>Аккаунт</w:t>
      </w:r>
      <w:r w:rsidRPr="00723454">
        <w:rPr>
          <w:rFonts w:ascii="Times New Roman" w:eastAsia="Times New Roman" w:hAnsi="Times New Roman" w:cs="Times New Roman"/>
          <w:b/>
          <w:sz w:val="28"/>
          <w:szCs w:val="28"/>
          <w:lang w:val="en-US"/>
        </w:rPr>
        <w:t xml:space="preserve"> </w:t>
      </w:r>
      <w:r>
        <w:rPr>
          <w:rFonts w:ascii="Times New Roman" w:eastAsia="Times New Roman" w:hAnsi="Times New Roman" w:cs="Times New Roman"/>
          <w:b/>
          <w:sz w:val="28"/>
          <w:szCs w:val="28"/>
        </w:rPr>
        <w:t>в</w:t>
      </w:r>
      <w:r w:rsidRPr="00723454">
        <w:rPr>
          <w:rFonts w:ascii="Times New Roman" w:eastAsia="Times New Roman" w:hAnsi="Times New Roman" w:cs="Times New Roman"/>
          <w:b/>
          <w:sz w:val="28"/>
          <w:szCs w:val="28"/>
          <w:lang w:val="en-US"/>
        </w:rPr>
        <w:t xml:space="preserve"> Telegram:</w:t>
      </w:r>
      <w:r w:rsidRPr="00723454">
        <w:rPr>
          <w:rFonts w:ascii="Times New Roman" w:eastAsia="Times New Roman" w:hAnsi="Times New Roman" w:cs="Times New Roman"/>
          <w:sz w:val="28"/>
          <w:szCs w:val="28"/>
          <w:lang w:val="en-US"/>
        </w:rPr>
        <w:t xml:space="preserve"> @thefabulosity</w:t>
      </w:r>
    </w:p>
    <w:p w14:paraId="006CA6EC" w14:textId="77777777" w:rsidR="00723454" w:rsidRPr="00723454" w:rsidRDefault="00723454" w:rsidP="00723454">
      <w:pPr>
        <w:spacing w:line="360" w:lineRule="auto"/>
        <w:rPr>
          <w:lang w:val="en-US"/>
        </w:rPr>
      </w:pPr>
    </w:p>
    <w:p w14:paraId="634C650D" w14:textId="3030F91F" w:rsidR="00723454" w:rsidRPr="0073410E" w:rsidRDefault="00D538BF" w:rsidP="00723454">
      <w:pPr>
        <w:spacing w:line="360" w:lineRule="auto"/>
        <w:rPr>
          <w:rFonts w:ascii="Times New Roman" w:eastAsia="Times New Roman" w:hAnsi="Times New Roman" w:cs="Times New Roman"/>
          <w:b/>
          <w:sz w:val="28"/>
          <w:szCs w:val="28"/>
          <w:lang w:val="en-US"/>
        </w:rPr>
      </w:pPr>
      <w:r>
        <w:rPr>
          <w:rFonts w:ascii="Times New Roman" w:eastAsia="Times New Roman" w:hAnsi="Times New Roman" w:cs="Times New Roman"/>
          <w:b/>
          <w:sz w:val="28"/>
          <w:szCs w:val="28"/>
          <w:lang w:val="en-US"/>
        </w:rPr>
        <w:t>A</w:t>
      </w:r>
      <w:r w:rsidR="00723454" w:rsidRPr="0073410E">
        <w:rPr>
          <w:rFonts w:ascii="Times New Roman" w:eastAsia="Times New Roman" w:hAnsi="Times New Roman" w:cs="Times New Roman"/>
          <w:b/>
          <w:sz w:val="28"/>
          <w:szCs w:val="28"/>
          <w:lang w:val="en-US"/>
        </w:rPr>
        <w:t>uthor</w:t>
      </w:r>
      <w:r>
        <w:rPr>
          <w:rFonts w:ascii="Times New Roman" w:eastAsia="Times New Roman" w:hAnsi="Times New Roman" w:cs="Times New Roman"/>
          <w:b/>
          <w:sz w:val="28"/>
          <w:szCs w:val="28"/>
          <w:lang w:val="en-US"/>
        </w:rPr>
        <w:t>:</w:t>
      </w:r>
    </w:p>
    <w:p w14:paraId="04CDA235" w14:textId="77777777" w:rsidR="00723454" w:rsidRPr="00723454" w:rsidRDefault="00723454" w:rsidP="00723454">
      <w:pPr>
        <w:spacing w:line="360" w:lineRule="auto"/>
        <w:rPr>
          <w:rFonts w:ascii="Times New Roman" w:eastAsia="Times New Roman" w:hAnsi="Times New Roman" w:cs="Times New Roman"/>
          <w:sz w:val="28"/>
          <w:szCs w:val="28"/>
          <w:lang w:val="en-US"/>
        </w:rPr>
      </w:pPr>
      <w:r w:rsidRPr="00723454">
        <w:rPr>
          <w:rFonts w:ascii="Times New Roman" w:eastAsia="Times New Roman" w:hAnsi="Times New Roman" w:cs="Times New Roman"/>
          <w:sz w:val="28"/>
          <w:szCs w:val="28"/>
          <w:lang w:val="en-US"/>
        </w:rPr>
        <w:lastRenderedPageBreak/>
        <w:t>Ivanov Max, second-year student of Faculty of Word Economy and World Politics, National Research University Higher School of Economics, educational program «International Affairs»</w:t>
      </w:r>
    </w:p>
    <w:p w14:paraId="5FD47B35" w14:textId="77777777" w:rsidR="00723454" w:rsidRPr="00723454" w:rsidRDefault="00723454" w:rsidP="00723454">
      <w:pPr>
        <w:spacing w:line="360" w:lineRule="auto"/>
        <w:rPr>
          <w:rFonts w:ascii="Times New Roman" w:eastAsia="Times New Roman" w:hAnsi="Times New Roman" w:cs="Times New Roman"/>
          <w:sz w:val="28"/>
          <w:szCs w:val="28"/>
          <w:lang w:val="en-US"/>
        </w:rPr>
      </w:pPr>
      <w:r w:rsidRPr="00723454">
        <w:rPr>
          <w:rFonts w:ascii="Times New Roman" w:eastAsia="Times New Roman" w:hAnsi="Times New Roman" w:cs="Times New Roman"/>
          <w:b/>
          <w:sz w:val="28"/>
          <w:szCs w:val="28"/>
          <w:lang w:val="en-US"/>
        </w:rPr>
        <w:t>Skills and expertise:</w:t>
      </w:r>
      <w:r w:rsidRPr="00723454">
        <w:rPr>
          <w:rFonts w:ascii="Times New Roman" w:eastAsia="Times New Roman" w:hAnsi="Times New Roman" w:cs="Times New Roman"/>
          <w:sz w:val="28"/>
          <w:szCs w:val="28"/>
          <w:lang w:val="en-US"/>
        </w:rPr>
        <w:t xml:space="preserve"> events organization, complex analysis, critical approach towards classic models</w:t>
      </w:r>
    </w:p>
    <w:p w14:paraId="758783AE" w14:textId="77777777" w:rsidR="00723454" w:rsidRPr="00723454" w:rsidRDefault="00723454" w:rsidP="00723454">
      <w:pPr>
        <w:spacing w:line="360" w:lineRule="auto"/>
        <w:rPr>
          <w:rFonts w:ascii="Times New Roman" w:eastAsia="Times New Roman" w:hAnsi="Times New Roman" w:cs="Times New Roman"/>
          <w:sz w:val="28"/>
          <w:szCs w:val="28"/>
          <w:lang w:val="en-US"/>
        </w:rPr>
      </w:pPr>
      <w:r w:rsidRPr="00723454">
        <w:rPr>
          <w:rFonts w:ascii="Times New Roman" w:eastAsia="Times New Roman" w:hAnsi="Times New Roman" w:cs="Times New Roman"/>
          <w:b/>
          <w:sz w:val="28"/>
          <w:szCs w:val="28"/>
          <w:lang w:val="en-US"/>
        </w:rPr>
        <w:t xml:space="preserve">Languages: </w:t>
      </w:r>
      <w:r w:rsidRPr="00723454">
        <w:rPr>
          <w:rFonts w:ascii="Times New Roman" w:eastAsia="Times New Roman" w:hAnsi="Times New Roman" w:cs="Times New Roman"/>
          <w:sz w:val="28"/>
          <w:szCs w:val="28"/>
          <w:lang w:val="en-US"/>
        </w:rPr>
        <w:t>Russian, English, French</w:t>
      </w:r>
    </w:p>
    <w:p w14:paraId="6AD3ABD6" w14:textId="77777777" w:rsidR="00723454" w:rsidRPr="00723454" w:rsidRDefault="00723454" w:rsidP="00723454">
      <w:pPr>
        <w:spacing w:line="360" w:lineRule="auto"/>
        <w:rPr>
          <w:rFonts w:ascii="Times New Roman" w:eastAsia="Times New Roman" w:hAnsi="Times New Roman" w:cs="Times New Roman"/>
          <w:sz w:val="28"/>
          <w:szCs w:val="28"/>
          <w:lang w:val="en-US"/>
        </w:rPr>
      </w:pPr>
      <w:r w:rsidRPr="00723454">
        <w:rPr>
          <w:rFonts w:ascii="Times New Roman" w:eastAsia="Times New Roman" w:hAnsi="Times New Roman" w:cs="Times New Roman"/>
          <w:b/>
          <w:sz w:val="28"/>
          <w:szCs w:val="28"/>
          <w:lang w:val="en-US"/>
        </w:rPr>
        <w:t>Career plans:</w:t>
      </w:r>
      <w:r w:rsidRPr="00723454">
        <w:rPr>
          <w:rFonts w:ascii="Times New Roman" w:eastAsia="Times New Roman" w:hAnsi="Times New Roman" w:cs="Times New Roman"/>
          <w:sz w:val="28"/>
          <w:szCs w:val="28"/>
          <w:lang w:val="en-US"/>
        </w:rPr>
        <w:t xml:space="preserve"> either working in HR or going into international law, specialization region — Benelux</w:t>
      </w:r>
    </w:p>
    <w:p w14:paraId="557413DF" w14:textId="77777777" w:rsidR="00723454" w:rsidRPr="00723454" w:rsidRDefault="00723454" w:rsidP="00723454">
      <w:pPr>
        <w:spacing w:line="360" w:lineRule="auto"/>
        <w:rPr>
          <w:rFonts w:ascii="Times New Roman" w:eastAsia="Times New Roman" w:hAnsi="Times New Roman" w:cs="Times New Roman"/>
          <w:sz w:val="28"/>
          <w:szCs w:val="28"/>
          <w:lang w:val="en-US"/>
        </w:rPr>
      </w:pPr>
      <w:r w:rsidRPr="00723454">
        <w:rPr>
          <w:rFonts w:ascii="Times New Roman" w:eastAsia="Times New Roman" w:hAnsi="Times New Roman" w:cs="Times New Roman"/>
          <w:b/>
          <w:sz w:val="28"/>
          <w:szCs w:val="28"/>
          <w:lang w:val="en-US"/>
        </w:rPr>
        <w:t>Hobbies:</w:t>
      </w:r>
      <w:r w:rsidRPr="00723454">
        <w:rPr>
          <w:rFonts w:ascii="Times New Roman" w:eastAsia="Times New Roman" w:hAnsi="Times New Roman" w:cs="Times New Roman"/>
          <w:sz w:val="28"/>
          <w:szCs w:val="28"/>
          <w:lang w:val="en-US"/>
        </w:rPr>
        <w:t xml:space="preserve"> watching films and series, listening to the music (expert in Eurovision with 10 years of experience), foreign languages</w:t>
      </w:r>
    </w:p>
    <w:p w14:paraId="612B37D6" w14:textId="77777777" w:rsidR="00723454" w:rsidRDefault="00723454" w:rsidP="00723454">
      <w:pPr>
        <w:spacing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t>Email</w:t>
      </w:r>
      <w:proofErr w:type="spellEnd"/>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w:t>
      </w:r>
      <w:hyperlink r:id="rId412">
        <w:r>
          <w:rPr>
            <w:rFonts w:ascii="Times New Roman" w:eastAsia="Times New Roman" w:hAnsi="Times New Roman" w:cs="Times New Roman"/>
            <w:color w:val="0563C1"/>
            <w:sz w:val="28"/>
            <w:szCs w:val="28"/>
            <w:u w:val="single"/>
          </w:rPr>
          <w:t>mdivanov_1@edu.hse.ru</w:t>
        </w:r>
      </w:hyperlink>
    </w:p>
    <w:p w14:paraId="520A072D" w14:textId="77777777" w:rsidR="00723454" w:rsidRDefault="00723454" w:rsidP="00723454">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Telegram:</w:t>
      </w:r>
      <w:r>
        <w:rPr>
          <w:rFonts w:ascii="Times New Roman" w:eastAsia="Times New Roman" w:hAnsi="Times New Roman" w:cs="Times New Roman"/>
          <w:sz w:val="28"/>
          <w:szCs w:val="28"/>
        </w:rPr>
        <w:t xml:space="preserve"> @thefabulosity</w:t>
      </w:r>
    </w:p>
    <w:p w14:paraId="2160BE7B" w14:textId="77777777" w:rsidR="0000045D" w:rsidRDefault="0000045D">
      <w:pP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br w:type="page"/>
      </w:r>
    </w:p>
    <w:p w14:paraId="0107C7EB" w14:textId="11A39451" w:rsidR="00650393" w:rsidRPr="007A4663" w:rsidRDefault="00FF3B74" w:rsidP="007A4663">
      <w:pPr>
        <w:pStyle w:val="10"/>
        <w:spacing w:line="360" w:lineRule="auto"/>
        <w:jc w:val="right"/>
        <w:rPr>
          <w:rFonts w:ascii="Times New Roman" w:hAnsi="Times New Roman" w:cs="Times New Roman"/>
          <w:b/>
          <w:bCs/>
          <w:color w:val="auto"/>
          <w:sz w:val="28"/>
          <w:szCs w:val="28"/>
        </w:rPr>
      </w:pPr>
      <w:bookmarkStart w:id="59" w:name="_Toc152161257"/>
      <w:r w:rsidRPr="001E0B25">
        <w:rPr>
          <w:rStyle w:val="11"/>
          <w:rFonts w:ascii="Times New Roman" w:hAnsi="Times New Roman" w:cs="Times New Roman"/>
          <w:b/>
          <w:bCs/>
          <w:color w:val="auto"/>
          <w:sz w:val="28"/>
          <w:szCs w:val="28"/>
        </w:rPr>
        <w:lastRenderedPageBreak/>
        <w:t>Елизарова Полина Дмитриевна</w:t>
      </w:r>
      <w:bookmarkEnd w:id="59"/>
    </w:p>
    <w:p w14:paraId="1EF2D086" w14:textId="77777777" w:rsidR="00650393" w:rsidRPr="001E0B25" w:rsidRDefault="00650393" w:rsidP="007A4663">
      <w:pPr>
        <w:spacing w:line="360" w:lineRule="auto"/>
        <w:ind w:left="566"/>
        <w:jc w:val="center"/>
        <w:rPr>
          <w:rFonts w:ascii="Times New Roman" w:hAnsi="Times New Roman" w:cs="Times New Roman"/>
          <w:b/>
          <w:sz w:val="28"/>
          <w:szCs w:val="28"/>
        </w:rPr>
      </w:pPr>
      <w:r w:rsidRPr="001E0B25">
        <w:rPr>
          <w:rFonts w:ascii="Times New Roman" w:eastAsia="Times New Roman" w:hAnsi="Times New Roman" w:cs="Times New Roman"/>
          <w:b/>
          <w:sz w:val="28"/>
          <w:szCs w:val="28"/>
        </w:rPr>
        <w:t>Инструменты цифрового маркетинга в музейной деятельности</w:t>
      </w:r>
    </w:p>
    <w:p w14:paraId="64366AD9" w14:textId="77777777" w:rsidR="00650393" w:rsidRPr="001E0B25" w:rsidRDefault="00650393" w:rsidP="007A4663">
      <w:pPr>
        <w:spacing w:line="360" w:lineRule="auto"/>
        <w:ind w:left="566"/>
        <w:jc w:val="center"/>
        <w:rPr>
          <w:rFonts w:ascii="Times New Roman" w:hAnsi="Times New Roman" w:cs="Times New Roman"/>
          <w:b/>
          <w:sz w:val="28"/>
          <w:szCs w:val="28"/>
        </w:rPr>
      </w:pPr>
      <w:r w:rsidRPr="001E0B25">
        <w:rPr>
          <w:rFonts w:ascii="Times New Roman" w:eastAsia="Times New Roman" w:hAnsi="Times New Roman" w:cs="Times New Roman"/>
          <w:b/>
          <w:sz w:val="28"/>
          <w:szCs w:val="28"/>
        </w:rPr>
        <w:t>на примере ЦВЗ “Манеж”</w:t>
      </w:r>
    </w:p>
    <w:p w14:paraId="16ADF7F0" w14:textId="77777777" w:rsidR="00650393" w:rsidRDefault="00650393" w:rsidP="00650393">
      <w:pPr>
        <w:spacing w:line="360" w:lineRule="auto"/>
        <w:ind w:left="566"/>
        <w:jc w:val="center"/>
        <w:rPr>
          <w:b/>
          <w:sz w:val="28"/>
          <w:szCs w:val="28"/>
        </w:rPr>
      </w:pPr>
      <w:r>
        <w:rPr>
          <w:b/>
          <w:noProof/>
          <w:sz w:val="28"/>
          <w:szCs w:val="28"/>
        </w:rPr>
        <w:drawing>
          <wp:inline distT="114300" distB="114300" distL="114300" distR="114300" wp14:anchorId="30E37C11" wp14:editId="221B728B">
            <wp:extent cx="4727838" cy="3303790"/>
            <wp:effectExtent l="0" t="0" r="0" b="0"/>
            <wp:docPr id="8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13"/>
                    <a:srcRect/>
                    <a:stretch>
                      <a:fillRect/>
                    </a:stretch>
                  </pic:blipFill>
                  <pic:spPr>
                    <a:xfrm>
                      <a:off x="0" y="0"/>
                      <a:ext cx="4727838" cy="3303790"/>
                    </a:xfrm>
                    <a:prstGeom prst="rect">
                      <a:avLst/>
                    </a:prstGeom>
                    <a:ln/>
                  </pic:spPr>
                </pic:pic>
              </a:graphicData>
            </a:graphic>
          </wp:inline>
        </w:drawing>
      </w:r>
    </w:p>
    <w:p w14:paraId="2B0D7FF7" w14:textId="64D66AB2" w:rsidR="00650393" w:rsidRPr="00173954" w:rsidRDefault="00650393" w:rsidP="001E0B25">
      <w:pPr>
        <w:spacing w:line="360" w:lineRule="auto"/>
        <w:jc w:val="both"/>
        <w:rPr>
          <w:rFonts w:ascii="Times New Roman" w:hAnsi="Times New Roman" w:cs="Times New Roman"/>
          <w:b/>
          <w:i/>
          <w:sz w:val="28"/>
          <w:szCs w:val="28"/>
        </w:rPr>
      </w:pPr>
      <w:r w:rsidRPr="001E0B25">
        <w:rPr>
          <w:rFonts w:ascii="Times New Roman" w:hAnsi="Times New Roman" w:cs="Times New Roman"/>
          <w:b/>
          <w:i/>
          <w:sz w:val="28"/>
          <w:szCs w:val="28"/>
        </w:rPr>
        <w:t>Аннотация</w:t>
      </w:r>
    </w:p>
    <w:sdt>
      <w:sdtPr>
        <w:rPr>
          <w:rFonts w:ascii="Times New Roman" w:hAnsi="Times New Roman" w:cs="Times New Roman"/>
        </w:rPr>
        <w:tag w:val="goog_rdk_0"/>
        <w:id w:val="-2146508092"/>
      </w:sdtPr>
      <w:sdtEndPr/>
      <w:sdtContent>
        <w:p w14:paraId="3FF2EF09" w14:textId="4A41A46B" w:rsidR="00650393" w:rsidRPr="001E0B25" w:rsidRDefault="00650393" w:rsidP="00650393">
          <w:pPr>
            <w:spacing w:line="360" w:lineRule="auto"/>
            <w:ind w:firstLine="708"/>
            <w:jc w:val="both"/>
            <w:rPr>
              <w:rFonts w:ascii="Times New Roman" w:eastAsia="Arial" w:hAnsi="Times New Roman" w:cs="Times New Roman"/>
              <w:color w:val="000000"/>
            </w:rPr>
          </w:pPr>
          <w:r w:rsidRPr="001E0B25">
            <w:rPr>
              <w:rFonts w:ascii="Times New Roman" w:hAnsi="Times New Roman" w:cs="Times New Roman"/>
              <w:sz w:val="28"/>
              <w:szCs w:val="28"/>
            </w:rPr>
            <w:t xml:space="preserve">В данном эссе автор рассматривает ценность использования маркетинговых инструментов для продвижения в музейной индустрии. В качестве практического примера в эссе будет рассмотрен Центральный выставочный зал «Манеж» в Санкт-Петербурге и его инструменты цифрового маркетинга. Также в эссе сделан прогноз об изменении инструментов цифрового маркетинга и обоснование их востребованности. </w:t>
          </w:r>
        </w:p>
      </w:sdtContent>
    </w:sdt>
    <w:p w14:paraId="5A73E624" w14:textId="2C84AF85" w:rsidR="00650393" w:rsidRPr="001E0B25" w:rsidRDefault="00650393" w:rsidP="001E0B25">
      <w:pPr>
        <w:spacing w:line="360" w:lineRule="auto"/>
        <w:jc w:val="both"/>
        <w:rPr>
          <w:rFonts w:ascii="Times New Roman" w:hAnsi="Times New Roman" w:cs="Times New Roman"/>
          <w:sz w:val="28"/>
          <w:szCs w:val="28"/>
        </w:rPr>
      </w:pPr>
      <w:r w:rsidRPr="001E0B25">
        <w:rPr>
          <w:rFonts w:ascii="Times New Roman" w:hAnsi="Times New Roman" w:cs="Times New Roman"/>
          <w:b/>
          <w:i/>
          <w:sz w:val="28"/>
          <w:szCs w:val="28"/>
        </w:rPr>
        <w:t xml:space="preserve">Ключевые слова: </w:t>
      </w:r>
      <w:r w:rsidRPr="001E0B25">
        <w:rPr>
          <w:rFonts w:ascii="Times New Roman" w:hAnsi="Times New Roman" w:cs="Times New Roman"/>
          <w:sz w:val="28"/>
          <w:szCs w:val="28"/>
        </w:rPr>
        <w:t>музей, цифровой маркетинг, онлайн продвижение, социальные сети.</w:t>
      </w:r>
    </w:p>
    <w:p w14:paraId="2B50D7C9" w14:textId="69A9B89B" w:rsidR="00650393" w:rsidRPr="001E0B25" w:rsidRDefault="00650393" w:rsidP="00650393">
      <w:pPr>
        <w:spacing w:line="360" w:lineRule="auto"/>
        <w:jc w:val="right"/>
        <w:rPr>
          <w:rFonts w:ascii="Times New Roman" w:hAnsi="Times New Roman" w:cs="Times New Roman"/>
          <w:b/>
          <w:sz w:val="28"/>
          <w:szCs w:val="28"/>
          <w:lang w:val="en-US"/>
        </w:rPr>
      </w:pPr>
      <w:proofErr w:type="spellStart"/>
      <w:r w:rsidRPr="001E0B25">
        <w:rPr>
          <w:rFonts w:ascii="Times New Roman" w:hAnsi="Times New Roman" w:cs="Times New Roman"/>
          <w:b/>
          <w:sz w:val="28"/>
          <w:szCs w:val="28"/>
          <w:lang w:val="en-US"/>
        </w:rPr>
        <w:t>Elizarova</w:t>
      </w:r>
      <w:proofErr w:type="spellEnd"/>
      <w:r w:rsidRPr="001E0B25">
        <w:rPr>
          <w:rFonts w:ascii="Times New Roman" w:hAnsi="Times New Roman" w:cs="Times New Roman"/>
          <w:b/>
          <w:sz w:val="28"/>
          <w:szCs w:val="28"/>
          <w:lang w:val="en-US"/>
        </w:rPr>
        <w:t xml:space="preserve"> Polina</w:t>
      </w:r>
    </w:p>
    <w:p w14:paraId="5772F24A" w14:textId="5E5BD2AC" w:rsidR="00650393" w:rsidRPr="001E0B25" w:rsidRDefault="00650393" w:rsidP="007A4663">
      <w:pPr>
        <w:pStyle w:val="afe"/>
        <w:rPr>
          <w:lang w:val="en-US"/>
        </w:rPr>
      </w:pPr>
      <w:r w:rsidRPr="001E0B25">
        <w:rPr>
          <w:lang w:val="en-US"/>
        </w:rPr>
        <w:t>Digital marketing tools in museum activities on the example of The</w:t>
      </w:r>
      <w:r w:rsidR="007A4663">
        <w:rPr>
          <w:lang w:val="en-US"/>
        </w:rPr>
        <w:t xml:space="preserve"> </w:t>
      </w:r>
      <w:proofErr w:type="spellStart"/>
      <w:r w:rsidRPr="001E0B25">
        <w:rPr>
          <w:lang w:val="en-US"/>
        </w:rPr>
        <w:t>Manege</w:t>
      </w:r>
      <w:proofErr w:type="spellEnd"/>
      <w:r w:rsidRPr="001E0B25">
        <w:rPr>
          <w:lang w:val="en-US"/>
        </w:rPr>
        <w:t xml:space="preserve"> Central Exhibition Hall</w:t>
      </w:r>
    </w:p>
    <w:p w14:paraId="6FC5EA87" w14:textId="440B8C6B" w:rsidR="00650393" w:rsidRPr="001E0B25" w:rsidRDefault="001E0B25" w:rsidP="001E0B25">
      <w:pPr>
        <w:spacing w:line="360" w:lineRule="auto"/>
        <w:jc w:val="both"/>
        <w:rPr>
          <w:rFonts w:ascii="Times New Roman" w:hAnsi="Times New Roman" w:cs="Times New Roman"/>
          <w:b/>
          <w:i/>
          <w:sz w:val="28"/>
          <w:szCs w:val="28"/>
          <w:lang w:val="en-US"/>
        </w:rPr>
      </w:pPr>
      <w:r>
        <w:rPr>
          <w:rFonts w:ascii="Times New Roman" w:hAnsi="Times New Roman" w:cs="Times New Roman"/>
          <w:b/>
          <w:i/>
          <w:sz w:val="28"/>
          <w:szCs w:val="28"/>
          <w:lang w:val="en-US"/>
        </w:rPr>
        <w:t>Abstract</w:t>
      </w:r>
    </w:p>
    <w:p w14:paraId="16C34198" w14:textId="77777777" w:rsidR="00650393" w:rsidRPr="001E0B25" w:rsidRDefault="00650393" w:rsidP="00650393">
      <w:pPr>
        <w:spacing w:line="360" w:lineRule="auto"/>
        <w:ind w:firstLine="708"/>
        <w:jc w:val="both"/>
        <w:rPr>
          <w:rFonts w:ascii="Times New Roman" w:hAnsi="Times New Roman" w:cs="Times New Roman"/>
          <w:sz w:val="28"/>
          <w:szCs w:val="28"/>
          <w:lang w:val="en-US"/>
        </w:rPr>
      </w:pPr>
      <w:r w:rsidRPr="001E0B25">
        <w:rPr>
          <w:rFonts w:ascii="Times New Roman" w:hAnsi="Times New Roman" w:cs="Times New Roman"/>
          <w:sz w:val="28"/>
          <w:szCs w:val="28"/>
          <w:lang w:val="en-US"/>
        </w:rPr>
        <w:t>In this essay, the author examines the value of using marketing tools for promotion in the museum industry. As a practical example, the essay will consider the Central Exhibition Hall "</w:t>
      </w:r>
      <w:proofErr w:type="spellStart"/>
      <w:r w:rsidRPr="001E0B25">
        <w:rPr>
          <w:rFonts w:ascii="Times New Roman" w:hAnsi="Times New Roman" w:cs="Times New Roman"/>
          <w:sz w:val="28"/>
          <w:szCs w:val="28"/>
          <w:lang w:val="en-US"/>
        </w:rPr>
        <w:t>Manege</w:t>
      </w:r>
      <w:proofErr w:type="spellEnd"/>
      <w:r w:rsidRPr="001E0B25">
        <w:rPr>
          <w:rFonts w:ascii="Times New Roman" w:hAnsi="Times New Roman" w:cs="Times New Roman"/>
          <w:sz w:val="28"/>
          <w:szCs w:val="28"/>
          <w:lang w:val="en-US"/>
        </w:rPr>
        <w:t xml:space="preserve">" in St. Petersburg and its digital marketing </w:t>
      </w:r>
      <w:r w:rsidRPr="001E0B25">
        <w:rPr>
          <w:rFonts w:ascii="Times New Roman" w:hAnsi="Times New Roman" w:cs="Times New Roman"/>
          <w:sz w:val="28"/>
          <w:szCs w:val="28"/>
          <w:lang w:val="en-US"/>
        </w:rPr>
        <w:lastRenderedPageBreak/>
        <w:t xml:space="preserve">tools. The essay also analyzes how the introduction of these tools will help to attract new visitors. </w:t>
      </w:r>
    </w:p>
    <w:p w14:paraId="5BB82422" w14:textId="0A16AD41" w:rsidR="00650393" w:rsidRPr="001E0B25" w:rsidRDefault="00650393" w:rsidP="001E0B25">
      <w:pPr>
        <w:spacing w:line="360" w:lineRule="auto"/>
        <w:jc w:val="both"/>
        <w:rPr>
          <w:rFonts w:ascii="Times New Roman" w:hAnsi="Times New Roman" w:cs="Times New Roman"/>
          <w:sz w:val="28"/>
          <w:szCs w:val="28"/>
          <w:lang w:val="en-US"/>
        </w:rPr>
      </w:pPr>
      <w:r w:rsidRPr="001E0B25">
        <w:rPr>
          <w:rFonts w:ascii="Times New Roman" w:hAnsi="Times New Roman" w:cs="Times New Roman"/>
          <w:b/>
          <w:i/>
          <w:sz w:val="28"/>
          <w:szCs w:val="28"/>
          <w:lang w:val="en-US"/>
        </w:rPr>
        <w:t>Keywords</w:t>
      </w:r>
      <w:r w:rsidRPr="001E0B25">
        <w:rPr>
          <w:rFonts w:ascii="Times New Roman" w:hAnsi="Times New Roman" w:cs="Times New Roman"/>
          <w:sz w:val="28"/>
          <w:szCs w:val="28"/>
          <w:lang w:val="en-US"/>
        </w:rPr>
        <w:t>: museum, digital marketing, online promotion, social networks.</w:t>
      </w:r>
    </w:p>
    <w:p w14:paraId="424F03DE" w14:textId="77777777" w:rsidR="00650393" w:rsidRPr="001E0B25" w:rsidRDefault="00650393" w:rsidP="00650393">
      <w:pPr>
        <w:spacing w:line="360" w:lineRule="auto"/>
        <w:ind w:firstLine="708"/>
        <w:jc w:val="both"/>
        <w:rPr>
          <w:rFonts w:ascii="Times New Roman" w:hAnsi="Times New Roman" w:cs="Times New Roman"/>
          <w:sz w:val="28"/>
          <w:szCs w:val="28"/>
          <w:lang w:val="en-US"/>
        </w:rPr>
      </w:pPr>
    </w:p>
    <w:p w14:paraId="6C543B7B" w14:textId="4BFA2296" w:rsidR="00650393" w:rsidRPr="001E0B25" w:rsidRDefault="00650393" w:rsidP="001E0B25">
      <w:pPr>
        <w:pStyle w:val="aff1"/>
      </w:pPr>
      <w:r w:rsidRPr="001E0B25">
        <w:t>Культурный сектор полноправно стал одним из самых развивающихся в российской экономике, оказывая значительное влияние на развитие общества и экономики в целом. В 2022 креативные индустрии обеспечивают 4% российского ВВП и данный показатель будет только расти. Культурные индустрии предоставляют около 30 тысяч рабочих мест, вовлекая опытных профессионалов и молодых специалистов в развитие данной отрасли</w:t>
      </w:r>
      <w:r w:rsidRPr="001E0B25">
        <w:rPr>
          <w:vertAlign w:val="superscript"/>
        </w:rPr>
        <w:footnoteReference w:id="306"/>
      </w:r>
      <w:r w:rsidRPr="001E0B25">
        <w:t>. Музейная деятельность, как одна из самых старых в индустрии, требует внимания и особого подхода к развитию, чтобы следовать современным тенденциям. В связи с повсеместной цифровизацией музеям также приходится применять инновационные инструменты, чтобы оставаться конкурентоспособными, увеличивать экономические обороты, привлекая новых посетителей и укрепляя связи с существующей аудиторией. Для выполнения данных задач все больше музеев используют маркетинговые и PR-стратегии.</w:t>
      </w:r>
    </w:p>
    <w:p w14:paraId="767AC3BC" w14:textId="77777777" w:rsidR="00650393" w:rsidRPr="001E0B25" w:rsidRDefault="00650393" w:rsidP="001E0B25">
      <w:pPr>
        <w:pStyle w:val="aff1"/>
      </w:pPr>
      <w:r w:rsidRPr="001E0B25">
        <w:t>Digital-продвижение музейных проектов сегодня является необходимой частью стратегии развития музеев в России, которую необходимо изучить теоретически и предложить возможности практической реализации и внедрения, поэтому предпосылки и результаты этих изменений следует рассмотреть более детально и проанализировать для эффективного продвижения культурных индустрий в России. Дистанционные технологии на данный момент становятся актуальным инструментом, позволяющим культурным учреждениям взаимодействовать со своими посетителями и продвигать свои продукты</w:t>
      </w:r>
      <w:r w:rsidRPr="001E0B25">
        <w:rPr>
          <w:vertAlign w:val="superscript"/>
        </w:rPr>
        <w:footnoteReference w:id="307"/>
      </w:r>
      <w:r w:rsidRPr="001E0B25">
        <w:t xml:space="preserve">. Пользователи сайта музея могут </w:t>
      </w:r>
      <w:r w:rsidRPr="001E0B25">
        <w:lastRenderedPageBreak/>
        <w:t>конвертироваться в реальных посетителей, так как некоторые люди делают свой выбор, ориентируясь на сайт и социальные сети.</w:t>
      </w:r>
      <w:r w:rsidRPr="001E0B25">
        <w:rPr>
          <w:vertAlign w:val="superscript"/>
        </w:rPr>
        <w:footnoteReference w:id="308"/>
      </w:r>
    </w:p>
    <w:p w14:paraId="5EB3EC6B" w14:textId="77777777" w:rsidR="00650393" w:rsidRPr="001E0B25" w:rsidRDefault="00650393" w:rsidP="001E0B25">
      <w:pPr>
        <w:pStyle w:val="aff1"/>
      </w:pPr>
      <w:r w:rsidRPr="001E0B25">
        <w:t>С приходом цифровой эпохи изменилось и поведение музейной аудитории. Говоря о современной России, можно выделить следующие подходящие аспекты:</w:t>
      </w:r>
    </w:p>
    <w:p w14:paraId="3781BF14" w14:textId="77777777" w:rsidR="00650393" w:rsidRPr="001E0B25" w:rsidRDefault="00650393" w:rsidP="00F11BF2">
      <w:pPr>
        <w:pStyle w:val="1"/>
        <w:numPr>
          <w:ilvl w:val="0"/>
          <w:numId w:val="37"/>
        </w:numPr>
        <w:ind w:left="709" w:hanging="709"/>
      </w:pPr>
      <w:r w:rsidRPr="001E0B25">
        <w:t>Необходимость охватить широкую и разношерстную целевую аудиторию, но то же время сохранить культурную аутентичность.</w:t>
      </w:r>
    </w:p>
    <w:p w14:paraId="078C45ED" w14:textId="77777777" w:rsidR="00650393" w:rsidRPr="001E0B25" w:rsidRDefault="00650393" w:rsidP="00F11BF2">
      <w:pPr>
        <w:pStyle w:val="1"/>
        <w:numPr>
          <w:ilvl w:val="0"/>
          <w:numId w:val="37"/>
        </w:numPr>
        <w:ind w:left="709" w:hanging="709"/>
      </w:pPr>
      <w:r w:rsidRPr="001E0B25">
        <w:t>Музеи должны быть инклюзивными, становиться источниками обучения. Это больше не обезличенное консервативное место, со строгими правилами, а открытое пространство, включающее большое количество интерактивных элементов, готовое к продуктивному взаимодействию с посетителями.</w:t>
      </w:r>
    </w:p>
    <w:p w14:paraId="2B63388A" w14:textId="77777777" w:rsidR="00650393" w:rsidRPr="001E0B25" w:rsidRDefault="00650393" w:rsidP="00F11BF2">
      <w:pPr>
        <w:pStyle w:val="1"/>
        <w:numPr>
          <w:ilvl w:val="0"/>
          <w:numId w:val="37"/>
        </w:numPr>
        <w:ind w:left="709" w:hanging="709"/>
      </w:pPr>
      <w:r w:rsidRPr="001E0B25">
        <w:t>Посетители музея видят необходимость в разделении своих впечатлений и высказывании мнения другим людям.</w:t>
      </w:r>
    </w:p>
    <w:p w14:paraId="187CDCC1" w14:textId="77777777" w:rsidR="00650393" w:rsidRPr="001E0B25" w:rsidRDefault="00650393" w:rsidP="00F11BF2">
      <w:pPr>
        <w:pStyle w:val="1"/>
        <w:numPr>
          <w:ilvl w:val="0"/>
          <w:numId w:val="37"/>
        </w:numPr>
        <w:ind w:left="709" w:hanging="709"/>
      </w:pPr>
      <w:r w:rsidRPr="001E0B25">
        <w:t>Новейшие технологии имеют решающее влияние в привлечении новой аудитории. В цифровой среде у культурных учреждений есть огромный простор для экспериментов.</w:t>
      </w:r>
    </w:p>
    <w:p w14:paraId="092D8AB2" w14:textId="77777777" w:rsidR="00650393" w:rsidRPr="001E0B25" w:rsidRDefault="00650393" w:rsidP="00F11BF2">
      <w:pPr>
        <w:pStyle w:val="1"/>
        <w:numPr>
          <w:ilvl w:val="0"/>
          <w:numId w:val="37"/>
        </w:numPr>
        <w:ind w:left="709" w:hanging="709"/>
      </w:pPr>
      <w:r w:rsidRPr="001E0B25">
        <w:t>Трафик посетителей на сайте и в социальных сетях музея может легко превратиться в потенциальный посетителей самого музея</w:t>
      </w:r>
      <w:r w:rsidRPr="001E0B25">
        <w:rPr>
          <w:vertAlign w:val="superscript"/>
        </w:rPr>
        <w:footnoteReference w:id="309"/>
      </w:r>
      <w:r w:rsidRPr="001E0B25">
        <w:t>.</w:t>
      </w:r>
    </w:p>
    <w:p w14:paraId="332E7315" w14:textId="77777777" w:rsidR="00650393" w:rsidRPr="001E0B25" w:rsidRDefault="00650393" w:rsidP="00650393">
      <w:pPr>
        <w:spacing w:line="360" w:lineRule="auto"/>
        <w:ind w:firstLine="708"/>
        <w:jc w:val="both"/>
        <w:rPr>
          <w:rFonts w:ascii="Times New Roman" w:hAnsi="Times New Roman" w:cs="Times New Roman"/>
          <w:color w:val="333333"/>
          <w:sz w:val="28"/>
          <w:szCs w:val="28"/>
        </w:rPr>
      </w:pPr>
    </w:p>
    <w:p w14:paraId="1801AABF" w14:textId="77777777" w:rsidR="00650393" w:rsidRPr="001E0B25" w:rsidRDefault="00650393" w:rsidP="001E0B25">
      <w:pPr>
        <w:spacing w:line="360" w:lineRule="auto"/>
        <w:jc w:val="both"/>
        <w:rPr>
          <w:rFonts w:ascii="Times New Roman" w:hAnsi="Times New Roman" w:cs="Times New Roman"/>
          <w:b/>
          <w:sz w:val="28"/>
          <w:szCs w:val="28"/>
        </w:rPr>
      </w:pPr>
      <w:r w:rsidRPr="001E0B25">
        <w:rPr>
          <w:rFonts w:ascii="Times New Roman" w:hAnsi="Times New Roman" w:cs="Times New Roman"/>
          <w:b/>
          <w:sz w:val="28"/>
          <w:szCs w:val="28"/>
        </w:rPr>
        <w:t>Применение инструментов Digital маркетинга на примере Центрального выставочного зала «Манеж»</w:t>
      </w:r>
    </w:p>
    <w:p w14:paraId="13002B1F" w14:textId="77777777" w:rsidR="00650393" w:rsidRPr="001E0B25" w:rsidRDefault="00650393" w:rsidP="001E0B25">
      <w:pPr>
        <w:pStyle w:val="aff1"/>
      </w:pPr>
      <w:r w:rsidRPr="001E0B25">
        <w:t xml:space="preserve">Центральный выставочный зал «Манеж» </w:t>
      </w:r>
      <w:r w:rsidRPr="001E0B25">
        <w:rPr>
          <w:highlight w:val="white"/>
        </w:rPr>
        <w:t xml:space="preserve">— </w:t>
      </w:r>
      <w:r w:rsidRPr="001E0B25">
        <w:t>это крупнейшее экспозиционное пространство, расположенное в центре Санкт-Петербурга. В Манеже проводят художественные выставки, различные лекции по искусству, кинопоказы и многие другие культурные мероприятия.</w:t>
      </w:r>
    </w:p>
    <w:p w14:paraId="0882ED8D" w14:textId="77777777" w:rsidR="00650393" w:rsidRPr="001E0B25" w:rsidRDefault="00650393" w:rsidP="001E0B25">
      <w:pPr>
        <w:pStyle w:val="aff1"/>
      </w:pPr>
      <w:r w:rsidRPr="001E0B25">
        <w:t xml:space="preserve">В 2013-2016 годах в Манеже произошла реставрация помещения, после чего он стал востребованной площадкой для проведения выставок мирового </w:t>
      </w:r>
      <w:r w:rsidRPr="001E0B25">
        <w:lastRenderedPageBreak/>
        <w:t>уровня. Уникальность данного музея заключается в том, что здесь экспонируются не только российское, но и мировое искусство, проводятся многочисленные образовательные программы для взрослых и детей, проходят профессиональные мероприятия для передачи опыта и обсуждения важнейших событий и мировых тенденций в культурной сфере, а расположение в самом центре северной столицы создает синергетический эффект и позволяет Манежу оставаться уникальным местом и точкой притяжения для туристов, жителей города, а также большого числа профессионалов</w:t>
      </w:r>
      <w:r w:rsidRPr="001E0B25">
        <w:rPr>
          <w:vertAlign w:val="superscript"/>
        </w:rPr>
        <w:footnoteReference w:id="310"/>
      </w:r>
      <w:r w:rsidRPr="001E0B25">
        <w:t>. В целом, история Манежа начинается в эпоху Наполеоновских войн и на протяжении этого времени назначение здания постоянно менялось, создавая месту особую историческую ценность.</w:t>
      </w:r>
    </w:p>
    <w:p w14:paraId="21DFF0EC" w14:textId="3803CFF1" w:rsidR="00650393" w:rsidRPr="001E0B25" w:rsidRDefault="00650393" w:rsidP="001E0B25">
      <w:pPr>
        <w:pStyle w:val="aff1"/>
      </w:pPr>
      <w:r w:rsidRPr="001E0B25">
        <w:t xml:space="preserve">В 2021 году Центральный выставочный зал «Манеж» в Санкт-Петербурге стал музеем года по версии газеты об искусстве The Art </w:t>
      </w:r>
      <w:proofErr w:type="spellStart"/>
      <w:r w:rsidRPr="001E0B25">
        <w:t>Newspaper</w:t>
      </w:r>
      <w:proofErr w:type="spellEnd"/>
      <w:r w:rsidRPr="001E0B25">
        <w:t xml:space="preserve"> Russia, что свидетельствует о прогрессивности места, большом интересе не только среди специалистов в сфере искусства, но также жителях города и приезжающих туристах</w:t>
      </w:r>
      <w:r w:rsidRPr="001E0B25">
        <w:rPr>
          <w:vertAlign w:val="superscript"/>
        </w:rPr>
        <w:footnoteReference w:id="311"/>
      </w:r>
      <w:r w:rsidRPr="001E0B25">
        <w:t xml:space="preserve">. </w:t>
      </w:r>
    </w:p>
    <w:p w14:paraId="272A5824" w14:textId="77777777" w:rsidR="00650393" w:rsidRPr="001E0B25" w:rsidRDefault="00650393" w:rsidP="001E0B25">
      <w:pPr>
        <w:shd w:val="clear" w:color="auto" w:fill="FFFFFF"/>
        <w:spacing w:before="220" w:after="220" w:line="360" w:lineRule="auto"/>
        <w:jc w:val="both"/>
        <w:rPr>
          <w:rFonts w:ascii="Times New Roman" w:hAnsi="Times New Roman" w:cs="Times New Roman"/>
          <w:b/>
          <w:sz w:val="28"/>
          <w:szCs w:val="28"/>
        </w:rPr>
      </w:pPr>
      <w:r w:rsidRPr="001E0B25">
        <w:rPr>
          <w:rFonts w:ascii="Times New Roman" w:hAnsi="Times New Roman" w:cs="Times New Roman"/>
          <w:b/>
          <w:sz w:val="28"/>
          <w:szCs w:val="28"/>
        </w:rPr>
        <w:t>Контекстная реклама</w:t>
      </w:r>
    </w:p>
    <w:p w14:paraId="1E841EB8" w14:textId="77777777" w:rsidR="00650393" w:rsidRPr="001E0B25" w:rsidRDefault="00650393" w:rsidP="001E0B25">
      <w:pPr>
        <w:pStyle w:val="aff1"/>
      </w:pPr>
      <w:r w:rsidRPr="001E0B25">
        <w:t xml:space="preserve">Представляется важным рассмотреть платный способ продвижения сайтов поисковых системах. Контекстная реклама </w:t>
      </w:r>
      <w:r w:rsidRPr="001E0B25">
        <w:rPr>
          <w:highlight w:val="white"/>
        </w:rPr>
        <w:t xml:space="preserve">— </w:t>
      </w:r>
      <w:r w:rsidRPr="001E0B25">
        <w:t>это реклама, которая реагирует на определенные интересы пользователя и появляется в поиске во время конкретного запроса. Данный вид рекламы поэтому назван таким образом, потому что учитывает контекст: как сформулирован запрос, какие ключевые слова содержатся. На данный момент в России контекстную рекламу можно купить в поисковике Яндекс через систему «Рекламная сеть Яндекс».</w:t>
      </w:r>
    </w:p>
    <w:p w14:paraId="4D9B30D1" w14:textId="77777777" w:rsidR="00650393" w:rsidRPr="001E0B25" w:rsidRDefault="00650393" w:rsidP="001E0B25">
      <w:pPr>
        <w:pStyle w:val="aff1"/>
      </w:pPr>
      <w:r w:rsidRPr="001E0B25">
        <w:lastRenderedPageBreak/>
        <w:t xml:space="preserve">Контекстная реклама </w:t>
      </w:r>
      <w:r w:rsidRPr="001E0B25">
        <w:rPr>
          <w:highlight w:val="white"/>
        </w:rPr>
        <w:t>—</w:t>
      </w:r>
      <w:r w:rsidRPr="001E0B25">
        <w:t xml:space="preserve"> хороший инструмент для продвижения, так как он точно нацелен на боли и интересы пользователей. Рекламодатель может не обладать точной информацией о том, кто ищет товар или услугу, но ему известна потребность в этом товаре или услуге. В этом и заключается главный плюс контекстной рекламы </w:t>
      </w:r>
      <w:r w:rsidRPr="001E0B25">
        <w:rPr>
          <w:highlight w:val="white"/>
        </w:rPr>
        <w:t xml:space="preserve">— </w:t>
      </w:r>
      <w:r w:rsidRPr="001E0B25">
        <w:t>рекламодатели могут быстро найти интересующихся покупателей и предоставить им товар или услугу.</w:t>
      </w:r>
    </w:p>
    <w:p w14:paraId="55AC8FB3" w14:textId="77777777" w:rsidR="00650393" w:rsidRPr="001E0B25" w:rsidRDefault="00650393" w:rsidP="001E0B25">
      <w:pPr>
        <w:pStyle w:val="aff1"/>
      </w:pPr>
      <w:r w:rsidRPr="001E0B25">
        <w:t xml:space="preserve">Рассматривая музейную сферу, можно отметить только зарождающийся интерес к данному виду инструменту продвижения. В рамках данной статьи на запросы «музеи </w:t>
      </w:r>
      <w:proofErr w:type="spellStart"/>
      <w:r w:rsidRPr="001E0B25">
        <w:t>спб</w:t>
      </w:r>
      <w:proofErr w:type="spellEnd"/>
      <w:r w:rsidRPr="001E0B25">
        <w:t xml:space="preserve">», «выставки </w:t>
      </w:r>
      <w:proofErr w:type="spellStart"/>
      <w:r w:rsidRPr="001E0B25">
        <w:t>спб</w:t>
      </w:r>
      <w:proofErr w:type="spellEnd"/>
      <w:r w:rsidRPr="001E0B25">
        <w:t xml:space="preserve">», «куда сходить </w:t>
      </w:r>
      <w:proofErr w:type="spellStart"/>
      <w:r w:rsidRPr="001E0B25">
        <w:t>спб</w:t>
      </w:r>
      <w:proofErr w:type="spellEnd"/>
      <w:r w:rsidRPr="001E0B25">
        <w:t>» появились рекламы следующих музейных пространств (см. Рис. 1.).</w:t>
      </w:r>
    </w:p>
    <w:p w14:paraId="5811B4B2" w14:textId="77777777" w:rsidR="00650393" w:rsidRPr="001E0B25" w:rsidRDefault="00650393" w:rsidP="001E0B25">
      <w:pPr>
        <w:pStyle w:val="aff3"/>
      </w:pPr>
      <w:r w:rsidRPr="001E0B25">
        <w:rPr>
          <w:b/>
        </w:rPr>
        <w:t xml:space="preserve">Рисунок 1. </w:t>
      </w:r>
      <w:r w:rsidRPr="001E0B25">
        <w:t xml:space="preserve">Запросы в поисковой системе «музеи </w:t>
      </w:r>
      <w:proofErr w:type="spellStart"/>
      <w:r w:rsidRPr="001E0B25">
        <w:t>спб</w:t>
      </w:r>
      <w:proofErr w:type="spellEnd"/>
      <w:r w:rsidRPr="001E0B25">
        <w:t xml:space="preserve">», «выставки </w:t>
      </w:r>
      <w:proofErr w:type="spellStart"/>
      <w:r w:rsidRPr="001E0B25">
        <w:t>спб</w:t>
      </w:r>
      <w:proofErr w:type="spellEnd"/>
      <w:r w:rsidRPr="001E0B25">
        <w:t xml:space="preserve">», «куда сходить </w:t>
      </w:r>
      <w:proofErr w:type="spellStart"/>
      <w:r w:rsidRPr="001E0B25">
        <w:t>спб</w:t>
      </w:r>
      <w:proofErr w:type="spellEnd"/>
      <w:r w:rsidRPr="001E0B25">
        <w:t>».</w:t>
      </w:r>
    </w:p>
    <w:p w14:paraId="3A4DF55E" w14:textId="77777777" w:rsidR="00650393" w:rsidRPr="001E0B25" w:rsidRDefault="00650393" w:rsidP="00650393">
      <w:pPr>
        <w:shd w:val="clear" w:color="auto" w:fill="FFFFFF"/>
        <w:spacing w:before="220" w:after="220" w:line="360" w:lineRule="auto"/>
        <w:ind w:firstLine="708"/>
        <w:jc w:val="both"/>
        <w:rPr>
          <w:rFonts w:ascii="Times New Roman" w:hAnsi="Times New Roman" w:cs="Times New Roman"/>
          <w:i/>
          <w:sz w:val="28"/>
          <w:szCs w:val="28"/>
        </w:rPr>
      </w:pPr>
      <w:r w:rsidRPr="001E0B25">
        <w:rPr>
          <w:rFonts w:ascii="Times New Roman" w:hAnsi="Times New Roman" w:cs="Times New Roman"/>
          <w:i/>
          <w:noProof/>
          <w:sz w:val="28"/>
          <w:szCs w:val="28"/>
        </w:rPr>
        <w:drawing>
          <wp:inline distT="114300" distB="114300" distL="114300" distR="114300" wp14:anchorId="12060B3A" wp14:editId="0CE9638D">
            <wp:extent cx="3262313" cy="673050"/>
            <wp:effectExtent l="0" t="0" r="0" b="0"/>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14"/>
                    <a:srcRect/>
                    <a:stretch>
                      <a:fillRect/>
                    </a:stretch>
                  </pic:blipFill>
                  <pic:spPr>
                    <a:xfrm>
                      <a:off x="0" y="0"/>
                      <a:ext cx="3262313" cy="673050"/>
                    </a:xfrm>
                    <a:prstGeom prst="rect">
                      <a:avLst/>
                    </a:prstGeom>
                    <a:ln/>
                  </pic:spPr>
                </pic:pic>
              </a:graphicData>
            </a:graphic>
          </wp:inline>
        </w:drawing>
      </w:r>
      <w:r w:rsidRPr="001E0B25">
        <w:rPr>
          <w:rFonts w:ascii="Times New Roman" w:hAnsi="Times New Roman" w:cs="Times New Roman"/>
          <w:sz w:val="28"/>
          <w:szCs w:val="28"/>
        </w:rPr>
        <w:t xml:space="preserve"> </w:t>
      </w:r>
      <w:r w:rsidRPr="001E0B25">
        <w:rPr>
          <w:rFonts w:ascii="Times New Roman" w:hAnsi="Times New Roman" w:cs="Times New Roman"/>
          <w:i/>
          <w:noProof/>
          <w:sz w:val="28"/>
          <w:szCs w:val="28"/>
        </w:rPr>
        <w:drawing>
          <wp:inline distT="114300" distB="114300" distL="114300" distR="114300" wp14:anchorId="709CC387" wp14:editId="490611CC">
            <wp:extent cx="3176588" cy="3032885"/>
            <wp:effectExtent l="0" t="0" r="0" b="0"/>
            <wp:docPr id="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5"/>
                    <a:srcRect/>
                    <a:stretch>
                      <a:fillRect/>
                    </a:stretch>
                  </pic:blipFill>
                  <pic:spPr>
                    <a:xfrm>
                      <a:off x="0" y="0"/>
                      <a:ext cx="3176588" cy="3032885"/>
                    </a:xfrm>
                    <a:prstGeom prst="rect">
                      <a:avLst/>
                    </a:prstGeom>
                    <a:ln/>
                  </pic:spPr>
                </pic:pic>
              </a:graphicData>
            </a:graphic>
          </wp:inline>
        </w:drawing>
      </w:r>
    </w:p>
    <w:p w14:paraId="5BCAF5C8" w14:textId="77777777" w:rsidR="00650393" w:rsidRPr="001E0B25" w:rsidRDefault="00650393" w:rsidP="001E0B25">
      <w:pPr>
        <w:pStyle w:val="aff4"/>
        <w:rPr>
          <w:sz w:val="28"/>
          <w:szCs w:val="28"/>
        </w:rPr>
      </w:pPr>
      <w:r w:rsidRPr="001E0B25">
        <w:rPr>
          <w:sz w:val="28"/>
          <w:szCs w:val="28"/>
        </w:rPr>
        <w:t xml:space="preserve">Источник: Поисковой запрос в Яндекс URL: </w:t>
      </w:r>
      <w:hyperlink r:id="rId416">
        <w:r w:rsidRPr="001E0B25">
          <w:rPr>
            <w:sz w:val="28"/>
            <w:szCs w:val="28"/>
            <w:u w:val="single"/>
          </w:rPr>
          <w:t>https://yandex.ru/search/?text=выставки+спб&amp;clid=2271258&amp;banerid=6301000000%3ASW-00530e134651&amp;win=522&amp;lr=2</w:t>
        </w:r>
      </w:hyperlink>
    </w:p>
    <w:p w14:paraId="1443E34F" w14:textId="168FCC5A" w:rsidR="00650393" w:rsidRPr="001E0B25" w:rsidRDefault="00650393" w:rsidP="001E0B25">
      <w:pPr>
        <w:pStyle w:val="aff1"/>
      </w:pPr>
      <w:r w:rsidRPr="001E0B25">
        <w:t xml:space="preserve">Как можно заметить, «Манеж» не использует данный инструмент для продвижения, в чем может уступать конкурентам, особенно если рассматривать сегмент целевой аудитории, который впервые посещает Санкт-Петербург и не знает о всех местах. Если рассмотреть данные сервиса Яндекс </w:t>
      </w:r>
      <w:proofErr w:type="spellStart"/>
      <w:r w:rsidRPr="001E0B25">
        <w:lastRenderedPageBreak/>
        <w:t>Wordstat</w:t>
      </w:r>
      <w:proofErr w:type="spellEnd"/>
      <w:r w:rsidRPr="001E0B25">
        <w:t xml:space="preserve">, то самые частые запросы это «Выставка Манеж» </w:t>
      </w:r>
      <w:r w:rsidRPr="001E0B25">
        <w:rPr>
          <w:highlight w:val="white"/>
        </w:rPr>
        <w:t xml:space="preserve">— </w:t>
      </w:r>
      <w:r w:rsidRPr="001E0B25">
        <w:t xml:space="preserve">29926 запрос, далее «Манеж </w:t>
      </w:r>
      <w:proofErr w:type="spellStart"/>
      <w:r w:rsidRPr="001E0B25">
        <w:t>спб</w:t>
      </w:r>
      <w:proofErr w:type="spellEnd"/>
      <w:r w:rsidRPr="001E0B25">
        <w:t xml:space="preserve">» </w:t>
      </w:r>
      <w:r w:rsidRPr="001E0B25">
        <w:rPr>
          <w:highlight w:val="white"/>
        </w:rPr>
        <w:t xml:space="preserve">— </w:t>
      </w:r>
      <w:r w:rsidRPr="001E0B25">
        <w:t xml:space="preserve">18033, то есть пользователи заходят на него исключительно по брендированному поисковому запросу (которое содержит название выставки или самого музея). Это значит, что здесь идет работа исключительно с теплой аудиторией, которая где-то слышала о таком месте, а значит новая аудитория, не знающая о данном месте, не привлекается (см. Рис. 2). </w:t>
      </w:r>
    </w:p>
    <w:p w14:paraId="0B740586" w14:textId="77777777" w:rsidR="00650393" w:rsidRPr="001E0B25" w:rsidRDefault="00650393" w:rsidP="001E0B25">
      <w:pPr>
        <w:pStyle w:val="aff3"/>
      </w:pPr>
      <w:r w:rsidRPr="001E0B25">
        <w:rPr>
          <w:b/>
        </w:rPr>
        <w:t>Рисунок 2.</w:t>
      </w:r>
      <w:r w:rsidRPr="001E0B25">
        <w:t xml:space="preserve"> Запросы в поисковой системе  «манеж выставка».</w:t>
      </w:r>
    </w:p>
    <w:p w14:paraId="7D04A584" w14:textId="77777777" w:rsidR="00650393" w:rsidRPr="001E0B25" w:rsidRDefault="00650393" w:rsidP="00650393">
      <w:pPr>
        <w:shd w:val="clear" w:color="auto" w:fill="FFFFFF"/>
        <w:spacing w:before="220" w:after="220" w:line="360" w:lineRule="auto"/>
        <w:ind w:firstLine="708"/>
        <w:jc w:val="both"/>
        <w:rPr>
          <w:rFonts w:ascii="Times New Roman" w:hAnsi="Times New Roman" w:cs="Times New Roman"/>
          <w:sz w:val="28"/>
          <w:szCs w:val="28"/>
        </w:rPr>
      </w:pPr>
    </w:p>
    <w:p w14:paraId="6EF45AB8" w14:textId="77777777" w:rsidR="001E0B25" w:rsidRDefault="00650393" w:rsidP="001E0B25">
      <w:pPr>
        <w:pStyle w:val="aff4"/>
      </w:pPr>
      <w:r w:rsidRPr="001E0B25">
        <w:rPr>
          <w:noProof/>
        </w:rPr>
        <w:drawing>
          <wp:inline distT="114300" distB="114300" distL="114300" distR="114300" wp14:anchorId="08E58D6A" wp14:editId="696EC7DD">
            <wp:extent cx="4559343" cy="4142792"/>
            <wp:effectExtent l="0" t="0" r="0" b="0"/>
            <wp:docPr id="2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17"/>
                    <a:srcRect/>
                    <a:stretch>
                      <a:fillRect/>
                    </a:stretch>
                  </pic:blipFill>
                  <pic:spPr>
                    <a:xfrm>
                      <a:off x="0" y="0"/>
                      <a:ext cx="4559343" cy="4142792"/>
                    </a:xfrm>
                    <a:prstGeom prst="rect">
                      <a:avLst/>
                    </a:prstGeom>
                    <a:ln/>
                  </pic:spPr>
                </pic:pic>
              </a:graphicData>
            </a:graphic>
          </wp:inline>
        </w:drawing>
      </w:r>
    </w:p>
    <w:p w14:paraId="364EAFDE" w14:textId="0DFF1323" w:rsidR="00650393" w:rsidRDefault="00650393" w:rsidP="001E0B25">
      <w:pPr>
        <w:pStyle w:val="aff4"/>
      </w:pPr>
      <w:r w:rsidRPr="001E0B25">
        <w:t xml:space="preserve">Источник: Яндекс подбор слов URL: </w:t>
      </w:r>
      <w:hyperlink r:id="rId418" w:anchor="!/?words=%20манеж%20выставка" w:history="1">
        <w:r w:rsidR="001E0B25" w:rsidRPr="003D0F0A">
          <w:rPr>
            <w:rStyle w:val="a8"/>
          </w:rPr>
          <w:t>https://wordstat.yandex.ru/#!/?words=%20манеж%20выставка</w:t>
        </w:r>
      </w:hyperlink>
    </w:p>
    <w:p w14:paraId="25081BDB" w14:textId="77777777" w:rsidR="001E0B25" w:rsidRPr="001E0B25" w:rsidRDefault="001E0B25" w:rsidP="001E0B25">
      <w:pPr>
        <w:pStyle w:val="aff1"/>
      </w:pPr>
    </w:p>
    <w:p w14:paraId="03BD9552" w14:textId="77777777" w:rsidR="00650393" w:rsidRPr="001E0B25" w:rsidRDefault="00650393" w:rsidP="001E0B25">
      <w:pPr>
        <w:pStyle w:val="aff1"/>
        <w:rPr>
          <w:szCs w:val="28"/>
        </w:rPr>
      </w:pPr>
      <w:r w:rsidRPr="001E0B25">
        <w:rPr>
          <w:szCs w:val="28"/>
        </w:rPr>
        <w:t xml:space="preserve">Для привлечения новой аудитории можно использовать ключевые слова для продвижения контекстной рекламы. Например, это может быть связано с конкретной выставкой и художниками, картинами, инсталляциями, выставленными на текущей выставке. На период апрель-май 2023 года в  «Манеже» проходит выставка, посвященная балету, поэтому и ключевые </w:t>
      </w:r>
      <w:r w:rsidRPr="001E0B25">
        <w:rPr>
          <w:szCs w:val="28"/>
        </w:rPr>
        <w:lastRenderedPageBreak/>
        <w:t xml:space="preserve">слова в условной рекламе могли быть связаны с балетной тематикой. Также, здесь возможно использовать высокочастотные комбинации слов </w:t>
      </w:r>
      <w:r w:rsidRPr="001E0B25">
        <w:rPr>
          <w:b/>
          <w:color w:val="333333"/>
          <w:szCs w:val="28"/>
        </w:rPr>
        <w:t>«</w:t>
      </w:r>
      <w:r w:rsidRPr="001E0B25">
        <w:rPr>
          <w:szCs w:val="28"/>
        </w:rPr>
        <w:t>куда сходить в Питере?</w:t>
      </w:r>
      <w:r w:rsidRPr="001E0B25">
        <w:rPr>
          <w:b/>
          <w:color w:val="333333"/>
          <w:szCs w:val="28"/>
        </w:rPr>
        <w:t>»</w:t>
      </w:r>
      <w:r w:rsidRPr="001E0B25">
        <w:rPr>
          <w:szCs w:val="28"/>
        </w:rPr>
        <w:t xml:space="preserve">, </w:t>
      </w:r>
      <w:r w:rsidRPr="001E0B25">
        <w:rPr>
          <w:b/>
          <w:color w:val="333333"/>
          <w:szCs w:val="28"/>
        </w:rPr>
        <w:t>«</w:t>
      </w:r>
      <w:r w:rsidRPr="001E0B25">
        <w:rPr>
          <w:szCs w:val="28"/>
        </w:rPr>
        <w:t>Музеи СПб</w:t>
      </w:r>
      <w:r w:rsidRPr="001E0B25">
        <w:rPr>
          <w:b/>
          <w:color w:val="333333"/>
          <w:szCs w:val="28"/>
        </w:rPr>
        <w:t>»</w:t>
      </w:r>
      <w:r w:rsidRPr="001E0B25">
        <w:rPr>
          <w:szCs w:val="28"/>
        </w:rPr>
        <w:t xml:space="preserve">, </w:t>
      </w:r>
      <w:r w:rsidRPr="001E0B25">
        <w:rPr>
          <w:b/>
          <w:color w:val="333333"/>
          <w:szCs w:val="28"/>
        </w:rPr>
        <w:t>«</w:t>
      </w:r>
      <w:r w:rsidRPr="001E0B25">
        <w:rPr>
          <w:szCs w:val="28"/>
        </w:rPr>
        <w:t>События Питер</w:t>
      </w:r>
      <w:r w:rsidRPr="001E0B25">
        <w:rPr>
          <w:b/>
          <w:color w:val="333333"/>
          <w:szCs w:val="28"/>
        </w:rPr>
        <w:t>»</w:t>
      </w:r>
      <w:r w:rsidRPr="001E0B25">
        <w:rPr>
          <w:szCs w:val="28"/>
        </w:rPr>
        <w:t xml:space="preserve"> и другие похожие запросы были бы эффективны на период большого потока туристов, например, летние каникулы, когда конкуренция развлечений очень высока.</w:t>
      </w:r>
    </w:p>
    <w:p w14:paraId="1B160AB6" w14:textId="77777777" w:rsidR="00650393" w:rsidRPr="001E0B25" w:rsidRDefault="00650393" w:rsidP="001E0B25">
      <w:pPr>
        <w:shd w:val="clear" w:color="auto" w:fill="FFFFFF"/>
        <w:spacing w:before="220" w:after="220" w:line="360" w:lineRule="auto"/>
        <w:jc w:val="both"/>
        <w:rPr>
          <w:rFonts w:ascii="Times New Roman" w:hAnsi="Times New Roman" w:cs="Times New Roman"/>
          <w:b/>
          <w:sz w:val="28"/>
          <w:szCs w:val="28"/>
        </w:rPr>
      </w:pPr>
      <w:r w:rsidRPr="001E0B25">
        <w:rPr>
          <w:rFonts w:ascii="Times New Roman" w:hAnsi="Times New Roman" w:cs="Times New Roman"/>
          <w:b/>
          <w:sz w:val="28"/>
          <w:szCs w:val="28"/>
        </w:rPr>
        <w:t>Продвижение через социальные сети</w:t>
      </w:r>
    </w:p>
    <w:p w14:paraId="37A5AA21" w14:textId="77777777" w:rsidR="00650393" w:rsidRPr="001E0B25" w:rsidRDefault="00650393" w:rsidP="001E0B25">
      <w:pPr>
        <w:pStyle w:val="aff1"/>
      </w:pPr>
      <w:r w:rsidRPr="001E0B25">
        <w:t>SMM (</w:t>
      </w:r>
      <w:proofErr w:type="spellStart"/>
      <w:r w:rsidRPr="001E0B25">
        <w:t>social</w:t>
      </w:r>
      <w:proofErr w:type="spellEnd"/>
      <w:r w:rsidRPr="001E0B25">
        <w:t xml:space="preserve"> </w:t>
      </w:r>
      <w:proofErr w:type="spellStart"/>
      <w:r w:rsidRPr="001E0B25">
        <w:t>media</w:t>
      </w:r>
      <w:proofErr w:type="spellEnd"/>
      <w:r w:rsidRPr="001E0B25">
        <w:t xml:space="preserve"> </w:t>
      </w:r>
      <w:proofErr w:type="spellStart"/>
      <w:r w:rsidRPr="001E0B25">
        <w:t>marketing</w:t>
      </w:r>
      <w:proofErr w:type="spellEnd"/>
      <w:r w:rsidRPr="001E0B25">
        <w:t xml:space="preserve">) </w:t>
      </w:r>
      <w:r w:rsidRPr="001E0B25">
        <w:rPr>
          <w:highlight w:val="white"/>
        </w:rPr>
        <w:t xml:space="preserve">— </w:t>
      </w:r>
      <w:r w:rsidRPr="001E0B25">
        <w:t>инструмент для привлечения потенциальных клиентов и увеличения внимания к бренду, продукту или услуге при помощи социальных сетей</w:t>
      </w:r>
      <w:r w:rsidRPr="001E0B25">
        <w:rPr>
          <w:vertAlign w:val="superscript"/>
        </w:rPr>
        <w:footnoteReference w:id="312"/>
      </w:r>
      <w:r w:rsidRPr="001E0B25">
        <w:t xml:space="preserve">. </w:t>
      </w:r>
    </w:p>
    <w:p w14:paraId="697C8ECD" w14:textId="77777777" w:rsidR="00650393" w:rsidRPr="001E0B25" w:rsidRDefault="00650393" w:rsidP="001E0B25">
      <w:pPr>
        <w:pStyle w:val="aff1"/>
      </w:pPr>
      <w:r w:rsidRPr="001E0B25">
        <w:t xml:space="preserve">Ведение коммерческих профилей в ВКонтакте, YouTube, Telegram, </w:t>
      </w:r>
      <w:proofErr w:type="spellStart"/>
      <w:r w:rsidRPr="001E0B25">
        <w:t>Яндекс.Дзен</w:t>
      </w:r>
      <w:proofErr w:type="spellEnd"/>
      <w:r w:rsidRPr="001E0B25">
        <w:t xml:space="preserve">, </w:t>
      </w:r>
      <w:proofErr w:type="spellStart"/>
      <w:r w:rsidRPr="001E0B25">
        <w:t>Pinterest</w:t>
      </w:r>
      <w:proofErr w:type="spellEnd"/>
      <w:r w:rsidRPr="001E0B25">
        <w:t xml:space="preserve"> и др. помогает создать более лояльное отношение к бренду, повысить уровень вовлеченности, сформировать имидж и многое другое. На 2023 год в связи с уходом некоторых социальных площадок, активный интерес появился к социальной сети Telegram. Исключением не стала и креативная индустрия: фактически все крупные музеи и выставочные залы используют данную социальную сеть для продвижения. </w:t>
      </w:r>
    </w:p>
    <w:p w14:paraId="6A7F2E01" w14:textId="77777777" w:rsidR="00650393" w:rsidRPr="001E0B25" w:rsidRDefault="00650393" w:rsidP="001E0B25">
      <w:pPr>
        <w:pStyle w:val="aff1"/>
      </w:pPr>
      <w:r w:rsidRPr="001E0B25">
        <w:t xml:space="preserve">Говоря о «Манеже», можно безусловно отметить активную деятельность в социальных сетях. Самые активные </w:t>
      </w:r>
      <w:r w:rsidRPr="001E0B25">
        <w:rPr>
          <w:highlight w:val="white"/>
        </w:rPr>
        <w:t xml:space="preserve">— </w:t>
      </w:r>
      <w:r w:rsidRPr="001E0B25">
        <w:t xml:space="preserve">это ВКонтакте и Telegram, также у музея есть профиль в </w:t>
      </w:r>
      <w:proofErr w:type="spellStart"/>
      <w:r w:rsidRPr="001E0B25">
        <w:t>Яндекс.Дзен</w:t>
      </w:r>
      <w:proofErr w:type="spellEnd"/>
      <w:r w:rsidRPr="001E0B25">
        <w:t xml:space="preserve"> и YouTube.  </w:t>
      </w:r>
    </w:p>
    <w:p w14:paraId="2C14CCE8" w14:textId="77777777" w:rsidR="00650393" w:rsidRPr="001E0B25" w:rsidRDefault="00650393" w:rsidP="001E0B25">
      <w:pPr>
        <w:pStyle w:val="aff1"/>
      </w:pPr>
      <w:r w:rsidRPr="001E0B25">
        <w:t xml:space="preserve">Для начала рассмотрим группу ВКонтакте “Центральный выставочный зал «Манеж». Контент, публикуемый на странице, является достаточно разнообразным и интересным. На странице можно найти информацию о текущих выставках, интервью со специалистами, анонсы мероприятий, а также большое количество статей, которые позволяют лучше понять исторический и культурный контекст выставки. У группы есть свой минималистичный приглушенный </w:t>
      </w:r>
      <w:proofErr w:type="spellStart"/>
      <w:r w:rsidRPr="001E0B25">
        <w:t>визуал</w:t>
      </w:r>
      <w:proofErr w:type="spellEnd"/>
      <w:r w:rsidRPr="001E0B25">
        <w:t xml:space="preserve">, все посты и фотографии выполнены в одной цветовой гамме (см. Рис. 3-4). </w:t>
      </w:r>
    </w:p>
    <w:p w14:paraId="3505B361" w14:textId="77777777" w:rsidR="00650393" w:rsidRPr="001E0B25" w:rsidRDefault="00650393" w:rsidP="001E0B25">
      <w:pPr>
        <w:pStyle w:val="aff3"/>
      </w:pPr>
      <w:r w:rsidRPr="001E0B25">
        <w:rPr>
          <w:b/>
        </w:rPr>
        <w:t xml:space="preserve">Рисунки 3-4. </w:t>
      </w:r>
      <w:r w:rsidRPr="001E0B25">
        <w:t>Посты в официальной группе «Манежа» ВКонтакте.</w:t>
      </w:r>
    </w:p>
    <w:p w14:paraId="36BF5493" w14:textId="77777777" w:rsidR="00650393" w:rsidRPr="001E0B25" w:rsidRDefault="00650393" w:rsidP="00650393">
      <w:pPr>
        <w:shd w:val="clear" w:color="auto" w:fill="FFFFFF"/>
        <w:spacing w:before="220" w:after="220" w:line="360" w:lineRule="auto"/>
        <w:jc w:val="both"/>
        <w:rPr>
          <w:rFonts w:ascii="Times New Roman" w:hAnsi="Times New Roman" w:cs="Times New Roman"/>
          <w:sz w:val="28"/>
          <w:szCs w:val="28"/>
        </w:rPr>
      </w:pPr>
      <w:r w:rsidRPr="001E0B25">
        <w:rPr>
          <w:rFonts w:ascii="Times New Roman" w:hAnsi="Times New Roman" w:cs="Times New Roman"/>
          <w:noProof/>
          <w:sz w:val="28"/>
          <w:szCs w:val="28"/>
        </w:rPr>
        <w:lastRenderedPageBreak/>
        <w:drawing>
          <wp:inline distT="114300" distB="114300" distL="114300" distR="114300" wp14:anchorId="59F65781" wp14:editId="5A87D11E">
            <wp:extent cx="2176463" cy="3695150"/>
            <wp:effectExtent l="0" t="0" r="0" b="0"/>
            <wp:docPr id="8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19"/>
                    <a:srcRect/>
                    <a:stretch>
                      <a:fillRect/>
                    </a:stretch>
                  </pic:blipFill>
                  <pic:spPr>
                    <a:xfrm>
                      <a:off x="0" y="0"/>
                      <a:ext cx="2176463" cy="3695150"/>
                    </a:xfrm>
                    <a:prstGeom prst="rect">
                      <a:avLst/>
                    </a:prstGeom>
                    <a:ln/>
                  </pic:spPr>
                </pic:pic>
              </a:graphicData>
            </a:graphic>
          </wp:inline>
        </w:drawing>
      </w:r>
      <w:r w:rsidRPr="001E0B25">
        <w:rPr>
          <w:rFonts w:ascii="Times New Roman" w:hAnsi="Times New Roman" w:cs="Times New Roman"/>
          <w:noProof/>
          <w:sz w:val="28"/>
          <w:szCs w:val="28"/>
        </w:rPr>
        <w:drawing>
          <wp:inline distT="114300" distB="114300" distL="114300" distR="114300" wp14:anchorId="276E6343" wp14:editId="50E2C260">
            <wp:extent cx="3463992" cy="4107576"/>
            <wp:effectExtent l="0" t="0" r="0" b="0"/>
            <wp:docPr id="8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20"/>
                    <a:srcRect l="2415" t="2056" r="3642"/>
                    <a:stretch>
                      <a:fillRect/>
                    </a:stretch>
                  </pic:blipFill>
                  <pic:spPr>
                    <a:xfrm>
                      <a:off x="0" y="0"/>
                      <a:ext cx="3463992" cy="4107576"/>
                    </a:xfrm>
                    <a:prstGeom prst="rect">
                      <a:avLst/>
                    </a:prstGeom>
                    <a:ln/>
                  </pic:spPr>
                </pic:pic>
              </a:graphicData>
            </a:graphic>
          </wp:inline>
        </w:drawing>
      </w:r>
    </w:p>
    <w:p w14:paraId="651C580D" w14:textId="77777777" w:rsidR="00650393" w:rsidRPr="001E0B25" w:rsidRDefault="00650393" w:rsidP="001E0B25">
      <w:pPr>
        <w:pStyle w:val="aff4"/>
      </w:pPr>
      <w:r w:rsidRPr="001E0B25">
        <w:t xml:space="preserve">Источник: </w:t>
      </w:r>
      <w:proofErr w:type="spellStart"/>
      <w:r w:rsidRPr="001E0B25">
        <w:t>грцппа</w:t>
      </w:r>
      <w:proofErr w:type="spellEnd"/>
      <w:r w:rsidRPr="001E0B25">
        <w:t xml:space="preserve"> ВКонтакте “Центральный выставочный зал «Манеж»” </w:t>
      </w:r>
      <w:r w:rsidRPr="001E0B25">
        <w:rPr>
          <w:rFonts w:eastAsia="Roboto"/>
          <w:sz w:val="32"/>
          <w:szCs w:val="32"/>
          <w:highlight w:val="white"/>
        </w:rPr>
        <w:t xml:space="preserve"> </w:t>
      </w:r>
      <w:hyperlink r:id="rId421">
        <w:r w:rsidRPr="001E0B25">
          <w:rPr>
            <w:color w:val="1155CC"/>
            <w:u w:val="single"/>
          </w:rPr>
          <w:t>https://vk.com/manegepetersburg</w:t>
        </w:r>
      </w:hyperlink>
    </w:p>
    <w:p w14:paraId="0B6AE3F6" w14:textId="39E485C2" w:rsidR="00650393" w:rsidRDefault="00650393" w:rsidP="001E0B25">
      <w:pPr>
        <w:pStyle w:val="aff1"/>
      </w:pPr>
      <w:r w:rsidRPr="001E0B25">
        <w:t>Говоря о коммуникации и взаимодействии с подписчиками, можно заметить, что администраторы группы активно отвечают на все появляющиеся вопросы, дают дополнительную информацию. В последнее время аудитория «Манежа» стала более активная: в комментариях можно увидеть рецензии и отзывы с выставок и лекториев, а также личные фотографии, что безусловно является плюсом, так как показывает лояльность аудитории и ее заинтересованность в продукте (см. Рис. 5-6).</w:t>
      </w:r>
    </w:p>
    <w:p w14:paraId="0EEC38C0" w14:textId="77777777" w:rsidR="001E0B25" w:rsidRPr="001E0B25" w:rsidRDefault="001E0B25" w:rsidP="001E0B25">
      <w:pPr>
        <w:pStyle w:val="aff1"/>
      </w:pPr>
    </w:p>
    <w:p w14:paraId="1EB803CD" w14:textId="77777777" w:rsidR="00650393" w:rsidRPr="001E0B25" w:rsidRDefault="00650393" w:rsidP="001E0B25">
      <w:pPr>
        <w:pStyle w:val="aff3"/>
      </w:pPr>
      <w:r w:rsidRPr="001E0B25">
        <w:rPr>
          <w:b/>
        </w:rPr>
        <w:t xml:space="preserve">Рисунки 5-6. </w:t>
      </w:r>
      <w:r w:rsidRPr="001E0B25">
        <w:t>Комментарии в официальной группе «Манежа» ВКонтакте.</w:t>
      </w:r>
    </w:p>
    <w:p w14:paraId="14768221" w14:textId="77777777" w:rsidR="00650393" w:rsidRPr="001E0B25" w:rsidRDefault="00650393" w:rsidP="00650393">
      <w:pPr>
        <w:shd w:val="clear" w:color="auto" w:fill="FFFFFF"/>
        <w:spacing w:before="220" w:after="220" w:line="360" w:lineRule="auto"/>
        <w:jc w:val="both"/>
        <w:rPr>
          <w:rFonts w:ascii="Times New Roman" w:hAnsi="Times New Roman" w:cs="Times New Roman"/>
          <w:sz w:val="28"/>
          <w:szCs w:val="28"/>
        </w:rPr>
      </w:pPr>
      <w:r w:rsidRPr="001E0B25">
        <w:rPr>
          <w:rFonts w:ascii="Times New Roman" w:hAnsi="Times New Roman" w:cs="Times New Roman"/>
          <w:noProof/>
          <w:sz w:val="28"/>
          <w:szCs w:val="28"/>
        </w:rPr>
        <w:lastRenderedPageBreak/>
        <w:drawing>
          <wp:inline distT="114300" distB="114300" distL="114300" distR="114300" wp14:anchorId="2647D031" wp14:editId="2C0AB02F">
            <wp:extent cx="2856712" cy="3957638"/>
            <wp:effectExtent l="0" t="0" r="0" b="0"/>
            <wp:docPr id="8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22"/>
                    <a:srcRect/>
                    <a:stretch>
                      <a:fillRect/>
                    </a:stretch>
                  </pic:blipFill>
                  <pic:spPr>
                    <a:xfrm>
                      <a:off x="0" y="0"/>
                      <a:ext cx="2856712" cy="3957638"/>
                    </a:xfrm>
                    <a:prstGeom prst="rect">
                      <a:avLst/>
                    </a:prstGeom>
                    <a:ln/>
                  </pic:spPr>
                </pic:pic>
              </a:graphicData>
            </a:graphic>
          </wp:inline>
        </w:drawing>
      </w:r>
      <w:r w:rsidRPr="001E0B25">
        <w:rPr>
          <w:rFonts w:ascii="Times New Roman" w:hAnsi="Times New Roman" w:cs="Times New Roman"/>
          <w:noProof/>
          <w:sz w:val="28"/>
          <w:szCs w:val="28"/>
        </w:rPr>
        <w:drawing>
          <wp:inline distT="114300" distB="114300" distL="114300" distR="114300" wp14:anchorId="3115C062" wp14:editId="2A824A1E">
            <wp:extent cx="2786063" cy="3856142"/>
            <wp:effectExtent l="0" t="0" r="0" b="0"/>
            <wp:docPr id="2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23"/>
                    <a:srcRect r="2768"/>
                    <a:stretch>
                      <a:fillRect/>
                    </a:stretch>
                  </pic:blipFill>
                  <pic:spPr>
                    <a:xfrm>
                      <a:off x="0" y="0"/>
                      <a:ext cx="2786063" cy="3856142"/>
                    </a:xfrm>
                    <a:prstGeom prst="rect">
                      <a:avLst/>
                    </a:prstGeom>
                    <a:ln/>
                  </pic:spPr>
                </pic:pic>
              </a:graphicData>
            </a:graphic>
          </wp:inline>
        </w:drawing>
      </w:r>
    </w:p>
    <w:p w14:paraId="216AD760" w14:textId="1749C5FD" w:rsidR="00650393" w:rsidRDefault="00650393" w:rsidP="001E0B25">
      <w:pPr>
        <w:pStyle w:val="aff4"/>
      </w:pPr>
      <w:r w:rsidRPr="001E0B25">
        <w:t xml:space="preserve">Источник: </w:t>
      </w:r>
      <w:proofErr w:type="spellStart"/>
      <w:r w:rsidRPr="001E0B25">
        <w:t>грцппа</w:t>
      </w:r>
      <w:proofErr w:type="spellEnd"/>
      <w:r w:rsidRPr="001E0B25">
        <w:t xml:space="preserve"> ВКонтакте “Центральный выставочный зал «Манеж»” </w:t>
      </w:r>
      <w:r w:rsidRPr="001E0B25">
        <w:rPr>
          <w:rFonts w:eastAsia="Roboto"/>
          <w:sz w:val="32"/>
          <w:szCs w:val="32"/>
          <w:highlight w:val="white"/>
        </w:rPr>
        <w:t xml:space="preserve"> </w:t>
      </w:r>
      <w:hyperlink r:id="rId424">
        <w:r w:rsidRPr="001E0B25">
          <w:rPr>
            <w:color w:val="1155CC"/>
            <w:u w:val="single"/>
          </w:rPr>
          <w:t>https://vk.com/manegepetersburg</w:t>
        </w:r>
      </w:hyperlink>
      <w:r w:rsidRPr="001E0B25">
        <w:t xml:space="preserve"> </w:t>
      </w:r>
    </w:p>
    <w:p w14:paraId="043D4325" w14:textId="77777777" w:rsidR="001E0B25" w:rsidRPr="001E0B25" w:rsidRDefault="001E0B25" w:rsidP="001E0B25">
      <w:pPr>
        <w:pStyle w:val="aff4"/>
      </w:pPr>
    </w:p>
    <w:p w14:paraId="1AD537DF" w14:textId="77777777" w:rsidR="00650393" w:rsidRPr="001E0B25" w:rsidRDefault="00650393" w:rsidP="001E0B25">
      <w:pPr>
        <w:pStyle w:val="aff1"/>
        <w:rPr>
          <w:highlight w:val="white"/>
        </w:rPr>
      </w:pPr>
      <w:r w:rsidRPr="001E0B25">
        <w:t xml:space="preserve">Также у «Манежа» есть другие группы </w:t>
      </w:r>
      <w:r w:rsidRPr="001E0B25">
        <w:rPr>
          <w:highlight w:val="white"/>
        </w:rPr>
        <w:t xml:space="preserve">— это </w:t>
      </w:r>
      <w:r w:rsidRPr="001E0B25">
        <w:t>«</w:t>
      </w:r>
      <w:r w:rsidRPr="001E0B25">
        <w:rPr>
          <w:highlight w:val="white"/>
        </w:rPr>
        <w:t>Манеж JUNIOR</w:t>
      </w:r>
      <w:r w:rsidRPr="001E0B25">
        <w:t>», «</w:t>
      </w:r>
      <w:proofErr w:type="spellStart"/>
      <w:r w:rsidRPr="001E0B25">
        <w:rPr>
          <w:highlight w:val="white"/>
        </w:rPr>
        <w:t>Manege</w:t>
      </w:r>
      <w:proofErr w:type="spellEnd"/>
      <w:r w:rsidRPr="001E0B25">
        <w:rPr>
          <w:highlight w:val="white"/>
        </w:rPr>
        <w:t xml:space="preserve"> </w:t>
      </w:r>
      <w:proofErr w:type="spellStart"/>
      <w:r w:rsidRPr="001E0B25">
        <w:rPr>
          <w:highlight w:val="white"/>
        </w:rPr>
        <w:t>Mediation</w:t>
      </w:r>
      <w:proofErr w:type="spellEnd"/>
      <w:r w:rsidRPr="001E0B25">
        <w:t>» и закрытая группа для волонтеров. Данное разделение позволяет предоставить определенным целевым аудиториям уникальный контент, предоставить более персонализированную информацию, раскрывая потребности определенных целевых аудиторий.</w:t>
      </w:r>
    </w:p>
    <w:p w14:paraId="00CD301F" w14:textId="77777777" w:rsidR="00650393" w:rsidRPr="001E0B25" w:rsidRDefault="00650393" w:rsidP="001E0B25">
      <w:pPr>
        <w:pStyle w:val="aff1"/>
      </w:pPr>
      <w:r w:rsidRPr="001E0B25">
        <w:t>Согласно статистике, в 2023 году Telegram пользуются 700 млн. пользователей,  а объем трафика в России составляет 68%</w:t>
      </w:r>
      <w:r w:rsidRPr="001E0B25">
        <w:rPr>
          <w:vertAlign w:val="superscript"/>
        </w:rPr>
        <w:footnoteReference w:id="313"/>
      </w:r>
      <w:r w:rsidRPr="001E0B25">
        <w:t xml:space="preserve">. На фоне запрета в 2022 году в России ряда социальных сетей, Telegram вырос в популярности использования. Данная тенденция отобразилась на креативной сфере. На момент написания исследования, на Telegram канал ЦВЗ «Манеж» подписано 5408 человек и количество подписчиков будет только увеличиваться. В их Telegram канале есть более интерактивные посты. Например, опросы, касающиеся тематики выставки. Специфика данной социальной сети </w:t>
      </w:r>
      <w:r w:rsidRPr="001E0B25">
        <w:lastRenderedPageBreak/>
        <w:t>предоставляет более свободный формат общения, поэтому посетители в комментариях могут высказаться не только по информационным вопросам.</w:t>
      </w:r>
    </w:p>
    <w:p w14:paraId="5ABBBB06" w14:textId="77777777" w:rsidR="00650393" w:rsidRPr="001E0B25" w:rsidRDefault="00650393" w:rsidP="001E0B25">
      <w:pPr>
        <w:shd w:val="clear" w:color="auto" w:fill="FFFFFF"/>
        <w:spacing w:before="220" w:after="220" w:line="360" w:lineRule="auto"/>
        <w:jc w:val="both"/>
        <w:rPr>
          <w:rFonts w:ascii="Times New Roman" w:hAnsi="Times New Roman" w:cs="Times New Roman"/>
          <w:b/>
          <w:sz w:val="28"/>
          <w:szCs w:val="28"/>
        </w:rPr>
      </w:pPr>
      <w:r w:rsidRPr="001E0B25">
        <w:rPr>
          <w:rFonts w:ascii="Times New Roman" w:hAnsi="Times New Roman" w:cs="Times New Roman"/>
          <w:b/>
          <w:sz w:val="28"/>
          <w:szCs w:val="28"/>
        </w:rPr>
        <w:t>Поисковая оптимизация сайта</w:t>
      </w:r>
    </w:p>
    <w:p w14:paraId="6F02C3FF" w14:textId="322AA352" w:rsidR="00650393" w:rsidRPr="001E0B25" w:rsidRDefault="00650393" w:rsidP="001E0B25">
      <w:pPr>
        <w:pStyle w:val="aff1"/>
      </w:pPr>
      <w:r w:rsidRPr="001E0B25">
        <w:t xml:space="preserve">Поисковая оптимизация сайтов (Search Engine </w:t>
      </w:r>
      <w:r w:rsidR="001E0B25">
        <w:rPr>
          <w:lang w:val="en-US"/>
        </w:rPr>
        <w:t>O</w:t>
      </w:r>
      <w:proofErr w:type="spellStart"/>
      <w:r w:rsidRPr="001E0B25">
        <w:t>ptimization</w:t>
      </w:r>
      <w:proofErr w:type="spellEnd"/>
      <w:r w:rsidRPr="001E0B25">
        <w:t>, SEO) ‒ это ряд действий, направленный на изменение видимости сайта в поисковой выдаче. Чем лучше выполнен SEO, тем выше расположен сайт. Данный способ является “бесплатным” способом продвижения, так как реклама здесь не покупается, а происходит “органическая” или “естественная” выдача сайта в поисковых системах</w:t>
      </w:r>
      <w:r w:rsidRPr="001E0B25">
        <w:rPr>
          <w:vertAlign w:val="superscript"/>
        </w:rPr>
        <w:footnoteReference w:id="314"/>
      </w:r>
      <w:r w:rsidRPr="001E0B25">
        <w:t xml:space="preserve">. </w:t>
      </w:r>
    </w:p>
    <w:p w14:paraId="58260BBD" w14:textId="77777777" w:rsidR="00650393" w:rsidRPr="001E0B25" w:rsidRDefault="00650393" w:rsidP="001E0B25">
      <w:pPr>
        <w:pStyle w:val="aff1"/>
      </w:pPr>
      <w:r w:rsidRPr="001E0B25">
        <w:t>Для того, чтобы сайт был виден в поисковой выдаче, он должен быть проиндексирован поисковым роботом, который проверяет необходимые параметры, благодаря которым выстраивается иерархия сайтов по запросам</w:t>
      </w:r>
      <w:r w:rsidRPr="001E0B25">
        <w:rPr>
          <w:vertAlign w:val="superscript"/>
        </w:rPr>
        <w:footnoteReference w:id="315"/>
      </w:r>
      <w:r w:rsidRPr="001E0B25">
        <w:t>.</w:t>
      </w:r>
    </w:p>
    <w:p w14:paraId="469D4679" w14:textId="28C843B4" w:rsidR="00650393" w:rsidRDefault="00650393" w:rsidP="001E0B25">
      <w:pPr>
        <w:pStyle w:val="aff1"/>
      </w:pPr>
      <w:r w:rsidRPr="001E0B25">
        <w:t xml:space="preserve">Также немаловажным фактором является количество ссылок на сайт со сторонних ресурсов, так как это показывает авторитетность сайта. Если посмотреть на аналитику «Манежа», можно заметить, что за последний месяц его упоминали 892 раза, что также является хорошим показателем и повышает музей в поисковой выдаче (см. Рис. 7). </w:t>
      </w:r>
    </w:p>
    <w:p w14:paraId="25DA0BBC" w14:textId="77777777" w:rsidR="001E0B25" w:rsidRPr="001E0B25" w:rsidRDefault="001E0B25" w:rsidP="001E0B25">
      <w:pPr>
        <w:pStyle w:val="aff1"/>
      </w:pPr>
    </w:p>
    <w:p w14:paraId="1AA5709E" w14:textId="77777777" w:rsidR="00650393" w:rsidRPr="001E0B25" w:rsidRDefault="00650393" w:rsidP="001E0B25">
      <w:pPr>
        <w:pStyle w:val="aff3"/>
      </w:pPr>
      <w:r w:rsidRPr="001E0B25">
        <w:rPr>
          <w:b/>
        </w:rPr>
        <w:t>Рисунок 7.</w:t>
      </w:r>
      <w:r w:rsidRPr="001E0B25">
        <w:t xml:space="preserve"> Упоминание «ЦВЗ Манеж» в Интернете</w:t>
      </w:r>
    </w:p>
    <w:p w14:paraId="57DE1D03" w14:textId="77777777" w:rsidR="00650393" w:rsidRPr="001E0B25" w:rsidRDefault="00650393" w:rsidP="00650393">
      <w:pPr>
        <w:shd w:val="clear" w:color="auto" w:fill="FFFFFF"/>
        <w:spacing w:before="220" w:after="220" w:line="360" w:lineRule="auto"/>
        <w:ind w:firstLine="708"/>
        <w:jc w:val="both"/>
        <w:rPr>
          <w:rFonts w:ascii="Times New Roman" w:hAnsi="Times New Roman" w:cs="Times New Roman"/>
          <w:sz w:val="28"/>
          <w:szCs w:val="28"/>
        </w:rPr>
      </w:pPr>
      <w:r w:rsidRPr="001E0B25">
        <w:rPr>
          <w:rFonts w:ascii="Times New Roman" w:hAnsi="Times New Roman" w:cs="Times New Roman"/>
          <w:sz w:val="28"/>
          <w:szCs w:val="28"/>
        </w:rPr>
        <w:t>.</w:t>
      </w:r>
    </w:p>
    <w:p w14:paraId="7F0BDE18" w14:textId="77777777" w:rsidR="00650393" w:rsidRPr="001E0B25" w:rsidRDefault="00650393" w:rsidP="00650393">
      <w:pPr>
        <w:shd w:val="clear" w:color="auto" w:fill="FFFFFF"/>
        <w:spacing w:before="220" w:after="220" w:line="360" w:lineRule="auto"/>
        <w:ind w:firstLine="708"/>
        <w:jc w:val="both"/>
        <w:rPr>
          <w:rFonts w:ascii="Times New Roman" w:hAnsi="Times New Roman" w:cs="Times New Roman"/>
          <w:sz w:val="28"/>
          <w:szCs w:val="28"/>
        </w:rPr>
      </w:pPr>
      <w:r w:rsidRPr="001E0B25">
        <w:rPr>
          <w:rFonts w:ascii="Times New Roman" w:hAnsi="Times New Roman" w:cs="Times New Roman"/>
          <w:noProof/>
          <w:sz w:val="28"/>
          <w:szCs w:val="28"/>
        </w:rPr>
        <w:drawing>
          <wp:inline distT="114300" distB="114300" distL="114300" distR="114300" wp14:anchorId="6362248F" wp14:editId="47215C9D">
            <wp:extent cx="4929188" cy="1179075"/>
            <wp:effectExtent l="0" t="0" r="0" b="0"/>
            <wp:docPr id="2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25"/>
                    <a:srcRect/>
                    <a:stretch>
                      <a:fillRect/>
                    </a:stretch>
                  </pic:blipFill>
                  <pic:spPr>
                    <a:xfrm>
                      <a:off x="0" y="0"/>
                      <a:ext cx="4929188" cy="1179075"/>
                    </a:xfrm>
                    <a:prstGeom prst="rect">
                      <a:avLst/>
                    </a:prstGeom>
                    <a:ln/>
                  </pic:spPr>
                </pic:pic>
              </a:graphicData>
            </a:graphic>
          </wp:inline>
        </w:drawing>
      </w:r>
    </w:p>
    <w:p w14:paraId="05542F0A" w14:textId="77777777" w:rsidR="00650393" w:rsidRPr="001E0B25" w:rsidRDefault="00650393" w:rsidP="001E0B25">
      <w:pPr>
        <w:pStyle w:val="aff4"/>
      </w:pPr>
      <w:r w:rsidRPr="001E0B25">
        <w:t xml:space="preserve">Источник: PR.CY URL: </w:t>
      </w:r>
      <w:hyperlink r:id="rId426">
        <w:r w:rsidRPr="001E0B25">
          <w:rPr>
            <w:u w:val="single"/>
          </w:rPr>
          <w:t>https://a.pr-cy.ru/manege.spb.ru/</w:t>
        </w:r>
      </w:hyperlink>
      <w:r w:rsidRPr="001E0B25">
        <w:t xml:space="preserve"> </w:t>
      </w:r>
    </w:p>
    <w:p w14:paraId="099D50E7" w14:textId="55610308" w:rsidR="00650393" w:rsidRPr="001E0B25" w:rsidRDefault="00650393" w:rsidP="001E0B25">
      <w:pPr>
        <w:pStyle w:val="aff1"/>
      </w:pPr>
      <w:r w:rsidRPr="001E0B25">
        <w:lastRenderedPageBreak/>
        <w:t>Другой фактор, влияющий на SEO оптимизацию</w:t>
      </w:r>
      <w:r w:rsidR="001E0B25" w:rsidRPr="001E0B25">
        <w:t xml:space="preserve"> – </w:t>
      </w:r>
      <w:r w:rsidRPr="001E0B25">
        <w:t>это внутренняя оптимизация сайта. Он должен быть удобен и понятен с точки зрения UX*, оставляя позитивный опыт пользования сайтом</w:t>
      </w:r>
      <w:r w:rsidRPr="001E0B25">
        <w:rPr>
          <w:vertAlign w:val="superscript"/>
        </w:rPr>
        <w:footnoteReference w:id="316"/>
      </w:r>
      <w:r w:rsidRPr="001E0B25">
        <w:rPr>
          <w:vertAlign w:val="superscript"/>
        </w:rPr>
        <w:t xml:space="preserve"> </w:t>
      </w:r>
      <w:r w:rsidRPr="001E0B25">
        <w:t>.</w:t>
      </w:r>
    </w:p>
    <w:p w14:paraId="73355F38" w14:textId="77777777" w:rsidR="00650393" w:rsidRPr="001E0B25" w:rsidRDefault="00650393" w:rsidP="001E0B25">
      <w:pPr>
        <w:pStyle w:val="aff1"/>
      </w:pPr>
      <w:r w:rsidRPr="001E0B25">
        <w:t xml:space="preserve">Чтобы улучшить поведенческие факторы сайта, необходимо сделать четкую структуру сайта, понятный интерфейс и визуально приятную картинку. Страница сайта должна содержать всю важную информацию для того, чтобы посетителю было интуитивно понятно, где можно найти расписание, купить билет или прочитать больше информации о выставке. Также страница должна быть наполнена интересным, увлекательным контентом, чтобы посетители дольше оставались на ней (см. Рис. 8).  </w:t>
      </w:r>
    </w:p>
    <w:p w14:paraId="5906976B" w14:textId="05BE3DC0" w:rsidR="00650393" w:rsidRPr="001E0B25" w:rsidRDefault="00650393" w:rsidP="001E0B25">
      <w:pPr>
        <w:pStyle w:val="aff3"/>
      </w:pPr>
      <w:r w:rsidRPr="001E0B25">
        <w:rPr>
          <w:b/>
        </w:rPr>
        <w:t>Рисунок 8.</w:t>
      </w:r>
      <w:r w:rsidRPr="001E0B25">
        <w:t xml:space="preserve"> Сайт ЦВЗ «Манеж»</w:t>
      </w:r>
    </w:p>
    <w:p w14:paraId="6CEBD490" w14:textId="77777777" w:rsidR="00650393" w:rsidRPr="001E0B25" w:rsidRDefault="00650393" w:rsidP="00650393">
      <w:pPr>
        <w:shd w:val="clear" w:color="auto" w:fill="FFFFFF"/>
        <w:spacing w:before="220" w:after="220" w:line="360" w:lineRule="auto"/>
        <w:ind w:firstLine="708"/>
        <w:jc w:val="both"/>
        <w:rPr>
          <w:rFonts w:ascii="Times New Roman" w:hAnsi="Times New Roman" w:cs="Times New Roman"/>
          <w:sz w:val="28"/>
          <w:szCs w:val="28"/>
        </w:rPr>
      </w:pPr>
      <w:r w:rsidRPr="001E0B25">
        <w:rPr>
          <w:rFonts w:ascii="Times New Roman" w:hAnsi="Times New Roman" w:cs="Times New Roman"/>
          <w:noProof/>
          <w:sz w:val="28"/>
          <w:szCs w:val="28"/>
        </w:rPr>
        <w:drawing>
          <wp:inline distT="114300" distB="114300" distL="114300" distR="114300" wp14:anchorId="65EAC4A1" wp14:editId="7A864D45">
            <wp:extent cx="4729163" cy="2778655"/>
            <wp:effectExtent l="0" t="0" r="0" b="0"/>
            <wp:docPr id="2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7"/>
                    <a:srcRect/>
                    <a:stretch>
                      <a:fillRect/>
                    </a:stretch>
                  </pic:blipFill>
                  <pic:spPr>
                    <a:xfrm>
                      <a:off x="0" y="0"/>
                      <a:ext cx="4729163" cy="2778655"/>
                    </a:xfrm>
                    <a:prstGeom prst="rect">
                      <a:avLst/>
                    </a:prstGeom>
                    <a:ln/>
                  </pic:spPr>
                </pic:pic>
              </a:graphicData>
            </a:graphic>
          </wp:inline>
        </w:drawing>
      </w:r>
    </w:p>
    <w:p w14:paraId="2E467959" w14:textId="6E539B2E" w:rsidR="00650393" w:rsidRPr="001E0B25" w:rsidRDefault="00650393" w:rsidP="001E0B25">
      <w:pPr>
        <w:pStyle w:val="aff4"/>
      </w:pPr>
      <w:r w:rsidRPr="001E0B25">
        <w:t xml:space="preserve">Источник: Центральный выставочный зал «Манеж» URL: </w:t>
      </w:r>
      <w:hyperlink r:id="rId428">
        <w:r w:rsidRPr="001E0B25">
          <w:rPr>
            <w:u w:val="single"/>
          </w:rPr>
          <w:t>https://manege.spb.ru/</w:t>
        </w:r>
      </w:hyperlink>
    </w:p>
    <w:p w14:paraId="34507164" w14:textId="77777777" w:rsidR="001E0B25" w:rsidRDefault="001E0B25" w:rsidP="001E0B25">
      <w:pPr>
        <w:pStyle w:val="aff1"/>
      </w:pPr>
    </w:p>
    <w:p w14:paraId="60AA077F" w14:textId="53CB2B7E" w:rsidR="00650393" w:rsidRPr="001E0B25" w:rsidRDefault="00650393" w:rsidP="001E0B25">
      <w:pPr>
        <w:pStyle w:val="aff1"/>
      </w:pPr>
      <w:r w:rsidRPr="001E0B25">
        <w:t>Сайт «Манежа» выстроен логично, в шапке расположена вся самая необходимая информация о работе музея, указан номер телефона и адрес. Здесь также присутствуют</w:t>
      </w:r>
      <w:r w:rsidR="001E0B25" w:rsidRPr="001E0B25">
        <w:t xml:space="preserve"> </w:t>
      </w:r>
      <w:r w:rsidRPr="001E0B25">
        <w:t xml:space="preserve">интерактивные элементы на которые можно </w:t>
      </w:r>
      <w:r w:rsidRPr="001E0B25">
        <w:lastRenderedPageBreak/>
        <w:t xml:space="preserve">навести мышкой. Данный прием хорошо влияет на статистику сайта, так как повышает глубину просмотра и время сессии. </w:t>
      </w:r>
    </w:p>
    <w:p w14:paraId="605038A1" w14:textId="77777777" w:rsidR="00517E2D" w:rsidRDefault="00517E2D">
      <w:pPr>
        <w:spacing w:after="160"/>
        <w:rPr>
          <w:rFonts w:ascii="Times New Roman" w:hAnsi="Times New Roman" w:cs="Times New Roman"/>
          <w:b/>
          <w:sz w:val="28"/>
          <w:szCs w:val="28"/>
        </w:rPr>
      </w:pPr>
      <w:r>
        <w:rPr>
          <w:rFonts w:ascii="Times New Roman" w:hAnsi="Times New Roman" w:cs="Times New Roman"/>
          <w:b/>
          <w:sz w:val="28"/>
          <w:szCs w:val="28"/>
        </w:rPr>
        <w:br w:type="page"/>
      </w:r>
    </w:p>
    <w:p w14:paraId="75EE8DDE" w14:textId="4D661569" w:rsidR="00650393" w:rsidRPr="001E0B25" w:rsidRDefault="00650393" w:rsidP="00517E2D">
      <w:pPr>
        <w:shd w:val="clear" w:color="auto" w:fill="FFFFFF"/>
        <w:spacing w:line="360" w:lineRule="auto"/>
        <w:jc w:val="both"/>
        <w:rPr>
          <w:rFonts w:ascii="Times New Roman" w:hAnsi="Times New Roman" w:cs="Times New Roman"/>
          <w:sz w:val="28"/>
          <w:szCs w:val="28"/>
        </w:rPr>
      </w:pPr>
      <w:r w:rsidRPr="001E0B25">
        <w:rPr>
          <w:rFonts w:ascii="Times New Roman" w:hAnsi="Times New Roman" w:cs="Times New Roman"/>
          <w:b/>
          <w:sz w:val="28"/>
          <w:szCs w:val="28"/>
        </w:rPr>
        <w:lastRenderedPageBreak/>
        <w:t>Заключение</w:t>
      </w:r>
    </w:p>
    <w:p w14:paraId="5BC56BB7" w14:textId="5B9259E7" w:rsidR="00650393" w:rsidRPr="001E0B25" w:rsidRDefault="00650393" w:rsidP="00517E2D">
      <w:pPr>
        <w:pStyle w:val="aff1"/>
        <w:rPr>
          <w:color w:val="1A1A1A"/>
        </w:rPr>
      </w:pPr>
      <w:r w:rsidRPr="001E0B25">
        <w:t xml:space="preserve">В настоящее время </w:t>
      </w:r>
      <w:proofErr w:type="spellStart"/>
      <w:r w:rsidRPr="001E0B25">
        <w:t>digital</w:t>
      </w:r>
      <w:proofErr w:type="spellEnd"/>
      <w:r w:rsidRPr="001E0B25">
        <w:t xml:space="preserve">-продвижение музейных проектов является необходимым этапом для увеличения трафика на сайт с последующей конвертацией в посетителей выставки. Кроме того, </w:t>
      </w:r>
      <w:proofErr w:type="spellStart"/>
      <w:r w:rsidRPr="001E0B25">
        <w:t>digital</w:t>
      </w:r>
      <w:proofErr w:type="spellEnd"/>
      <w:r w:rsidRPr="001E0B25">
        <w:t>-продвижение также помогает увеличить лояльность уже существующей аудитории. Говоря про Центральный выставочный зал «Манеж», можно отметить, что он активно использует продвижение через социальные сети, однако многие другие инструменты, такие как контекстная реклама или SEO продвижение на данный момент остаются не использованными</w:t>
      </w:r>
      <w:r w:rsidRPr="001E0B25">
        <w:rPr>
          <w:color w:val="1A1A1A"/>
        </w:rPr>
        <w:t xml:space="preserve">. Digital-продвижение включает в себя большой набор инструментов, поэтому каждое культурное учреждение может подобрать для себя самый удобный и соответствующий бюджету инструментарий. Кроме того, также не стоит забывать факт высокой конкуренции в данной сфере, которая с годами будет только увеличивать свои обороты, поэтому использование новых способов привлечения посетителей позволит заведению оставаться конкурентоспособным и увеличивать свою аудиторию. </w:t>
      </w:r>
    </w:p>
    <w:p w14:paraId="3FC2453D" w14:textId="069B67E9" w:rsidR="00650393" w:rsidRPr="001E0B25" w:rsidRDefault="00650393" w:rsidP="001E0B25">
      <w:pPr>
        <w:pStyle w:val="aff1"/>
        <w:rPr>
          <w:color w:val="1A1A1A"/>
        </w:rPr>
      </w:pPr>
      <w:r w:rsidRPr="001E0B25">
        <w:rPr>
          <w:color w:val="1A1A1A"/>
        </w:rPr>
        <w:t>Возможно прогнозировать дальнейшее развитие социальных сетей, как основных источников для привлечения потенциальных посетителей, особенно важно отметит</w:t>
      </w:r>
      <w:r w:rsidR="001E0B25">
        <w:rPr>
          <w:color w:val="1A1A1A"/>
        </w:rPr>
        <w:t>ь</w:t>
      </w:r>
      <w:r w:rsidRPr="001E0B25">
        <w:rPr>
          <w:color w:val="1A1A1A"/>
        </w:rPr>
        <w:t xml:space="preserve"> </w:t>
      </w:r>
      <w:r w:rsidRPr="001E0B25">
        <w:t>Telegram</w:t>
      </w:r>
      <w:r w:rsidRPr="001E0B25">
        <w:rPr>
          <w:color w:val="1A1A1A"/>
        </w:rPr>
        <w:t>, так как данная социальная сеть все больше набирает популярность ввиду закрытия других социальных сетей. Также, применение контекстной рекламы и SEO оптимизации станут новыми незаменимыми инструментами, которые в будущем будут осваивать все больше культурных учреждений ввиду их эффективности.</w:t>
      </w:r>
    </w:p>
    <w:p w14:paraId="1AE7155F" w14:textId="77777777" w:rsidR="00650393" w:rsidRPr="001E0B25" w:rsidRDefault="00650393" w:rsidP="001E0B25">
      <w:pPr>
        <w:shd w:val="clear" w:color="auto" w:fill="FFFFFF"/>
        <w:spacing w:before="220" w:after="220" w:line="360" w:lineRule="auto"/>
        <w:jc w:val="both"/>
        <w:rPr>
          <w:rFonts w:ascii="Times New Roman" w:hAnsi="Times New Roman" w:cs="Times New Roman"/>
          <w:b/>
          <w:color w:val="262626"/>
          <w:sz w:val="28"/>
          <w:szCs w:val="28"/>
        </w:rPr>
      </w:pPr>
      <w:r w:rsidRPr="001E0B25">
        <w:rPr>
          <w:rFonts w:ascii="Times New Roman" w:hAnsi="Times New Roman" w:cs="Times New Roman"/>
          <w:b/>
          <w:color w:val="262626"/>
          <w:sz w:val="28"/>
          <w:szCs w:val="28"/>
        </w:rPr>
        <w:t>Словарь актуальных терминов</w:t>
      </w:r>
    </w:p>
    <w:p w14:paraId="2E2B99AE" w14:textId="12EE1BB5" w:rsidR="00650393" w:rsidRPr="001E0B25" w:rsidRDefault="00650393" w:rsidP="001E0B25">
      <w:pPr>
        <w:spacing w:line="360" w:lineRule="auto"/>
        <w:jc w:val="both"/>
        <w:rPr>
          <w:rFonts w:ascii="Times New Roman" w:hAnsi="Times New Roman" w:cs="Times New Roman"/>
          <w:sz w:val="28"/>
          <w:szCs w:val="28"/>
        </w:rPr>
      </w:pPr>
      <w:r w:rsidRPr="001E0B25">
        <w:rPr>
          <w:rFonts w:ascii="Times New Roman" w:hAnsi="Times New Roman" w:cs="Times New Roman"/>
          <w:b/>
          <w:sz w:val="28"/>
          <w:szCs w:val="28"/>
        </w:rPr>
        <w:t>Digital-продвижение (</w:t>
      </w:r>
      <w:proofErr w:type="spellStart"/>
      <w:r w:rsidRPr="001E0B25">
        <w:rPr>
          <w:rFonts w:ascii="Times New Roman" w:hAnsi="Times New Roman" w:cs="Times New Roman"/>
          <w:b/>
          <w:color w:val="212529"/>
          <w:sz w:val="28"/>
          <w:szCs w:val="28"/>
        </w:rPr>
        <w:t>digital</w:t>
      </w:r>
      <w:proofErr w:type="spellEnd"/>
      <w:r w:rsidRPr="001E0B25">
        <w:rPr>
          <w:rFonts w:ascii="Times New Roman" w:hAnsi="Times New Roman" w:cs="Times New Roman"/>
          <w:b/>
          <w:color w:val="212529"/>
          <w:sz w:val="28"/>
          <w:szCs w:val="28"/>
        </w:rPr>
        <w:t>-маркетинг</w:t>
      </w:r>
      <w:r w:rsidRPr="001E0B25">
        <w:rPr>
          <w:rFonts w:ascii="Times New Roman" w:hAnsi="Times New Roman" w:cs="Times New Roman"/>
          <w:b/>
          <w:sz w:val="28"/>
          <w:szCs w:val="28"/>
        </w:rPr>
        <w:t xml:space="preserve">) </w:t>
      </w:r>
      <w:r w:rsidRPr="001E0B25">
        <w:rPr>
          <w:rFonts w:ascii="Times New Roman" w:hAnsi="Times New Roman" w:cs="Times New Roman"/>
          <w:sz w:val="28"/>
          <w:szCs w:val="28"/>
        </w:rPr>
        <w:t>‒ это набор мер, позволяющих продвигать товар или услугу при помощи применения цифровых технологий, охватывая онлайн и офлайн аудиторию.</w:t>
      </w:r>
    </w:p>
    <w:p w14:paraId="59B37C94" w14:textId="77777777" w:rsidR="00650393" w:rsidRPr="001E0B25" w:rsidRDefault="00650393" w:rsidP="001E0B25">
      <w:pPr>
        <w:spacing w:line="360" w:lineRule="auto"/>
        <w:jc w:val="both"/>
        <w:rPr>
          <w:rFonts w:ascii="Times New Roman" w:hAnsi="Times New Roman" w:cs="Times New Roman"/>
          <w:sz w:val="28"/>
          <w:szCs w:val="28"/>
        </w:rPr>
      </w:pPr>
      <w:r w:rsidRPr="001E0B25">
        <w:rPr>
          <w:rFonts w:ascii="Times New Roman" w:hAnsi="Times New Roman" w:cs="Times New Roman"/>
          <w:b/>
          <w:sz w:val="28"/>
          <w:szCs w:val="28"/>
        </w:rPr>
        <w:t>Контекстная реклама</w:t>
      </w:r>
      <w:r w:rsidRPr="001E0B25">
        <w:rPr>
          <w:rFonts w:ascii="Times New Roman" w:hAnsi="Times New Roman" w:cs="Times New Roman"/>
          <w:sz w:val="28"/>
          <w:szCs w:val="28"/>
        </w:rPr>
        <w:t xml:space="preserve"> ‒ это вид рекламы, появляющийся на странице по конкретному запросу, интересующему пользователя. </w:t>
      </w:r>
    </w:p>
    <w:p w14:paraId="55BF27D6" w14:textId="6185DD84" w:rsidR="00650393" w:rsidRPr="001E0B25" w:rsidRDefault="00650393" w:rsidP="001E0B25">
      <w:pPr>
        <w:shd w:val="clear" w:color="auto" w:fill="FFFFFF"/>
        <w:spacing w:before="220" w:after="220" w:line="360" w:lineRule="auto"/>
        <w:jc w:val="both"/>
        <w:rPr>
          <w:rFonts w:ascii="Times New Roman" w:hAnsi="Times New Roman" w:cs="Times New Roman"/>
          <w:sz w:val="28"/>
          <w:szCs w:val="28"/>
        </w:rPr>
      </w:pPr>
      <w:r w:rsidRPr="001E0B25">
        <w:rPr>
          <w:rFonts w:ascii="Times New Roman" w:hAnsi="Times New Roman" w:cs="Times New Roman"/>
          <w:b/>
          <w:sz w:val="28"/>
          <w:szCs w:val="28"/>
        </w:rPr>
        <w:lastRenderedPageBreak/>
        <w:t>Маркетинг в социальных сетях (Social Media Marketing, SMM)</w:t>
      </w:r>
      <w:r w:rsidRPr="001E0B25">
        <w:rPr>
          <w:rFonts w:ascii="Times New Roman" w:hAnsi="Times New Roman" w:cs="Times New Roman"/>
          <w:sz w:val="28"/>
          <w:szCs w:val="28"/>
        </w:rPr>
        <w:t xml:space="preserve"> ‒ это процесс привлечение потенциальных клиентов, а также увеличение внимания к бренду, продукту или услуге при помощи ведения социальных сетей. </w:t>
      </w:r>
    </w:p>
    <w:p w14:paraId="21681011" w14:textId="77777777" w:rsidR="00650393" w:rsidRPr="001E0B25" w:rsidRDefault="00650393" w:rsidP="001E0B25">
      <w:pPr>
        <w:shd w:val="clear" w:color="auto" w:fill="FFFFFF"/>
        <w:spacing w:before="220" w:after="220" w:line="360" w:lineRule="auto"/>
        <w:jc w:val="both"/>
        <w:rPr>
          <w:rFonts w:ascii="Times New Roman" w:hAnsi="Times New Roman" w:cs="Times New Roman"/>
          <w:sz w:val="28"/>
          <w:szCs w:val="28"/>
        </w:rPr>
      </w:pPr>
      <w:r w:rsidRPr="001E0B25">
        <w:rPr>
          <w:rFonts w:ascii="Times New Roman" w:hAnsi="Times New Roman" w:cs="Times New Roman"/>
          <w:b/>
          <w:sz w:val="28"/>
          <w:szCs w:val="28"/>
        </w:rPr>
        <w:t xml:space="preserve">Поисковая оптимизация сайтов (Search Engine </w:t>
      </w:r>
      <w:proofErr w:type="spellStart"/>
      <w:r w:rsidRPr="001E0B25">
        <w:rPr>
          <w:rFonts w:ascii="Times New Roman" w:hAnsi="Times New Roman" w:cs="Times New Roman"/>
          <w:b/>
          <w:sz w:val="28"/>
          <w:szCs w:val="28"/>
        </w:rPr>
        <w:t>optimization</w:t>
      </w:r>
      <w:proofErr w:type="spellEnd"/>
      <w:r w:rsidRPr="001E0B25">
        <w:rPr>
          <w:rFonts w:ascii="Times New Roman" w:hAnsi="Times New Roman" w:cs="Times New Roman"/>
          <w:b/>
          <w:sz w:val="28"/>
          <w:szCs w:val="28"/>
        </w:rPr>
        <w:t>, SEO)</w:t>
      </w:r>
      <w:r w:rsidRPr="001E0B25">
        <w:rPr>
          <w:rFonts w:ascii="Times New Roman" w:hAnsi="Times New Roman" w:cs="Times New Roman"/>
          <w:sz w:val="28"/>
          <w:szCs w:val="28"/>
        </w:rPr>
        <w:t xml:space="preserve"> ‒ комплекс определенных методов и мер, применение которых позволяет повысить сайт в поисковой выдаче по конкретному запросу благодаря увеличению значимости сайта для поисковых систем.  </w:t>
      </w:r>
    </w:p>
    <w:p w14:paraId="19F702E2" w14:textId="77777777" w:rsidR="001E0B25" w:rsidRDefault="00650393" w:rsidP="001E0B25">
      <w:pPr>
        <w:shd w:val="clear" w:color="auto" w:fill="FFFFFF"/>
        <w:spacing w:before="220" w:after="220" w:line="360" w:lineRule="auto"/>
        <w:jc w:val="both"/>
        <w:rPr>
          <w:rFonts w:ascii="Times New Roman" w:hAnsi="Times New Roman" w:cs="Times New Roman"/>
          <w:sz w:val="28"/>
          <w:szCs w:val="28"/>
        </w:rPr>
      </w:pPr>
      <w:r w:rsidRPr="001E0B25">
        <w:rPr>
          <w:rFonts w:ascii="Times New Roman" w:hAnsi="Times New Roman" w:cs="Times New Roman"/>
          <w:b/>
          <w:sz w:val="28"/>
          <w:szCs w:val="28"/>
        </w:rPr>
        <w:t>Пользовательский опыт (User Experience, UX)</w:t>
      </w:r>
      <w:r w:rsidRPr="001E0B25">
        <w:rPr>
          <w:rFonts w:ascii="Times New Roman" w:hAnsi="Times New Roman" w:cs="Times New Roman"/>
          <w:sz w:val="28"/>
          <w:szCs w:val="28"/>
        </w:rPr>
        <w:t xml:space="preserve"> ‒ это восприятие и реакция пользователя во время взаимодействия с сайтом.</w:t>
      </w:r>
    </w:p>
    <w:p w14:paraId="214646B7" w14:textId="77777777" w:rsidR="001E0B25" w:rsidRDefault="001E0B25">
      <w:pPr>
        <w:spacing w:after="160"/>
        <w:rPr>
          <w:rFonts w:ascii="Times New Roman" w:hAnsi="Times New Roman" w:cs="Times New Roman"/>
          <w:sz w:val="28"/>
          <w:szCs w:val="28"/>
        </w:rPr>
      </w:pPr>
      <w:r>
        <w:rPr>
          <w:rFonts w:ascii="Times New Roman" w:hAnsi="Times New Roman" w:cs="Times New Roman"/>
          <w:sz w:val="28"/>
          <w:szCs w:val="28"/>
        </w:rPr>
        <w:br w:type="page"/>
      </w:r>
    </w:p>
    <w:p w14:paraId="105CDD20" w14:textId="343646C8" w:rsidR="00650393" w:rsidRPr="001E0B25" w:rsidRDefault="00650393" w:rsidP="001E0B25">
      <w:pPr>
        <w:shd w:val="clear" w:color="auto" w:fill="FFFFFF"/>
        <w:spacing w:before="220" w:after="220" w:line="360" w:lineRule="auto"/>
        <w:jc w:val="both"/>
        <w:rPr>
          <w:rFonts w:ascii="Times New Roman" w:hAnsi="Times New Roman" w:cs="Times New Roman"/>
          <w:sz w:val="28"/>
          <w:szCs w:val="28"/>
        </w:rPr>
      </w:pPr>
      <w:r w:rsidRPr="001E0B25">
        <w:rPr>
          <w:rFonts w:ascii="Times New Roman" w:eastAsia="Times New Roman" w:hAnsi="Times New Roman" w:cs="Times New Roman"/>
          <w:b/>
          <w:sz w:val="28"/>
          <w:szCs w:val="28"/>
        </w:rPr>
        <w:lastRenderedPageBreak/>
        <w:t>Список использованной литературы</w:t>
      </w:r>
    </w:p>
    <w:p w14:paraId="553E54C5" w14:textId="535AB827" w:rsidR="00650393" w:rsidRPr="001E0B25" w:rsidRDefault="00650393" w:rsidP="00F11BF2">
      <w:pPr>
        <w:pStyle w:val="1"/>
        <w:numPr>
          <w:ilvl w:val="0"/>
          <w:numId w:val="38"/>
        </w:numPr>
        <w:ind w:left="709" w:hanging="709"/>
      </w:pPr>
      <w:r w:rsidRPr="001E0B25">
        <w:t xml:space="preserve">В Москве объявили лауреатов премии The Art </w:t>
      </w:r>
      <w:proofErr w:type="spellStart"/>
      <w:r w:rsidRPr="001E0B25">
        <w:t>Newspaper</w:t>
      </w:r>
      <w:proofErr w:type="spellEnd"/>
      <w:r w:rsidRPr="001E0B25">
        <w:t xml:space="preserve"> Russia // ТАСС URL: </w:t>
      </w:r>
      <w:hyperlink r:id="rId429">
        <w:r w:rsidRPr="001E0B25">
          <w:rPr>
            <w:color w:val="1155CC"/>
            <w:u w:val="single"/>
          </w:rPr>
          <w:t>https://tass.ru/kultura/10918793</w:t>
        </w:r>
      </w:hyperlink>
      <w:r w:rsidRPr="001E0B25">
        <w:t xml:space="preserve"> (дата обращения 10.09.2023)</w:t>
      </w:r>
    </w:p>
    <w:p w14:paraId="63D38454" w14:textId="0826A672" w:rsidR="00650393" w:rsidRPr="001E0B25" w:rsidRDefault="00650393" w:rsidP="00F11BF2">
      <w:pPr>
        <w:pStyle w:val="1"/>
        <w:numPr>
          <w:ilvl w:val="0"/>
          <w:numId w:val="38"/>
        </w:numPr>
        <w:ind w:left="709" w:hanging="709"/>
      </w:pPr>
      <w:r w:rsidRPr="001E0B25">
        <w:t xml:space="preserve">Гид по SEO. Как оптимизировать сайт и сколько это стоит // </w:t>
      </w:r>
      <w:proofErr w:type="spellStart"/>
      <w:r w:rsidRPr="001E0B25">
        <w:t>Unisender</w:t>
      </w:r>
      <w:proofErr w:type="spellEnd"/>
      <w:r w:rsidRPr="001E0B25">
        <w:t xml:space="preserve"> Словарь маркетолога URL: </w:t>
      </w:r>
      <w:hyperlink r:id="rId430">
        <w:r w:rsidRPr="001E0B25">
          <w:rPr>
            <w:color w:val="1155CC"/>
            <w:u w:val="single"/>
          </w:rPr>
          <w:t>https://www.unisender.com/ru/blog/kuhnya/guide-seo/</w:t>
        </w:r>
      </w:hyperlink>
      <w:r w:rsidRPr="001E0B25">
        <w:rPr>
          <w:color w:val="1A1A1A"/>
        </w:rPr>
        <w:t xml:space="preserve"> (дата обращения 12.04.2023)</w:t>
      </w:r>
    </w:p>
    <w:p w14:paraId="44886F72" w14:textId="77777777" w:rsidR="00650393" w:rsidRPr="001E0B25" w:rsidRDefault="00650393" w:rsidP="00F11BF2">
      <w:pPr>
        <w:pStyle w:val="1"/>
        <w:numPr>
          <w:ilvl w:val="0"/>
          <w:numId w:val="38"/>
        </w:numPr>
        <w:ind w:left="709" w:hanging="709"/>
      </w:pPr>
      <w:r w:rsidRPr="001E0B25">
        <w:t xml:space="preserve">О Манеже // </w:t>
      </w:r>
      <w:r w:rsidRPr="001E0B25">
        <w:rPr>
          <w:color w:val="262626"/>
          <w:highlight w:val="white"/>
        </w:rPr>
        <w:t xml:space="preserve">Центральный выставочный зал «Манеж» URL: </w:t>
      </w:r>
      <w:r w:rsidRPr="001E0B25">
        <w:rPr>
          <w:color w:val="262626"/>
        </w:rPr>
        <w:t xml:space="preserve"> </w:t>
      </w:r>
      <w:hyperlink r:id="rId431">
        <w:r w:rsidRPr="001E0B25">
          <w:rPr>
            <w:color w:val="1155CC"/>
            <w:u w:val="single"/>
          </w:rPr>
          <w:t>https://manege.spb.ru/about/</w:t>
        </w:r>
      </w:hyperlink>
      <w:r w:rsidRPr="001E0B25">
        <w:rPr>
          <w:color w:val="262626"/>
        </w:rPr>
        <w:t xml:space="preserve"> (дата обращения 09.04.2023)</w:t>
      </w:r>
    </w:p>
    <w:p w14:paraId="3E9CBF24" w14:textId="0E23A2BB" w:rsidR="00650393" w:rsidRPr="001E0B25" w:rsidRDefault="00650393" w:rsidP="00F11BF2">
      <w:pPr>
        <w:pStyle w:val="1"/>
        <w:numPr>
          <w:ilvl w:val="0"/>
          <w:numId w:val="38"/>
        </w:numPr>
        <w:ind w:left="709" w:hanging="709"/>
      </w:pPr>
      <w:r w:rsidRPr="001E0B25">
        <w:t>Пшеничных Ю. А., Садовникова В. Д. Цифровые методы продвижения в сфере музейной деятельности на примере государственного музея-заповедника М. А. Шолохова // Вестник ГУУ. 2021. №8</w:t>
      </w:r>
    </w:p>
    <w:p w14:paraId="229C86FB" w14:textId="2AB74DF1" w:rsidR="00650393" w:rsidRPr="001E0B25" w:rsidRDefault="00650393" w:rsidP="00F11BF2">
      <w:pPr>
        <w:pStyle w:val="1"/>
        <w:numPr>
          <w:ilvl w:val="0"/>
          <w:numId w:val="38"/>
        </w:numPr>
        <w:ind w:left="709" w:hanging="709"/>
      </w:pPr>
      <w:r w:rsidRPr="001E0B25">
        <w:rPr>
          <w:highlight w:val="white"/>
        </w:rPr>
        <w:t xml:space="preserve">Статистика Telegram в 2023 году // </w:t>
      </w:r>
      <w:proofErr w:type="spellStart"/>
      <w:r w:rsidRPr="001E0B25">
        <w:rPr>
          <w:highlight w:val="white"/>
        </w:rPr>
        <w:t>Инклиент</w:t>
      </w:r>
      <w:proofErr w:type="spellEnd"/>
      <w:r w:rsidRPr="001E0B25">
        <w:rPr>
          <w:highlight w:val="white"/>
        </w:rPr>
        <w:t xml:space="preserve"> URL:  </w:t>
      </w:r>
      <w:hyperlink r:id="rId432">
        <w:r w:rsidRPr="001E0B25">
          <w:rPr>
            <w:color w:val="1155CC"/>
            <w:u w:val="single"/>
          </w:rPr>
          <w:t>https://inclient.ru/telegram-stats/</w:t>
        </w:r>
      </w:hyperlink>
      <w:r w:rsidRPr="001E0B25">
        <w:rPr>
          <w:color w:val="374151"/>
        </w:rPr>
        <w:t xml:space="preserve"> </w:t>
      </w:r>
      <w:r w:rsidRPr="001E0B25">
        <w:rPr>
          <w:color w:val="1A1A1A"/>
        </w:rPr>
        <w:t>(дата обращения 12.04.2023)</w:t>
      </w:r>
    </w:p>
    <w:p w14:paraId="09EB5C9B" w14:textId="047BF617" w:rsidR="00650393" w:rsidRPr="001E0B25" w:rsidRDefault="00650393" w:rsidP="00F11BF2">
      <w:pPr>
        <w:pStyle w:val="1"/>
        <w:numPr>
          <w:ilvl w:val="0"/>
          <w:numId w:val="38"/>
        </w:numPr>
        <w:ind w:left="709" w:hanging="709"/>
      </w:pPr>
      <w:r w:rsidRPr="001E0B25">
        <w:rPr>
          <w:color w:val="252525"/>
        </w:rPr>
        <w:t xml:space="preserve">Творческие отрасли приносят России около 4% ВВП </w:t>
      </w:r>
      <w:r w:rsidRPr="001E0B25">
        <w:t xml:space="preserve">// RG.RU URL: </w:t>
      </w:r>
      <w:hyperlink r:id="rId433">
        <w:r w:rsidRPr="001E0B25">
          <w:rPr>
            <w:color w:val="1155CC"/>
            <w:highlight w:val="white"/>
            <w:u w:val="single"/>
          </w:rPr>
          <w:t>https://rg.ru/2022/01/25/tvorcheskie-otrasli-prinosiat-rossii-okolo-4-vvp.html</w:t>
        </w:r>
      </w:hyperlink>
      <w:r w:rsidRPr="001E0B25">
        <w:rPr>
          <w:color w:val="252525"/>
          <w:highlight w:val="white"/>
        </w:rPr>
        <w:t xml:space="preserve"> (дата обращения 09.04.2023)</w:t>
      </w:r>
    </w:p>
    <w:p w14:paraId="7DF4DBFD" w14:textId="705FEA95" w:rsidR="00650393" w:rsidRPr="001E0B25" w:rsidRDefault="00650393" w:rsidP="00F11BF2">
      <w:pPr>
        <w:pStyle w:val="1"/>
        <w:numPr>
          <w:ilvl w:val="0"/>
          <w:numId w:val="38"/>
        </w:numPr>
        <w:ind w:left="709" w:hanging="709"/>
      </w:pPr>
      <w:r w:rsidRPr="001E0B25">
        <w:t xml:space="preserve">Феоктистова С.Э. Аудитория музеев в цифровую эпоху // </w:t>
      </w:r>
      <w:r w:rsidRPr="001E0B25">
        <w:rPr>
          <w:color w:val="333333"/>
        </w:rPr>
        <w:t>Музей в цифровую эпоху: Перезагрузка 2018</w:t>
      </w:r>
    </w:p>
    <w:p w14:paraId="1AD683BC" w14:textId="195516FF" w:rsidR="00650393" w:rsidRPr="001E0B25" w:rsidRDefault="00650393" w:rsidP="00F11BF2">
      <w:pPr>
        <w:pStyle w:val="1"/>
        <w:numPr>
          <w:ilvl w:val="0"/>
          <w:numId w:val="38"/>
        </w:numPr>
        <w:ind w:left="709" w:hanging="709"/>
      </w:pPr>
      <w:r w:rsidRPr="001E0B25">
        <w:t xml:space="preserve">Что такое UX/UI-дизайн и как попасть в эту профессию// </w:t>
      </w:r>
      <w:proofErr w:type="spellStart"/>
      <w:r w:rsidRPr="001E0B25">
        <w:t>Skillbox</w:t>
      </w:r>
      <w:proofErr w:type="spellEnd"/>
      <w:r w:rsidRPr="001E0B25">
        <w:t xml:space="preserve"> Media URL: </w:t>
      </w:r>
      <w:hyperlink r:id="rId434">
        <w:r w:rsidRPr="001E0B25">
          <w:rPr>
            <w:color w:val="1155CC"/>
            <w:u w:val="single"/>
          </w:rPr>
          <w:t>https://skillbox.ru/media/marketing/povedencheskie-faktory-bolshoy-razbor-kak-ikh-uluchshit-mozhno-li-nakrutit/</w:t>
        </w:r>
      </w:hyperlink>
      <w:r w:rsidRPr="001E0B25">
        <w:t xml:space="preserve"> (дата обращения 12.04.2023)</w:t>
      </w:r>
    </w:p>
    <w:p w14:paraId="3C8E4A12" w14:textId="1D77D5E3" w:rsidR="00650393" w:rsidRPr="001E0B25" w:rsidRDefault="00650393" w:rsidP="00F11BF2">
      <w:pPr>
        <w:pStyle w:val="1"/>
        <w:numPr>
          <w:ilvl w:val="0"/>
          <w:numId w:val="38"/>
        </w:numPr>
        <w:ind w:left="709" w:hanging="709"/>
        <w:rPr>
          <w:lang w:val="en-US"/>
        </w:rPr>
      </w:pPr>
      <w:r w:rsidRPr="001E0B25">
        <w:rPr>
          <w:color w:val="333333"/>
          <w:lang w:val="en-US"/>
        </w:rPr>
        <w:t>Pavlou, V. The educational potential of museum websites: Building an instrument for assessing preservice teachers’ views. // Museum Management and Curatorship. 2012.</w:t>
      </w:r>
    </w:p>
    <w:p w14:paraId="0C003B21" w14:textId="293CD303" w:rsidR="00650393" w:rsidRPr="001E0B25" w:rsidRDefault="00650393" w:rsidP="00F11BF2">
      <w:pPr>
        <w:pStyle w:val="1"/>
        <w:numPr>
          <w:ilvl w:val="0"/>
          <w:numId w:val="38"/>
        </w:numPr>
        <w:ind w:left="709" w:hanging="709"/>
      </w:pPr>
      <w:r w:rsidRPr="001E0B25">
        <w:rPr>
          <w:color w:val="1A1A1A"/>
        </w:rPr>
        <w:t xml:space="preserve">Performance-маркетинг. Заставьте Интернет работать на вас / М. Боровик [и др.]. М.: Альпина </w:t>
      </w:r>
      <w:proofErr w:type="spellStart"/>
      <w:r w:rsidRPr="001E0B25">
        <w:rPr>
          <w:color w:val="1A1A1A"/>
        </w:rPr>
        <w:t>Паблишер</w:t>
      </w:r>
      <w:proofErr w:type="spellEnd"/>
      <w:r w:rsidRPr="001E0B25">
        <w:rPr>
          <w:color w:val="1A1A1A"/>
        </w:rPr>
        <w:t>, 2016 270 с.</w:t>
      </w:r>
    </w:p>
    <w:p w14:paraId="7FE926AB" w14:textId="5A579625" w:rsidR="00650393" w:rsidRPr="001E0B25" w:rsidRDefault="00650393" w:rsidP="00F11BF2">
      <w:pPr>
        <w:pStyle w:val="1"/>
        <w:numPr>
          <w:ilvl w:val="0"/>
          <w:numId w:val="38"/>
        </w:numPr>
        <w:ind w:left="709" w:hanging="709"/>
      </w:pPr>
      <w:r w:rsidRPr="001E0B25">
        <w:lastRenderedPageBreak/>
        <w:t>SMM (</w:t>
      </w:r>
      <w:proofErr w:type="spellStart"/>
      <w:r w:rsidRPr="001E0B25">
        <w:t>social</w:t>
      </w:r>
      <w:proofErr w:type="spellEnd"/>
      <w:r w:rsidRPr="001E0B25">
        <w:t xml:space="preserve"> </w:t>
      </w:r>
      <w:proofErr w:type="spellStart"/>
      <w:r w:rsidRPr="001E0B25">
        <w:t>media</w:t>
      </w:r>
      <w:proofErr w:type="spellEnd"/>
      <w:r w:rsidRPr="001E0B25">
        <w:t xml:space="preserve"> </w:t>
      </w:r>
      <w:proofErr w:type="spellStart"/>
      <w:r w:rsidRPr="001E0B25">
        <w:t>marketing</w:t>
      </w:r>
      <w:proofErr w:type="spellEnd"/>
      <w:r w:rsidRPr="001E0B25">
        <w:t xml:space="preserve">) // </w:t>
      </w:r>
      <w:proofErr w:type="spellStart"/>
      <w:r w:rsidRPr="001E0B25">
        <w:t>Unisender</w:t>
      </w:r>
      <w:proofErr w:type="spellEnd"/>
      <w:r w:rsidRPr="001E0B25">
        <w:t xml:space="preserve"> Словарь маркетолога URL: </w:t>
      </w:r>
      <w:hyperlink r:id="rId435">
        <w:r w:rsidRPr="001E0B25">
          <w:rPr>
            <w:color w:val="1155CC"/>
            <w:u w:val="single"/>
          </w:rPr>
          <w:t>https://www.unisender.com/ru/glossary/chto-takoe-smm/</w:t>
        </w:r>
      </w:hyperlink>
      <w:r w:rsidRPr="001E0B25">
        <w:rPr>
          <w:color w:val="1A1A1A"/>
        </w:rPr>
        <w:t xml:space="preserve"> (дата обращения 12.04.2023)</w:t>
      </w:r>
    </w:p>
    <w:p w14:paraId="2E7D6B7A" w14:textId="77777777" w:rsidR="00650393" w:rsidRPr="001E0B25" w:rsidRDefault="00650393" w:rsidP="00650393">
      <w:pPr>
        <w:spacing w:line="360" w:lineRule="auto"/>
        <w:jc w:val="both"/>
        <w:rPr>
          <w:rFonts w:ascii="Times New Roman" w:hAnsi="Times New Roman" w:cs="Times New Roman"/>
          <w:color w:val="1A1A1A"/>
          <w:sz w:val="28"/>
          <w:szCs w:val="28"/>
        </w:rPr>
      </w:pPr>
    </w:p>
    <w:p w14:paraId="1C90FCD1" w14:textId="77777777" w:rsidR="00650393" w:rsidRPr="001E0B25" w:rsidRDefault="00650393" w:rsidP="00650393">
      <w:pPr>
        <w:spacing w:line="360" w:lineRule="auto"/>
        <w:jc w:val="both"/>
        <w:rPr>
          <w:rFonts w:ascii="Times New Roman" w:hAnsi="Times New Roman" w:cs="Times New Roman"/>
          <w:b/>
          <w:sz w:val="28"/>
          <w:szCs w:val="28"/>
        </w:rPr>
      </w:pPr>
      <w:r w:rsidRPr="001E0B25">
        <w:rPr>
          <w:rFonts w:ascii="Times New Roman" w:hAnsi="Times New Roman" w:cs="Times New Roman"/>
          <w:b/>
          <w:sz w:val="28"/>
          <w:szCs w:val="28"/>
        </w:rPr>
        <w:t>Материалы для чтения (Reader)</w:t>
      </w:r>
    </w:p>
    <w:p w14:paraId="013F9B12" w14:textId="77777777" w:rsidR="00650393" w:rsidRPr="001E0B25" w:rsidRDefault="00650393" w:rsidP="00F11BF2">
      <w:pPr>
        <w:numPr>
          <w:ilvl w:val="0"/>
          <w:numId w:val="19"/>
        </w:numPr>
        <w:spacing w:line="360" w:lineRule="auto"/>
        <w:ind w:left="709" w:hanging="709"/>
        <w:jc w:val="both"/>
        <w:rPr>
          <w:rFonts w:ascii="Times New Roman" w:hAnsi="Times New Roman" w:cs="Times New Roman"/>
          <w:sz w:val="28"/>
          <w:szCs w:val="28"/>
        </w:rPr>
      </w:pPr>
      <w:r w:rsidRPr="001E0B25">
        <w:rPr>
          <w:rFonts w:ascii="Times New Roman" w:hAnsi="Times New Roman" w:cs="Times New Roman"/>
          <w:sz w:val="28"/>
          <w:szCs w:val="28"/>
        </w:rPr>
        <w:t xml:space="preserve">Гук Д. Ю., Харитонова Т. Ю., </w:t>
      </w:r>
      <w:proofErr w:type="spellStart"/>
      <w:r w:rsidRPr="001E0B25">
        <w:rPr>
          <w:rFonts w:ascii="Times New Roman" w:hAnsi="Times New Roman" w:cs="Times New Roman"/>
          <w:sz w:val="28"/>
          <w:szCs w:val="28"/>
        </w:rPr>
        <w:t>Богомазова</w:t>
      </w:r>
      <w:proofErr w:type="spellEnd"/>
      <w:r w:rsidRPr="001E0B25">
        <w:rPr>
          <w:rFonts w:ascii="Times New Roman" w:hAnsi="Times New Roman" w:cs="Times New Roman"/>
          <w:sz w:val="28"/>
          <w:szCs w:val="28"/>
        </w:rPr>
        <w:t xml:space="preserve"> Т. Г. Музей в современном информационном пространстве: потенциал социальных сетей // Евразийский Союз Ученых. 2015. №12-5 (21). </w:t>
      </w:r>
    </w:p>
    <w:p w14:paraId="1D13CA6F" w14:textId="7F97AD6F" w:rsidR="00650393" w:rsidRPr="001E0B25" w:rsidRDefault="00650393" w:rsidP="00F11BF2">
      <w:pPr>
        <w:numPr>
          <w:ilvl w:val="0"/>
          <w:numId w:val="19"/>
        </w:numPr>
        <w:spacing w:line="360" w:lineRule="auto"/>
        <w:ind w:left="709" w:hanging="709"/>
        <w:jc w:val="both"/>
        <w:rPr>
          <w:rFonts w:ascii="Times New Roman" w:hAnsi="Times New Roman" w:cs="Times New Roman"/>
          <w:sz w:val="28"/>
          <w:szCs w:val="28"/>
        </w:rPr>
      </w:pPr>
      <w:r w:rsidRPr="001E0B25">
        <w:rPr>
          <w:rFonts w:ascii="Times New Roman" w:hAnsi="Times New Roman" w:cs="Times New Roman"/>
          <w:sz w:val="28"/>
          <w:szCs w:val="28"/>
        </w:rPr>
        <w:t xml:space="preserve">Музеи. Маркетинг. Менеджмент: </w:t>
      </w:r>
      <w:proofErr w:type="spellStart"/>
      <w:r w:rsidRPr="001E0B25">
        <w:rPr>
          <w:rFonts w:ascii="Times New Roman" w:hAnsi="Times New Roman" w:cs="Times New Roman"/>
          <w:sz w:val="28"/>
          <w:szCs w:val="28"/>
        </w:rPr>
        <w:t>практ</w:t>
      </w:r>
      <w:proofErr w:type="spellEnd"/>
      <w:r w:rsidRPr="001E0B25">
        <w:rPr>
          <w:rFonts w:ascii="Times New Roman" w:hAnsi="Times New Roman" w:cs="Times New Roman"/>
          <w:sz w:val="28"/>
          <w:szCs w:val="28"/>
        </w:rPr>
        <w:t>. пособие / сост. В.Ю. Дукельский. – М.: Прогресс-Традиция, 2001. – 224 с.</w:t>
      </w:r>
    </w:p>
    <w:p w14:paraId="366E14DF" w14:textId="38237A64" w:rsidR="00650393" w:rsidRPr="001E0B25" w:rsidRDefault="00650393" w:rsidP="00650393">
      <w:pPr>
        <w:rPr>
          <w:rFonts w:ascii="Times New Roman" w:hAnsi="Times New Roman" w:cs="Times New Roman"/>
          <w:sz w:val="28"/>
          <w:szCs w:val="28"/>
        </w:rPr>
      </w:pPr>
      <w:r w:rsidRPr="001E0B25">
        <w:rPr>
          <w:rFonts w:ascii="Times New Roman" w:hAnsi="Times New Roman" w:cs="Times New Roman"/>
          <w:sz w:val="28"/>
          <w:szCs w:val="28"/>
        </w:rPr>
        <w:br w:type="page"/>
      </w:r>
    </w:p>
    <w:p w14:paraId="1B49D33A" w14:textId="77777777" w:rsidR="00650393" w:rsidRPr="001E0B25" w:rsidRDefault="00650393" w:rsidP="001E0B25">
      <w:pPr>
        <w:spacing w:line="360" w:lineRule="auto"/>
        <w:rPr>
          <w:rFonts w:ascii="Times New Roman" w:hAnsi="Times New Roman" w:cs="Times New Roman"/>
          <w:color w:val="222222"/>
          <w:sz w:val="28"/>
          <w:szCs w:val="28"/>
          <w:highlight w:val="white"/>
        </w:rPr>
      </w:pPr>
      <w:r w:rsidRPr="001E0B25">
        <w:rPr>
          <w:rFonts w:ascii="Times New Roman" w:hAnsi="Times New Roman" w:cs="Times New Roman"/>
          <w:b/>
          <w:color w:val="222222"/>
          <w:sz w:val="28"/>
          <w:szCs w:val="28"/>
          <w:highlight w:val="white"/>
        </w:rPr>
        <w:lastRenderedPageBreak/>
        <w:t>Об авторе</w:t>
      </w:r>
      <w:r w:rsidRPr="001E0B25">
        <w:rPr>
          <w:rFonts w:ascii="Times New Roman" w:hAnsi="Times New Roman" w:cs="Times New Roman"/>
          <w:noProof/>
          <w:sz w:val="28"/>
          <w:szCs w:val="28"/>
        </w:rPr>
        <w:drawing>
          <wp:anchor distT="114300" distB="114300" distL="114300" distR="114300" simplePos="0" relativeHeight="251712512" behindDoc="0" locked="0" layoutInCell="1" hidden="0" allowOverlap="1" wp14:anchorId="0D4F48C8" wp14:editId="35A7C5BF">
            <wp:simplePos x="0" y="0"/>
            <wp:positionH relativeFrom="column">
              <wp:posOffset>-38097</wp:posOffset>
            </wp:positionH>
            <wp:positionV relativeFrom="paragraph">
              <wp:posOffset>320437</wp:posOffset>
            </wp:positionV>
            <wp:extent cx="1955800" cy="2480847"/>
            <wp:effectExtent l="0" t="0" r="0" b="0"/>
            <wp:wrapSquare wrapText="bothSides" distT="114300" distB="114300" distL="114300" distR="114300"/>
            <wp:docPr id="24"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436"/>
                    <a:srcRect/>
                    <a:stretch>
                      <a:fillRect/>
                    </a:stretch>
                  </pic:blipFill>
                  <pic:spPr>
                    <a:xfrm>
                      <a:off x="0" y="0"/>
                      <a:ext cx="1955800" cy="2480847"/>
                    </a:xfrm>
                    <a:prstGeom prst="rect">
                      <a:avLst/>
                    </a:prstGeom>
                    <a:ln/>
                  </pic:spPr>
                </pic:pic>
              </a:graphicData>
            </a:graphic>
          </wp:anchor>
        </w:drawing>
      </w:r>
    </w:p>
    <w:p w14:paraId="7A3915CF" w14:textId="77777777" w:rsidR="00650393" w:rsidRPr="001E0B25" w:rsidRDefault="00650393" w:rsidP="001E0B25">
      <w:pPr>
        <w:spacing w:line="360" w:lineRule="auto"/>
        <w:jc w:val="both"/>
        <w:rPr>
          <w:rFonts w:ascii="Times New Roman" w:hAnsi="Times New Roman" w:cs="Times New Roman"/>
          <w:color w:val="222222"/>
          <w:sz w:val="28"/>
          <w:szCs w:val="28"/>
          <w:highlight w:val="white"/>
        </w:rPr>
      </w:pPr>
      <w:r w:rsidRPr="001E0B25">
        <w:rPr>
          <w:rFonts w:ascii="Times New Roman" w:hAnsi="Times New Roman" w:cs="Times New Roman"/>
          <w:color w:val="222222"/>
          <w:sz w:val="28"/>
          <w:szCs w:val="28"/>
          <w:highlight w:val="white"/>
        </w:rPr>
        <w:t>Елизарова Полина Дмитриевна, студентка 2 курса школы социальных наук и востоковедения НИУ ВШЭ Санкт-Петербург, программа “Социология и социальная информатика”.</w:t>
      </w:r>
    </w:p>
    <w:p w14:paraId="7B0699CF" w14:textId="77777777" w:rsidR="00650393" w:rsidRPr="001E0B25" w:rsidRDefault="00650393" w:rsidP="001E0B25">
      <w:pPr>
        <w:spacing w:line="360" w:lineRule="auto"/>
        <w:jc w:val="both"/>
        <w:rPr>
          <w:rFonts w:ascii="Times New Roman" w:hAnsi="Times New Roman" w:cs="Times New Roman"/>
          <w:color w:val="1A1A1A"/>
          <w:sz w:val="28"/>
          <w:szCs w:val="28"/>
          <w:highlight w:val="white"/>
        </w:rPr>
      </w:pPr>
      <w:r w:rsidRPr="001E0B25">
        <w:rPr>
          <w:rFonts w:ascii="Times New Roman" w:hAnsi="Times New Roman" w:cs="Times New Roman"/>
          <w:b/>
          <w:color w:val="222222"/>
          <w:sz w:val="28"/>
          <w:szCs w:val="28"/>
          <w:highlight w:val="white"/>
        </w:rPr>
        <w:t>Компетенции и навыки:</w:t>
      </w:r>
      <w:r w:rsidRPr="001E0B25">
        <w:rPr>
          <w:rFonts w:ascii="Times New Roman" w:hAnsi="Times New Roman" w:cs="Times New Roman"/>
          <w:color w:val="1A1A1A"/>
          <w:sz w:val="28"/>
          <w:szCs w:val="28"/>
          <w:highlight w:val="white"/>
        </w:rPr>
        <w:t xml:space="preserve"> командная работа, адаптивность, практика публичных презентаций, проведение UX, маркетинговых и социологических исследований, SMM.</w:t>
      </w:r>
    </w:p>
    <w:p w14:paraId="4747A4E4" w14:textId="77777777" w:rsidR="00650393" w:rsidRPr="001E0B25" w:rsidRDefault="00650393" w:rsidP="001E0B25">
      <w:pPr>
        <w:spacing w:line="360" w:lineRule="auto"/>
        <w:jc w:val="both"/>
        <w:rPr>
          <w:rFonts w:ascii="Times New Roman" w:hAnsi="Times New Roman" w:cs="Times New Roman"/>
          <w:color w:val="1A1A1A"/>
          <w:sz w:val="28"/>
          <w:szCs w:val="28"/>
          <w:highlight w:val="white"/>
        </w:rPr>
      </w:pPr>
      <w:r w:rsidRPr="001E0B25">
        <w:rPr>
          <w:rFonts w:ascii="Times New Roman" w:hAnsi="Times New Roman" w:cs="Times New Roman"/>
          <w:b/>
          <w:color w:val="1A1A1A"/>
          <w:sz w:val="28"/>
          <w:szCs w:val="28"/>
          <w:highlight w:val="white"/>
        </w:rPr>
        <w:t>Языки:</w:t>
      </w:r>
      <w:r w:rsidRPr="001E0B25">
        <w:rPr>
          <w:rFonts w:ascii="Times New Roman" w:hAnsi="Times New Roman" w:cs="Times New Roman"/>
          <w:color w:val="1A1A1A"/>
          <w:sz w:val="28"/>
          <w:szCs w:val="28"/>
          <w:highlight w:val="white"/>
        </w:rPr>
        <w:t xml:space="preserve"> русский, английский</w:t>
      </w:r>
    </w:p>
    <w:p w14:paraId="228DA110" w14:textId="4FFECB68" w:rsidR="00650393" w:rsidRPr="001E0B25" w:rsidRDefault="00650393" w:rsidP="001E0B25">
      <w:pPr>
        <w:spacing w:line="360" w:lineRule="auto"/>
        <w:jc w:val="both"/>
        <w:rPr>
          <w:rFonts w:ascii="Times New Roman" w:hAnsi="Times New Roman" w:cs="Times New Roman"/>
          <w:color w:val="1A1A1A"/>
          <w:sz w:val="28"/>
          <w:szCs w:val="28"/>
          <w:highlight w:val="white"/>
        </w:rPr>
      </w:pPr>
      <w:r w:rsidRPr="001E0B25">
        <w:rPr>
          <w:rFonts w:ascii="Times New Roman" w:hAnsi="Times New Roman" w:cs="Times New Roman"/>
          <w:b/>
          <w:color w:val="1A1A1A"/>
          <w:sz w:val="28"/>
          <w:szCs w:val="28"/>
          <w:highlight w:val="white"/>
        </w:rPr>
        <w:t>Карьерные планы:</w:t>
      </w:r>
      <w:r w:rsidRPr="001E0B25">
        <w:rPr>
          <w:rFonts w:ascii="Times New Roman" w:hAnsi="Times New Roman" w:cs="Times New Roman"/>
          <w:color w:val="1A1A1A"/>
          <w:sz w:val="28"/>
          <w:szCs w:val="28"/>
          <w:highlight w:val="white"/>
        </w:rPr>
        <w:t xml:space="preserve"> арт-менеджер, креативный директор арт-пространств, UX-исследователь</w:t>
      </w:r>
    </w:p>
    <w:p w14:paraId="2E689B4F" w14:textId="5818F1BD" w:rsidR="00650393" w:rsidRPr="001E0B25" w:rsidRDefault="00650393" w:rsidP="001E0B25">
      <w:pPr>
        <w:spacing w:line="360" w:lineRule="auto"/>
        <w:jc w:val="both"/>
        <w:rPr>
          <w:rFonts w:ascii="Times New Roman" w:hAnsi="Times New Roman" w:cs="Times New Roman"/>
          <w:color w:val="1A1A1A"/>
          <w:sz w:val="28"/>
          <w:szCs w:val="28"/>
          <w:highlight w:val="white"/>
        </w:rPr>
      </w:pPr>
      <w:r w:rsidRPr="001E0B25">
        <w:rPr>
          <w:rFonts w:ascii="Times New Roman" w:hAnsi="Times New Roman" w:cs="Times New Roman"/>
          <w:b/>
          <w:color w:val="1A1A1A"/>
          <w:sz w:val="28"/>
          <w:szCs w:val="28"/>
          <w:highlight w:val="white"/>
        </w:rPr>
        <w:t>Увлечения:</w:t>
      </w:r>
      <w:r w:rsidRPr="001E0B25">
        <w:rPr>
          <w:rFonts w:ascii="Times New Roman" w:hAnsi="Times New Roman" w:cs="Times New Roman"/>
          <w:color w:val="1A1A1A"/>
          <w:sz w:val="28"/>
          <w:szCs w:val="28"/>
          <w:highlight w:val="white"/>
        </w:rPr>
        <w:t xml:space="preserve"> киноискусство, искусство второй половины 20 века, чтение поэзии, плавание.</w:t>
      </w:r>
    </w:p>
    <w:p w14:paraId="7E1AFDE3" w14:textId="77777777" w:rsidR="00650393" w:rsidRPr="001E0B25" w:rsidRDefault="00650393" w:rsidP="001E0B25">
      <w:pPr>
        <w:spacing w:line="360" w:lineRule="auto"/>
        <w:jc w:val="both"/>
        <w:rPr>
          <w:rFonts w:ascii="Times New Roman" w:hAnsi="Times New Roman" w:cs="Times New Roman"/>
          <w:color w:val="1A1A1A"/>
          <w:sz w:val="28"/>
          <w:szCs w:val="28"/>
          <w:highlight w:val="white"/>
          <w:lang w:val="fr-FR"/>
        </w:rPr>
      </w:pPr>
      <w:r w:rsidRPr="001E0B25">
        <w:rPr>
          <w:rFonts w:ascii="Times New Roman" w:hAnsi="Times New Roman" w:cs="Times New Roman"/>
          <w:b/>
          <w:color w:val="1A1A1A"/>
          <w:sz w:val="28"/>
          <w:szCs w:val="28"/>
          <w:highlight w:val="white"/>
          <w:lang w:val="fr-FR"/>
        </w:rPr>
        <w:t>E-mail:</w:t>
      </w:r>
      <w:r w:rsidRPr="001E0B25">
        <w:rPr>
          <w:rFonts w:ascii="Times New Roman" w:hAnsi="Times New Roman" w:cs="Times New Roman"/>
          <w:color w:val="1A1A1A"/>
          <w:sz w:val="28"/>
          <w:szCs w:val="28"/>
          <w:highlight w:val="white"/>
          <w:lang w:val="fr-FR"/>
        </w:rPr>
        <w:t xml:space="preserve"> </w:t>
      </w:r>
      <w:hyperlink r:id="rId437">
        <w:r w:rsidRPr="001E0B25">
          <w:rPr>
            <w:rFonts w:ascii="Times New Roman" w:hAnsi="Times New Roman" w:cs="Times New Roman"/>
            <w:color w:val="1155CC"/>
            <w:sz w:val="28"/>
            <w:szCs w:val="28"/>
            <w:highlight w:val="white"/>
            <w:u w:val="single"/>
            <w:lang w:val="fr-FR"/>
          </w:rPr>
          <w:t>pdelizarova@edu.hse.ru</w:t>
        </w:r>
      </w:hyperlink>
      <w:r w:rsidRPr="001E0B25">
        <w:rPr>
          <w:rFonts w:ascii="Times New Roman" w:hAnsi="Times New Roman" w:cs="Times New Roman"/>
          <w:color w:val="1A1A1A"/>
          <w:sz w:val="28"/>
          <w:szCs w:val="28"/>
          <w:highlight w:val="white"/>
          <w:lang w:val="fr-FR"/>
        </w:rPr>
        <w:t xml:space="preserve"> </w:t>
      </w:r>
    </w:p>
    <w:p w14:paraId="6C8AE5A6" w14:textId="77777777" w:rsidR="00650393" w:rsidRPr="001E0B25" w:rsidRDefault="00650393" w:rsidP="001E0B25">
      <w:pPr>
        <w:spacing w:line="360" w:lineRule="auto"/>
        <w:jc w:val="both"/>
        <w:rPr>
          <w:rFonts w:ascii="Times New Roman" w:hAnsi="Times New Roman" w:cs="Times New Roman"/>
          <w:color w:val="1A1A1A"/>
          <w:sz w:val="28"/>
          <w:szCs w:val="28"/>
          <w:highlight w:val="white"/>
        </w:rPr>
      </w:pPr>
      <w:r w:rsidRPr="001E0B25">
        <w:rPr>
          <w:rFonts w:ascii="Times New Roman" w:hAnsi="Times New Roman" w:cs="Times New Roman"/>
          <w:b/>
          <w:color w:val="1A1A1A"/>
          <w:sz w:val="28"/>
          <w:szCs w:val="28"/>
          <w:highlight w:val="white"/>
        </w:rPr>
        <w:t>Страница в социальных сетях:</w:t>
      </w:r>
      <w:r w:rsidRPr="001E0B25">
        <w:rPr>
          <w:rFonts w:ascii="Times New Roman" w:hAnsi="Times New Roman" w:cs="Times New Roman"/>
          <w:color w:val="1A1A1A"/>
          <w:sz w:val="28"/>
          <w:szCs w:val="28"/>
          <w:highlight w:val="white"/>
        </w:rPr>
        <w:t xml:space="preserve"> </w:t>
      </w:r>
      <w:hyperlink r:id="rId438">
        <w:r w:rsidRPr="001E0B25">
          <w:rPr>
            <w:rFonts w:ascii="Times New Roman" w:hAnsi="Times New Roman" w:cs="Times New Roman"/>
            <w:color w:val="1155CC"/>
            <w:sz w:val="28"/>
            <w:szCs w:val="28"/>
            <w:highlight w:val="white"/>
            <w:u w:val="single"/>
          </w:rPr>
          <w:t>https://t.me/elizarovapolly</w:t>
        </w:r>
      </w:hyperlink>
      <w:r w:rsidRPr="001E0B25">
        <w:rPr>
          <w:rFonts w:ascii="Times New Roman" w:hAnsi="Times New Roman" w:cs="Times New Roman"/>
          <w:color w:val="1A1A1A"/>
          <w:sz w:val="28"/>
          <w:szCs w:val="28"/>
          <w:highlight w:val="white"/>
        </w:rPr>
        <w:t xml:space="preserve"> </w:t>
      </w:r>
    </w:p>
    <w:p w14:paraId="2798F8A2" w14:textId="77777777" w:rsidR="00650393" w:rsidRPr="001E0B25" w:rsidRDefault="00650393" w:rsidP="001E0B25">
      <w:pPr>
        <w:spacing w:line="360" w:lineRule="auto"/>
        <w:jc w:val="both"/>
        <w:rPr>
          <w:rFonts w:ascii="Times New Roman" w:hAnsi="Times New Roman" w:cs="Times New Roman"/>
          <w:color w:val="1A1A1A"/>
          <w:sz w:val="28"/>
          <w:szCs w:val="28"/>
          <w:highlight w:val="white"/>
        </w:rPr>
      </w:pPr>
    </w:p>
    <w:p w14:paraId="328724E9" w14:textId="77065A9E" w:rsidR="00650393" w:rsidRPr="001E0B25" w:rsidRDefault="00D538BF" w:rsidP="001E0B25">
      <w:pPr>
        <w:spacing w:line="360" w:lineRule="auto"/>
        <w:jc w:val="both"/>
        <w:rPr>
          <w:rFonts w:ascii="Times New Roman" w:hAnsi="Times New Roman" w:cs="Times New Roman"/>
          <w:b/>
          <w:sz w:val="28"/>
          <w:szCs w:val="28"/>
          <w:highlight w:val="white"/>
          <w:lang w:val="en-US"/>
        </w:rPr>
      </w:pPr>
      <w:r>
        <w:rPr>
          <w:rFonts w:ascii="Times New Roman" w:hAnsi="Times New Roman" w:cs="Times New Roman"/>
          <w:b/>
          <w:sz w:val="28"/>
          <w:szCs w:val="28"/>
          <w:highlight w:val="white"/>
          <w:lang w:val="en-US"/>
        </w:rPr>
        <w:t>A</w:t>
      </w:r>
      <w:r w:rsidR="00650393" w:rsidRPr="001E0B25">
        <w:rPr>
          <w:rFonts w:ascii="Times New Roman" w:hAnsi="Times New Roman" w:cs="Times New Roman"/>
          <w:b/>
          <w:sz w:val="28"/>
          <w:szCs w:val="28"/>
          <w:highlight w:val="white"/>
          <w:lang w:val="en-US"/>
        </w:rPr>
        <w:t>uthor</w:t>
      </w:r>
      <w:r>
        <w:rPr>
          <w:rFonts w:ascii="Times New Roman" w:hAnsi="Times New Roman" w:cs="Times New Roman"/>
          <w:b/>
          <w:sz w:val="28"/>
          <w:szCs w:val="28"/>
          <w:highlight w:val="white"/>
          <w:lang w:val="en-US"/>
        </w:rPr>
        <w:t>:</w:t>
      </w:r>
    </w:p>
    <w:p w14:paraId="5F4C89B6" w14:textId="6E0BB484" w:rsidR="00650393" w:rsidRPr="001E0B25" w:rsidRDefault="00650393" w:rsidP="001E0B25">
      <w:pPr>
        <w:spacing w:line="360" w:lineRule="auto"/>
        <w:jc w:val="both"/>
        <w:rPr>
          <w:rFonts w:ascii="Times New Roman" w:hAnsi="Times New Roman" w:cs="Times New Roman"/>
          <w:sz w:val="28"/>
          <w:szCs w:val="28"/>
          <w:highlight w:val="white"/>
          <w:lang w:val="en-US"/>
        </w:rPr>
      </w:pPr>
      <w:proofErr w:type="spellStart"/>
      <w:r w:rsidRPr="001E0B25">
        <w:rPr>
          <w:rFonts w:ascii="Times New Roman" w:hAnsi="Times New Roman" w:cs="Times New Roman"/>
          <w:sz w:val="28"/>
          <w:szCs w:val="28"/>
          <w:lang w:val="en-US"/>
        </w:rPr>
        <w:t>Elizarova</w:t>
      </w:r>
      <w:proofErr w:type="spellEnd"/>
      <w:r w:rsidRPr="001E0B25">
        <w:rPr>
          <w:rFonts w:ascii="Times New Roman" w:hAnsi="Times New Roman" w:cs="Times New Roman"/>
          <w:sz w:val="28"/>
          <w:szCs w:val="28"/>
          <w:lang w:val="en-US"/>
        </w:rPr>
        <w:t xml:space="preserve"> Polina </w:t>
      </w:r>
      <w:proofErr w:type="spellStart"/>
      <w:r w:rsidRPr="001E0B25">
        <w:rPr>
          <w:rFonts w:ascii="Times New Roman" w:hAnsi="Times New Roman" w:cs="Times New Roman"/>
          <w:sz w:val="28"/>
          <w:szCs w:val="28"/>
          <w:lang w:val="en-US"/>
        </w:rPr>
        <w:t>Dmitrievna</w:t>
      </w:r>
      <w:proofErr w:type="spellEnd"/>
      <w:r w:rsidRPr="001E0B25">
        <w:rPr>
          <w:rFonts w:ascii="Times New Roman" w:hAnsi="Times New Roman" w:cs="Times New Roman"/>
          <w:sz w:val="28"/>
          <w:szCs w:val="28"/>
          <w:lang w:val="en-US"/>
        </w:rPr>
        <w:t xml:space="preserve">, </w:t>
      </w:r>
      <w:r w:rsidRPr="001E0B25">
        <w:rPr>
          <w:rFonts w:ascii="Times New Roman" w:hAnsi="Times New Roman" w:cs="Times New Roman"/>
          <w:sz w:val="28"/>
          <w:szCs w:val="28"/>
          <w:highlight w:val="white"/>
          <w:lang w:val="en-US"/>
        </w:rPr>
        <w:t>the 2nd year student of the School of Social Sciences and Oriental Studies in St. Petersburg HSE campus, educational program “Sociology and Social Informatics”.</w:t>
      </w:r>
    </w:p>
    <w:p w14:paraId="794AB4C9" w14:textId="320B1404" w:rsidR="00650393" w:rsidRPr="001E0B25" w:rsidRDefault="00650393" w:rsidP="001E0B25">
      <w:pPr>
        <w:spacing w:line="360" w:lineRule="auto"/>
        <w:jc w:val="both"/>
        <w:rPr>
          <w:rFonts w:ascii="Times New Roman" w:hAnsi="Times New Roman" w:cs="Times New Roman"/>
          <w:sz w:val="28"/>
          <w:szCs w:val="28"/>
          <w:lang w:val="en-US"/>
        </w:rPr>
      </w:pPr>
      <w:r w:rsidRPr="001E0B25">
        <w:rPr>
          <w:rFonts w:ascii="Times New Roman" w:hAnsi="Times New Roman" w:cs="Times New Roman"/>
          <w:b/>
          <w:sz w:val="28"/>
          <w:szCs w:val="28"/>
          <w:lang w:val="en-US"/>
        </w:rPr>
        <w:t>Competencies and skills:</w:t>
      </w:r>
      <w:r w:rsidRPr="001E0B25">
        <w:rPr>
          <w:rFonts w:ascii="Times New Roman" w:hAnsi="Times New Roman" w:cs="Times New Roman"/>
          <w:sz w:val="28"/>
          <w:szCs w:val="28"/>
          <w:lang w:val="en-US"/>
        </w:rPr>
        <w:t xml:space="preserve"> teamwork, adaptability, practice of public presentations, conducting UX, marketing and sociological research, SMM.</w:t>
      </w:r>
    </w:p>
    <w:p w14:paraId="42066D91" w14:textId="77777777" w:rsidR="00650393" w:rsidRPr="001E0B25" w:rsidRDefault="00650393" w:rsidP="001E0B25">
      <w:pPr>
        <w:spacing w:line="360" w:lineRule="auto"/>
        <w:jc w:val="both"/>
        <w:rPr>
          <w:rFonts w:ascii="Times New Roman" w:hAnsi="Times New Roman" w:cs="Times New Roman"/>
          <w:sz w:val="28"/>
          <w:szCs w:val="28"/>
          <w:lang w:val="en-US"/>
        </w:rPr>
      </w:pPr>
      <w:r w:rsidRPr="001E0B25">
        <w:rPr>
          <w:rFonts w:ascii="Times New Roman" w:hAnsi="Times New Roman" w:cs="Times New Roman"/>
          <w:b/>
          <w:sz w:val="28"/>
          <w:szCs w:val="28"/>
          <w:lang w:val="en-US"/>
        </w:rPr>
        <w:t>Languages:</w:t>
      </w:r>
      <w:r w:rsidRPr="001E0B25">
        <w:rPr>
          <w:rFonts w:ascii="Times New Roman" w:hAnsi="Times New Roman" w:cs="Times New Roman"/>
          <w:sz w:val="28"/>
          <w:szCs w:val="28"/>
          <w:lang w:val="en-US"/>
        </w:rPr>
        <w:t xml:space="preserve"> Russian, English</w:t>
      </w:r>
    </w:p>
    <w:p w14:paraId="02E1DEF9" w14:textId="15DF4948" w:rsidR="00650393" w:rsidRPr="001E0B25" w:rsidRDefault="00650393" w:rsidP="001E0B25">
      <w:pPr>
        <w:spacing w:line="360" w:lineRule="auto"/>
        <w:jc w:val="both"/>
        <w:rPr>
          <w:rFonts w:ascii="Times New Roman" w:hAnsi="Times New Roman" w:cs="Times New Roman"/>
          <w:sz w:val="28"/>
          <w:szCs w:val="28"/>
          <w:lang w:val="en-US"/>
        </w:rPr>
      </w:pPr>
      <w:r w:rsidRPr="001E0B25">
        <w:rPr>
          <w:rFonts w:ascii="Times New Roman" w:hAnsi="Times New Roman" w:cs="Times New Roman"/>
          <w:b/>
          <w:sz w:val="28"/>
          <w:szCs w:val="28"/>
          <w:lang w:val="en-US"/>
        </w:rPr>
        <w:t>Career plans:</w:t>
      </w:r>
      <w:r w:rsidRPr="001E0B25">
        <w:rPr>
          <w:rFonts w:ascii="Times New Roman" w:hAnsi="Times New Roman" w:cs="Times New Roman"/>
          <w:sz w:val="28"/>
          <w:szCs w:val="28"/>
          <w:lang w:val="en-US"/>
        </w:rPr>
        <w:t xml:space="preserve"> art manager, creative director of art spaces, UX researcher</w:t>
      </w:r>
    </w:p>
    <w:p w14:paraId="0D16DE01" w14:textId="4DE64484" w:rsidR="00650393" w:rsidRPr="001E0B25" w:rsidRDefault="00650393" w:rsidP="001E0B25">
      <w:pPr>
        <w:spacing w:line="360" w:lineRule="auto"/>
        <w:jc w:val="both"/>
        <w:rPr>
          <w:rFonts w:ascii="Times New Roman" w:hAnsi="Times New Roman" w:cs="Times New Roman"/>
          <w:sz w:val="28"/>
          <w:szCs w:val="28"/>
          <w:lang w:val="en-US"/>
        </w:rPr>
      </w:pPr>
      <w:r w:rsidRPr="001E0B25">
        <w:rPr>
          <w:rFonts w:ascii="Times New Roman" w:hAnsi="Times New Roman" w:cs="Times New Roman"/>
          <w:b/>
          <w:sz w:val="28"/>
          <w:szCs w:val="28"/>
          <w:lang w:val="en-US"/>
        </w:rPr>
        <w:t>Hobbies:</w:t>
      </w:r>
      <w:r w:rsidRPr="001E0B25">
        <w:rPr>
          <w:rFonts w:ascii="Times New Roman" w:hAnsi="Times New Roman" w:cs="Times New Roman"/>
          <w:sz w:val="28"/>
          <w:szCs w:val="28"/>
          <w:lang w:val="en-US"/>
        </w:rPr>
        <w:t xml:space="preserve"> cinema, art of the second half of the 20th century, poetry reading, swimming.</w:t>
      </w:r>
    </w:p>
    <w:p w14:paraId="23833A49" w14:textId="3CB6DA6C" w:rsidR="00650393" w:rsidRPr="001E0B25" w:rsidRDefault="00650393" w:rsidP="001E0B25">
      <w:pPr>
        <w:spacing w:line="360" w:lineRule="auto"/>
        <w:jc w:val="both"/>
        <w:rPr>
          <w:rFonts w:ascii="Times New Roman" w:hAnsi="Times New Roman" w:cs="Times New Roman"/>
          <w:sz w:val="28"/>
          <w:szCs w:val="28"/>
          <w:lang w:val="fr-FR"/>
        </w:rPr>
      </w:pPr>
      <w:r w:rsidRPr="001E0B25">
        <w:rPr>
          <w:rFonts w:ascii="Times New Roman" w:hAnsi="Times New Roman" w:cs="Times New Roman"/>
          <w:b/>
          <w:sz w:val="28"/>
          <w:szCs w:val="28"/>
          <w:lang w:val="fr-FR"/>
        </w:rPr>
        <w:t>E-mail:</w:t>
      </w:r>
      <w:r w:rsidRPr="001E0B25">
        <w:rPr>
          <w:rFonts w:ascii="Times New Roman" w:hAnsi="Times New Roman" w:cs="Times New Roman"/>
          <w:sz w:val="28"/>
          <w:szCs w:val="28"/>
          <w:lang w:val="fr-FR"/>
        </w:rPr>
        <w:t xml:space="preserve"> </w:t>
      </w:r>
      <w:hyperlink r:id="rId439">
        <w:r w:rsidRPr="001E0B25">
          <w:rPr>
            <w:rFonts w:ascii="Times New Roman" w:hAnsi="Times New Roman" w:cs="Times New Roman"/>
            <w:color w:val="1155CC"/>
            <w:sz w:val="28"/>
            <w:szCs w:val="28"/>
            <w:u w:val="single"/>
            <w:lang w:val="fr-FR"/>
          </w:rPr>
          <w:t>pdelizarova@edu.hse.ru</w:t>
        </w:r>
      </w:hyperlink>
      <w:r w:rsidRPr="001E0B25">
        <w:rPr>
          <w:rFonts w:ascii="Times New Roman" w:hAnsi="Times New Roman" w:cs="Times New Roman"/>
          <w:sz w:val="28"/>
          <w:szCs w:val="28"/>
          <w:lang w:val="fr-FR"/>
        </w:rPr>
        <w:t xml:space="preserve">  </w:t>
      </w:r>
    </w:p>
    <w:p w14:paraId="1BD825D0" w14:textId="52192EB4" w:rsidR="00FF3B74" w:rsidRPr="001E0B25" w:rsidRDefault="00650393" w:rsidP="001E0B25">
      <w:pPr>
        <w:spacing w:line="360" w:lineRule="auto"/>
        <w:jc w:val="both"/>
        <w:rPr>
          <w:color w:val="1A1A1A"/>
          <w:sz w:val="28"/>
          <w:szCs w:val="28"/>
        </w:rPr>
      </w:pPr>
      <w:r w:rsidRPr="001E0B25">
        <w:rPr>
          <w:rFonts w:ascii="Times New Roman" w:hAnsi="Times New Roman" w:cs="Times New Roman"/>
          <w:b/>
          <w:sz w:val="28"/>
          <w:szCs w:val="28"/>
        </w:rPr>
        <w:t xml:space="preserve">Social </w:t>
      </w:r>
      <w:proofErr w:type="spellStart"/>
      <w:r w:rsidRPr="001E0B25">
        <w:rPr>
          <w:rFonts w:ascii="Times New Roman" w:hAnsi="Times New Roman" w:cs="Times New Roman"/>
          <w:b/>
          <w:sz w:val="28"/>
          <w:szCs w:val="28"/>
        </w:rPr>
        <w:t>media</w:t>
      </w:r>
      <w:proofErr w:type="spellEnd"/>
      <w:r w:rsidRPr="001E0B25">
        <w:rPr>
          <w:rFonts w:ascii="Times New Roman" w:hAnsi="Times New Roman" w:cs="Times New Roman"/>
          <w:b/>
          <w:sz w:val="28"/>
          <w:szCs w:val="28"/>
        </w:rPr>
        <w:t xml:space="preserve"> </w:t>
      </w:r>
      <w:proofErr w:type="spellStart"/>
      <w:r w:rsidRPr="001E0B25">
        <w:rPr>
          <w:rFonts w:ascii="Times New Roman" w:hAnsi="Times New Roman" w:cs="Times New Roman"/>
          <w:b/>
          <w:sz w:val="28"/>
          <w:szCs w:val="28"/>
        </w:rPr>
        <w:t>page</w:t>
      </w:r>
      <w:proofErr w:type="spellEnd"/>
      <w:r w:rsidRPr="001E0B25">
        <w:rPr>
          <w:rFonts w:ascii="Times New Roman" w:hAnsi="Times New Roman" w:cs="Times New Roman"/>
          <w:b/>
          <w:sz w:val="28"/>
          <w:szCs w:val="28"/>
        </w:rPr>
        <w:t>:</w:t>
      </w:r>
      <w:r w:rsidRPr="001E0B25">
        <w:rPr>
          <w:rFonts w:ascii="Times New Roman" w:hAnsi="Times New Roman" w:cs="Times New Roman"/>
          <w:sz w:val="28"/>
          <w:szCs w:val="28"/>
        </w:rPr>
        <w:t xml:space="preserve"> </w:t>
      </w:r>
      <w:hyperlink r:id="rId440">
        <w:r w:rsidRPr="001E0B25">
          <w:rPr>
            <w:rFonts w:ascii="Times New Roman" w:hAnsi="Times New Roman" w:cs="Times New Roman"/>
            <w:color w:val="1155CC"/>
            <w:sz w:val="28"/>
            <w:szCs w:val="28"/>
            <w:u w:val="single"/>
          </w:rPr>
          <w:t>https://t.me/elizarovapolly</w:t>
        </w:r>
      </w:hyperlink>
      <w:r w:rsidRPr="001E0B25">
        <w:rPr>
          <w:sz w:val="28"/>
          <w:szCs w:val="28"/>
        </w:rPr>
        <w:t xml:space="preserve"> </w:t>
      </w:r>
    </w:p>
    <w:p w14:paraId="3A52A6ED" w14:textId="77777777" w:rsidR="00650393" w:rsidRPr="00650393" w:rsidRDefault="00650393" w:rsidP="00650393">
      <w:pPr>
        <w:rPr>
          <w:rFonts w:ascii="Times New Roman" w:eastAsia="Times New Roman" w:hAnsi="Times New Roman" w:cs="Times New Roman"/>
          <w:sz w:val="28"/>
          <w:szCs w:val="28"/>
          <w:lang w:eastAsia="ru-RU"/>
        </w:rPr>
      </w:pPr>
      <w:r w:rsidRPr="00650393">
        <w:rPr>
          <w:rFonts w:ascii="Times New Roman" w:eastAsia="Times New Roman" w:hAnsi="Times New Roman" w:cs="Times New Roman"/>
          <w:sz w:val="28"/>
          <w:szCs w:val="28"/>
          <w:lang w:eastAsia="ru-RU"/>
        </w:rPr>
        <w:br w:type="page"/>
      </w:r>
    </w:p>
    <w:p w14:paraId="4E2F5489" w14:textId="302D9089" w:rsidR="00FF3B74" w:rsidRPr="00173954" w:rsidRDefault="00FF3B74" w:rsidP="00EF1E27">
      <w:pPr>
        <w:pStyle w:val="10"/>
        <w:spacing w:line="360" w:lineRule="auto"/>
        <w:jc w:val="right"/>
        <w:rPr>
          <w:rFonts w:ascii="Times New Roman" w:eastAsia="Times New Roman" w:hAnsi="Times New Roman" w:cs="Times New Roman"/>
          <w:color w:val="auto"/>
          <w:sz w:val="28"/>
          <w:szCs w:val="28"/>
          <w:lang w:eastAsia="ru-RU"/>
        </w:rPr>
      </w:pPr>
      <w:bookmarkStart w:id="60" w:name="_Toc152161258"/>
      <w:proofErr w:type="spellStart"/>
      <w:r w:rsidRPr="00650393">
        <w:rPr>
          <w:rFonts w:ascii="Times New Roman" w:eastAsia="Times New Roman" w:hAnsi="Times New Roman" w:cs="Times New Roman"/>
          <w:b/>
          <w:bCs/>
          <w:color w:val="auto"/>
          <w:sz w:val="28"/>
          <w:szCs w:val="28"/>
          <w:lang w:eastAsia="ru-RU"/>
        </w:rPr>
        <w:lastRenderedPageBreak/>
        <w:t>Курунова</w:t>
      </w:r>
      <w:proofErr w:type="spellEnd"/>
      <w:r w:rsidRPr="00650393">
        <w:rPr>
          <w:rFonts w:ascii="Times New Roman" w:eastAsia="Times New Roman" w:hAnsi="Times New Roman" w:cs="Times New Roman"/>
          <w:b/>
          <w:bCs/>
          <w:color w:val="auto"/>
          <w:sz w:val="28"/>
          <w:szCs w:val="28"/>
          <w:lang w:eastAsia="ru-RU"/>
        </w:rPr>
        <w:t xml:space="preserve"> Юлия Александровна</w:t>
      </w:r>
      <w:bookmarkEnd w:id="60"/>
    </w:p>
    <w:p w14:paraId="34161F10" w14:textId="77777777" w:rsidR="005E6627" w:rsidRDefault="005E6627" w:rsidP="00EF1E27">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Использование искусственного интеллекта в </w:t>
      </w:r>
      <w:proofErr w:type="spellStart"/>
      <w:r>
        <w:rPr>
          <w:rFonts w:ascii="Times New Roman" w:eastAsia="Times New Roman" w:hAnsi="Times New Roman" w:cs="Times New Roman"/>
          <w:b/>
          <w:sz w:val="28"/>
          <w:szCs w:val="28"/>
        </w:rPr>
        <w:t>digital</w:t>
      </w:r>
      <w:proofErr w:type="spellEnd"/>
      <w:r>
        <w:rPr>
          <w:rFonts w:ascii="Times New Roman" w:eastAsia="Times New Roman" w:hAnsi="Times New Roman" w:cs="Times New Roman"/>
          <w:b/>
          <w:sz w:val="28"/>
          <w:szCs w:val="28"/>
        </w:rPr>
        <w:t>-маркетинге банка Тинькофф</w:t>
      </w:r>
    </w:p>
    <w:p w14:paraId="4FB2662E" w14:textId="77777777" w:rsidR="005E6627" w:rsidRDefault="005E6627" w:rsidP="005E6627">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14:anchorId="50E93E66" wp14:editId="1F0BBB1B">
            <wp:extent cx="6152515" cy="1547495"/>
            <wp:effectExtent l="0" t="0" r="0" b="0"/>
            <wp:docPr id="89" name="image2.png" descr="Изображение выглядит как диаграмм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png" descr="Изображение выглядит как диаграмма&#10;&#10;Автоматически созданное описание"/>
                    <pic:cNvPicPr preferRelativeResize="0"/>
                  </pic:nvPicPr>
                  <pic:blipFill>
                    <a:blip r:embed="rId441"/>
                    <a:srcRect/>
                    <a:stretch>
                      <a:fillRect/>
                    </a:stretch>
                  </pic:blipFill>
                  <pic:spPr>
                    <a:xfrm>
                      <a:off x="0" y="0"/>
                      <a:ext cx="6152515" cy="1547495"/>
                    </a:xfrm>
                    <a:prstGeom prst="rect">
                      <a:avLst/>
                    </a:prstGeom>
                    <a:ln/>
                  </pic:spPr>
                </pic:pic>
              </a:graphicData>
            </a:graphic>
          </wp:inline>
        </w:drawing>
      </w:r>
    </w:p>
    <w:p w14:paraId="0A06C37D" w14:textId="77777777" w:rsidR="005E6627" w:rsidRDefault="005E6627" w:rsidP="005E6627">
      <w:pPr>
        <w:spacing w:line="360" w:lineRule="auto"/>
        <w:rPr>
          <w:rFonts w:ascii="Times New Roman" w:eastAsia="Times New Roman" w:hAnsi="Times New Roman" w:cs="Times New Roman"/>
          <w:b/>
          <w:sz w:val="28"/>
          <w:szCs w:val="28"/>
        </w:rPr>
      </w:pPr>
    </w:p>
    <w:p w14:paraId="40863E8B" w14:textId="77777777" w:rsidR="005E6627" w:rsidRDefault="005E6627" w:rsidP="005E6627">
      <w:pPr>
        <w:spacing w:line="36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Аннотация</w:t>
      </w:r>
    </w:p>
    <w:p w14:paraId="791A33CF" w14:textId="77777777" w:rsidR="005E6627" w:rsidRDefault="005E6627" w:rsidP="005E6627">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современном мире наблюдается стремительное развитие искусственного интеллекта (ИИ) и его внедрение в экономику и другие сферы жизни. В эссе рассматриваются практики применения технологий искусственного интеллекта в маркетинговой деятельности технологической компании «Тинькофф банк», а также их воздействие на показатели эффективности компании. В эссе оцениваются перспективы развития и применения искусственного интеллекта в сфере цифрового маркетинга, их влияния на деятельность компании и поведение клиентов.  </w:t>
      </w:r>
    </w:p>
    <w:p w14:paraId="184B563E" w14:textId="7A689DD0" w:rsidR="005E6627" w:rsidRDefault="005E6627" w:rsidP="005E6627">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Ключевые слова: </w:t>
      </w:r>
      <w:r>
        <w:rPr>
          <w:rFonts w:ascii="Times New Roman" w:eastAsia="Times New Roman" w:hAnsi="Times New Roman" w:cs="Times New Roman"/>
          <w:sz w:val="28"/>
          <w:szCs w:val="28"/>
        </w:rPr>
        <w:t xml:space="preserve">искусственный интеллект, </w:t>
      </w:r>
      <w:proofErr w:type="spellStart"/>
      <w:r>
        <w:rPr>
          <w:rFonts w:ascii="Times New Roman" w:eastAsia="Times New Roman" w:hAnsi="Times New Roman" w:cs="Times New Roman"/>
          <w:sz w:val="28"/>
          <w:szCs w:val="28"/>
        </w:rPr>
        <w:t>digital</w:t>
      </w:r>
      <w:proofErr w:type="spellEnd"/>
      <w:r>
        <w:rPr>
          <w:rFonts w:ascii="Times New Roman" w:eastAsia="Times New Roman" w:hAnsi="Times New Roman" w:cs="Times New Roman"/>
          <w:sz w:val="28"/>
          <w:szCs w:val="28"/>
        </w:rPr>
        <w:t>-маркетинг, развитие маркетинга, онлайн-банкинг, использование технологий ИИ в маркетинге, Тинькофф, AI-</w:t>
      </w:r>
      <w:proofErr w:type="spellStart"/>
      <w:r>
        <w:rPr>
          <w:rFonts w:ascii="Times New Roman" w:eastAsia="Times New Roman" w:hAnsi="Times New Roman" w:cs="Times New Roman"/>
          <w:sz w:val="28"/>
          <w:szCs w:val="28"/>
        </w:rPr>
        <w:t>banking</w:t>
      </w:r>
      <w:proofErr w:type="spellEnd"/>
    </w:p>
    <w:p w14:paraId="1A7B3EBC" w14:textId="77777777" w:rsidR="004D4912" w:rsidRPr="004D4912" w:rsidRDefault="004D4912" w:rsidP="005E6627">
      <w:pPr>
        <w:spacing w:line="360" w:lineRule="auto"/>
        <w:jc w:val="both"/>
        <w:rPr>
          <w:rFonts w:ascii="Times New Roman" w:eastAsia="Times New Roman" w:hAnsi="Times New Roman" w:cs="Times New Roman"/>
          <w:sz w:val="28"/>
          <w:szCs w:val="28"/>
        </w:rPr>
      </w:pPr>
    </w:p>
    <w:p w14:paraId="1D385507" w14:textId="77777777" w:rsidR="005E6627" w:rsidRPr="00C8311A" w:rsidRDefault="005E6627" w:rsidP="004D4912">
      <w:pPr>
        <w:spacing w:line="360" w:lineRule="auto"/>
        <w:jc w:val="right"/>
        <w:rPr>
          <w:rFonts w:ascii="Times New Roman" w:eastAsia="Times New Roman" w:hAnsi="Times New Roman" w:cs="Times New Roman"/>
          <w:b/>
          <w:sz w:val="28"/>
          <w:szCs w:val="28"/>
          <w:lang w:val="en-US"/>
        </w:rPr>
      </w:pPr>
      <w:proofErr w:type="spellStart"/>
      <w:r w:rsidRPr="00C8311A">
        <w:rPr>
          <w:rFonts w:ascii="Times New Roman" w:eastAsia="Times New Roman" w:hAnsi="Times New Roman" w:cs="Times New Roman"/>
          <w:b/>
          <w:sz w:val="28"/>
          <w:szCs w:val="28"/>
          <w:lang w:val="en-US"/>
        </w:rPr>
        <w:t>Kurunova</w:t>
      </w:r>
      <w:proofErr w:type="spellEnd"/>
      <w:r w:rsidRPr="00C8311A">
        <w:rPr>
          <w:rFonts w:ascii="Times New Roman" w:eastAsia="Times New Roman" w:hAnsi="Times New Roman" w:cs="Times New Roman"/>
          <w:b/>
          <w:sz w:val="28"/>
          <w:szCs w:val="28"/>
          <w:lang w:val="en-US"/>
        </w:rPr>
        <w:t xml:space="preserve"> Julia </w:t>
      </w:r>
    </w:p>
    <w:p w14:paraId="1522B27B" w14:textId="77777777" w:rsidR="005E6627" w:rsidRPr="00C8311A" w:rsidRDefault="005E6627" w:rsidP="004D4912">
      <w:pPr>
        <w:spacing w:line="360" w:lineRule="auto"/>
        <w:jc w:val="center"/>
        <w:rPr>
          <w:rFonts w:ascii="Times New Roman" w:eastAsia="Times New Roman" w:hAnsi="Times New Roman" w:cs="Times New Roman"/>
          <w:b/>
          <w:sz w:val="28"/>
          <w:szCs w:val="28"/>
          <w:lang w:val="en-US"/>
        </w:rPr>
      </w:pPr>
      <w:r w:rsidRPr="00C8311A">
        <w:rPr>
          <w:rFonts w:ascii="Times New Roman" w:eastAsia="Times New Roman" w:hAnsi="Times New Roman" w:cs="Times New Roman"/>
          <w:b/>
          <w:sz w:val="28"/>
          <w:szCs w:val="28"/>
          <w:lang w:val="en-US"/>
        </w:rPr>
        <w:t>The use of artificial intelligence in digital marketing by Tinkoff</w:t>
      </w:r>
    </w:p>
    <w:p w14:paraId="6F25D05A" w14:textId="77777777" w:rsidR="005E6627" w:rsidRPr="00C8311A" w:rsidRDefault="005E6627" w:rsidP="005E6627">
      <w:pPr>
        <w:spacing w:line="360" w:lineRule="auto"/>
        <w:jc w:val="both"/>
        <w:rPr>
          <w:rFonts w:ascii="Times New Roman" w:eastAsia="Times New Roman" w:hAnsi="Times New Roman" w:cs="Times New Roman"/>
          <w:b/>
          <w:i/>
          <w:sz w:val="28"/>
          <w:szCs w:val="28"/>
          <w:lang w:val="en-US"/>
        </w:rPr>
      </w:pPr>
      <w:r w:rsidRPr="00C8311A">
        <w:rPr>
          <w:rFonts w:ascii="Times New Roman" w:eastAsia="Times New Roman" w:hAnsi="Times New Roman" w:cs="Times New Roman"/>
          <w:b/>
          <w:i/>
          <w:sz w:val="28"/>
          <w:szCs w:val="28"/>
          <w:lang w:val="en-US"/>
        </w:rPr>
        <w:t xml:space="preserve">Abstract </w:t>
      </w:r>
    </w:p>
    <w:p w14:paraId="18B70B54" w14:textId="77777777" w:rsidR="005E6627" w:rsidRPr="00C8311A" w:rsidRDefault="005E6627" w:rsidP="005E6627">
      <w:pPr>
        <w:spacing w:line="360" w:lineRule="auto"/>
        <w:ind w:firstLine="709"/>
        <w:jc w:val="both"/>
        <w:rPr>
          <w:rFonts w:ascii="Times New Roman" w:eastAsia="Times New Roman" w:hAnsi="Times New Roman" w:cs="Times New Roman"/>
          <w:sz w:val="28"/>
          <w:szCs w:val="28"/>
          <w:lang w:val="en-US"/>
        </w:rPr>
      </w:pPr>
      <w:r w:rsidRPr="00C8311A">
        <w:rPr>
          <w:rFonts w:ascii="Times New Roman" w:eastAsia="Times New Roman" w:hAnsi="Times New Roman" w:cs="Times New Roman"/>
          <w:sz w:val="28"/>
          <w:szCs w:val="28"/>
          <w:lang w:val="en-US"/>
        </w:rPr>
        <w:t xml:space="preserve">In the modern world, there is a rapid development of artificial intelligence (AI) and its introduction into the economy and other spheres of life. The essay examines the practices of using artificial intelligence technologies in the marketing activities of the Tinkoff Bank technology company, as well as their impact on the company's performance indicators. The essay assesses the prospects for the </w:t>
      </w:r>
      <w:r w:rsidRPr="00C8311A">
        <w:rPr>
          <w:rFonts w:ascii="Times New Roman" w:eastAsia="Times New Roman" w:hAnsi="Times New Roman" w:cs="Times New Roman"/>
          <w:sz w:val="28"/>
          <w:szCs w:val="28"/>
          <w:lang w:val="en-US"/>
        </w:rPr>
        <w:lastRenderedPageBreak/>
        <w:t>development and application of artificial intelligence in the field of digital marketing, their effect on the company's activities and customer behavior.</w:t>
      </w:r>
    </w:p>
    <w:p w14:paraId="413A4818" w14:textId="23015BED" w:rsidR="005E6627" w:rsidRPr="00C8311A" w:rsidRDefault="005E6627" w:rsidP="005E6627">
      <w:pPr>
        <w:spacing w:line="360" w:lineRule="auto"/>
        <w:jc w:val="both"/>
        <w:rPr>
          <w:rFonts w:ascii="Times New Roman" w:eastAsia="Times New Roman" w:hAnsi="Times New Roman" w:cs="Times New Roman"/>
          <w:sz w:val="28"/>
          <w:szCs w:val="28"/>
          <w:lang w:val="en-US"/>
        </w:rPr>
      </w:pPr>
      <w:r w:rsidRPr="00C8311A">
        <w:rPr>
          <w:rFonts w:ascii="Times New Roman" w:eastAsia="Times New Roman" w:hAnsi="Times New Roman" w:cs="Times New Roman"/>
          <w:b/>
          <w:i/>
          <w:sz w:val="28"/>
          <w:szCs w:val="28"/>
          <w:lang w:val="en-US"/>
        </w:rPr>
        <w:t xml:space="preserve">Keywords: </w:t>
      </w:r>
      <w:r w:rsidRPr="00C8311A">
        <w:rPr>
          <w:rFonts w:ascii="Times New Roman" w:eastAsia="Times New Roman" w:hAnsi="Times New Roman" w:cs="Times New Roman"/>
          <w:sz w:val="28"/>
          <w:szCs w:val="28"/>
          <w:lang w:val="en-US"/>
        </w:rPr>
        <w:t>artificial intelligence, digital marketing, marketing development, online banking, the use of AI technologies in marketing, Tinkoff, AI-banking</w:t>
      </w:r>
    </w:p>
    <w:p w14:paraId="73EC8B7F" w14:textId="77777777" w:rsidR="005E6627" w:rsidRPr="00C8311A" w:rsidRDefault="005E6627" w:rsidP="005E6627">
      <w:pPr>
        <w:spacing w:line="360" w:lineRule="auto"/>
        <w:rPr>
          <w:rFonts w:ascii="Times New Roman" w:eastAsia="Times New Roman" w:hAnsi="Times New Roman" w:cs="Times New Roman"/>
          <w:sz w:val="28"/>
          <w:szCs w:val="28"/>
          <w:lang w:val="en-US"/>
        </w:rPr>
      </w:pPr>
    </w:p>
    <w:p w14:paraId="54B06B9D" w14:textId="77777777" w:rsidR="005E6627" w:rsidRDefault="005E6627" w:rsidP="004D4912">
      <w:pPr>
        <w:pStyle w:val="aff1"/>
      </w:pPr>
      <w:r>
        <w:t>Искусственный интеллект (ИИ) стремительно проникает в различные сферы экономической жизни общества, в том числе и в маркетинг. С его помощью можно повысить эффективность рекламных кампаний, оптимизировать процесс продажи и улучшить взаимодействие с клиентами. Он способен быстро и с удивительной точностью проанализировать огромное количество данных о пользователях, включающих историю запросов в Интернете, различные действия в социальных сетях, информацию о недавно совершенных покупках, интересах, время наибольшей активности пользователей в сети и т.д. Маркетинговый прогноз, построенный на базе проведенного ИИ анализа, является основой для эффективной стратегии какой-либо компании на рынке.</w:t>
      </w:r>
    </w:p>
    <w:p w14:paraId="0F1D5635" w14:textId="77777777" w:rsidR="005E6627" w:rsidRDefault="005E6627" w:rsidP="004D4912">
      <w:pPr>
        <w:pStyle w:val="aff1"/>
      </w:pPr>
      <w:r>
        <w:t xml:space="preserve">Если говорить более подробно о том, как технологии ИИ используются в современном маркетинге, то можно особенно выделить </w:t>
      </w:r>
      <w:proofErr w:type="spellStart"/>
      <w:r>
        <w:t>digital</w:t>
      </w:r>
      <w:proofErr w:type="spellEnd"/>
      <w:r>
        <w:t xml:space="preserve">-маркетинг или цифровой маркетинг, который включает в себя не только интернет-маркетинг, но и иные каналы (см. Рис. 1.). </w:t>
      </w:r>
    </w:p>
    <w:p w14:paraId="7380DF81" w14:textId="77777777" w:rsidR="005E6627" w:rsidRDefault="005E6627" w:rsidP="005E6627">
      <w:pPr>
        <w:pBdr>
          <w:top w:val="nil"/>
          <w:left w:val="nil"/>
          <w:bottom w:val="nil"/>
          <w:right w:val="nil"/>
          <w:between w:val="nil"/>
        </w:pBdr>
        <w:spacing w:line="360" w:lineRule="auto"/>
        <w:ind w:firstLine="709"/>
        <w:jc w:val="both"/>
        <w:rPr>
          <w:rFonts w:ascii="Times New Roman" w:eastAsia="Times New Roman" w:hAnsi="Times New Roman" w:cs="Times New Roman"/>
          <w:sz w:val="28"/>
          <w:szCs w:val="28"/>
        </w:rPr>
      </w:pPr>
    </w:p>
    <w:p w14:paraId="29DD930F" w14:textId="77777777" w:rsidR="004C1407" w:rsidRDefault="004C1407">
      <w:pPr>
        <w:spacing w:after="16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br w:type="page"/>
      </w:r>
    </w:p>
    <w:p w14:paraId="320B572B" w14:textId="76049BE5" w:rsidR="005E6627" w:rsidRDefault="005E6627" w:rsidP="004C1407">
      <w:pPr>
        <w:pBdr>
          <w:top w:val="nil"/>
          <w:left w:val="nil"/>
          <w:bottom w:val="nil"/>
          <w:right w:val="nil"/>
          <w:between w:val="nil"/>
        </w:pBdr>
        <w:spacing w:line="360" w:lineRule="auto"/>
        <w:ind w:firstLine="708"/>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 xml:space="preserve">Рисунок 1. Каналы </w:t>
      </w:r>
      <w:proofErr w:type="spellStart"/>
      <w:r>
        <w:rPr>
          <w:rFonts w:ascii="Times New Roman" w:eastAsia="Times New Roman" w:hAnsi="Times New Roman" w:cs="Times New Roman"/>
          <w:b/>
          <w:color w:val="000000"/>
          <w:sz w:val="24"/>
          <w:szCs w:val="24"/>
        </w:rPr>
        <w:t>digital</w:t>
      </w:r>
      <w:proofErr w:type="spellEnd"/>
      <w:r>
        <w:rPr>
          <w:rFonts w:ascii="Times New Roman" w:eastAsia="Times New Roman" w:hAnsi="Times New Roman" w:cs="Times New Roman"/>
          <w:b/>
          <w:color w:val="000000"/>
          <w:sz w:val="24"/>
          <w:szCs w:val="24"/>
        </w:rPr>
        <w:t>-маркетинга</w:t>
      </w:r>
    </w:p>
    <w:p w14:paraId="781BD779" w14:textId="77777777" w:rsidR="005E6627" w:rsidRDefault="005E6627" w:rsidP="005E6627">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drawing>
          <wp:inline distT="114300" distB="114300" distL="114300" distR="114300" wp14:anchorId="2015AB70" wp14:editId="7A5EBD1A">
            <wp:extent cx="6152515" cy="5422900"/>
            <wp:effectExtent l="0" t="0" r="0" b="0"/>
            <wp:docPr id="9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42"/>
                    <a:srcRect/>
                    <a:stretch>
                      <a:fillRect/>
                    </a:stretch>
                  </pic:blipFill>
                  <pic:spPr>
                    <a:xfrm>
                      <a:off x="0" y="0"/>
                      <a:ext cx="6152515" cy="5422900"/>
                    </a:xfrm>
                    <a:prstGeom prst="rect">
                      <a:avLst/>
                    </a:prstGeom>
                    <a:ln/>
                  </pic:spPr>
                </pic:pic>
              </a:graphicData>
            </a:graphic>
          </wp:inline>
        </w:drawing>
      </w:r>
    </w:p>
    <w:p w14:paraId="5F262867" w14:textId="77777777" w:rsidR="005E6627" w:rsidRDefault="005E6627" w:rsidP="005E6627">
      <w:pPr>
        <w:pBdr>
          <w:top w:val="nil"/>
          <w:left w:val="nil"/>
          <w:bottom w:val="nil"/>
          <w:right w:val="nil"/>
          <w:between w:val="nil"/>
        </w:pBdr>
        <w:spacing w:line="36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 xml:space="preserve">Источник: Википедия // URL: </w:t>
      </w:r>
      <w:hyperlink r:id="rId443">
        <w:r>
          <w:rPr>
            <w:rFonts w:ascii="Times New Roman" w:eastAsia="Times New Roman" w:hAnsi="Times New Roman" w:cs="Times New Roman"/>
            <w:i/>
            <w:color w:val="0000FF"/>
            <w:sz w:val="24"/>
            <w:szCs w:val="24"/>
            <w:u w:val="single"/>
          </w:rPr>
          <w:t>https://ru.wikipedia.org/wiki/Цифровой_маркетинг</w:t>
        </w:r>
      </w:hyperlink>
      <w:r>
        <w:rPr>
          <w:rFonts w:ascii="Times New Roman" w:eastAsia="Times New Roman" w:hAnsi="Times New Roman" w:cs="Times New Roman"/>
          <w:i/>
          <w:color w:val="000000"/>
          <w:sz w:val="24"/>
          <w:szCs w:val="24"/>
        </w:rPr>
        <w:t xml:space="preserve"> </w:t>
      </w:r>
    </w:p>
    <w:p w14:paraId="55E8E38A" w14:textId="77777777" w:rsidR="005E6627" w:rsidRDefault="005E6627" w:rsidP="005E6627">
      <w:pPr>
        <w:pBdr>
          <w:top w:val="nil"/>
          <w:left w:val="nil"/>
          <w:bottom w:val="nil"/>
          <w:right w:val="nil"/>
          <w:between w:val="nil"/>
        </w:pBdr>
        <w:spacing w:line="360" w:lineRule="auto"/>
        <w:jc w:val="both"/>
        <w:rPr>
          <w:rFonts w:ascii="Times New Roman" w:eastAsia="Times New Roman" w:hAnsi="Times New Roman" w:cs="Times New Roman"/>
          <w:i/>
          <w:sz w:val="24"/>
          <w:szCs w:val="24"/>
        </w:rPr>
      </w:pPr>
    </w:p>
    <w:p w14:paraId="626E0317" w14:textId="77777777" w:rsidR="005E6627" w:rsidRDefault="005E6627" w:rsidP="004D4912">
      <w:pPr>
        <w:pStyle w:val="aff1"/>
        <w:rPr>
          <w:i/>
          <w:sz w:val="24"/>
        </w:rPr>
      </w:pPr>
      <w:r>
        <w:t xml:space="preserve">По последним отчётам, согласно </w:t>
      </w:r>
      <w:proofErr w:type="spellStart"/>
      <w:r>
        <w:t>Statista</w:t>
      </w:r>
      <w:proofErr w:type="spellEnd"/>
      <w:r>
        <w:t xml:space="preserve">, более 80% отраслевых экспертов по всему миру интегрируют ту или иную форму технологии ИИ в свою маркетинговую деятельность в Интернете. </w:t>
      </w:r>
      <w:r>
        <w:rPr>
          <w:vertAlign w:val="superscript"/>
        </w:rPr>
        <w:footnoteReference w:id="317"/>
      </w:r>
    </w:p>
    <w:p w14:paraId="31798104" w14:textId="77777777" w:rsidR="005E6627" w:rsidRDefault="005E6627" w:rsidP="004D4912">
      <w:pPr>
        <w:pStyle w:val="aff1"/>
      </w:pPr>
      <w:r>
        <w:t xml:space="preserve">Столь масштабная адаптация искусственного интеллекта для маркетинговых целей неудивительна, учитывая многообразие предоставляемых им преимуществ, включающих автоматизацию задач, персонализацию кампаний, анализ данных и многие другие, которые позволяют повышать эффективность, снижать затраты и проводить </w:t>
      </w:r>
      <w:r>
        <w:lastRenderedPageBreak/>
        <w:t xml:space="preserve">исследование потенциальных клиентов. Например, ИИ используется для таргетинга, персонализации контента, оптимизации времени отправки писем по электронной почте, расчёта конверсий и для множества других задач. Согласно исследованию, результаты которого были опубликованы на сайте </w:t>
      </w:r>
      <w:proofErr w:type="spellStart"/>
      <w:r>
        <w:t>Statista</w:t>
      </w:r>
      <w:proofErr w:type="spellEnd"/>
      <w:r>
        <w:t>, в 2022 году в 35 странах мира 90% маркетологов используют инструменты искусственного интеллекта для автоматизации процессов взаимодействия с клиентами, особенно выделив персонализацию</w:t>
      </w:r>
      <w:r>
        <w:rPr>
          <w:vertAlign w:val="superscript"/>
        </w:rPr>
        <w:footnoteReference w:id="318"/>
      </w:r>
      <w:r>
        <w:t>. </w:t>
      </w:r>
    </w:p>
    <w:p w14:paraId="1D57535E" w14:textId="77777777" w:rsidR="005E6627" w:rsidRDefault="005E6627" w:rsidP="004D4912">
      <w:pPr>
        <w:pStyle w:val="aff1"/>
      </w:pPr>
      <w:r>
        <w:t xml:space="preserve">В России искусственный интеллект также начал применяться в маркетинговой деятельности разных компаний. Среди них можно выделить такие компании, как Mail Group, Яндекс, </w:t>
      </w:r>
      <w:proofErr w:type="spellStart"/>
      <w:r>
        <w:t>Сбер</w:t>
      </w:r>
      <w:proofErr w:type="spellEnd"/>
      <w:r>
        <w:t xml:space="preserve">, </w:t>
      </w:r>
      <w:proofErr w:type="spellStart"/>
      <w:r>
        <w:t>Ozon</w:t>
      </w:r>
      <w:proofErr w:type="spellEnd"/>
      <w:r>
        <w:t xml:space="preserve">, </w:t>
      </w:r>
      <w:proofErr w:type="spellStart"/>
      <w:r>
        <w:t>Wildberries</w:t>
      </w:r>
      <w:proofErr w:type="spellEnd"/>
      <w:r>
        <w:t xml:space="preserve">, Тинькофф, Beeline, Аэрофлот и многие другие. Они используют ИИ для анализа данных о поведении потребителей, персонализации рекламных предложений, улучшения качества обслуживания клиентов и оптимизации маркетинговых кампаний. Можно говорить о том, что применение искусственного интеллекта в маркетинге российских компаний широко распространено уже сегодня, и это одно из наиболее перспективных направлений развития маркетинговой деятельности. В данном эссе, в виду того, что выбранная мной тема является обширной, мы рассмотрим то, как искусственный интеллект применяется в </w:t>
      </w:r>
      <w:proofErr w:type="spellStart"/>
      <w:r>
        <w:t>digital</w:t>
      </w:r>
      <w:proofErr w:type="spellEnd"/>
      <w:r>
        <w:t>-маркетинге лишь одной российской компании, а именно технологической компании Тинькофф. </w:t>
      </w:r>
    </w:p>
    <w:p w14:paraId="3A25F99E" w14:textId="77777777" w:rsidR="005E6627" w:rsidRDefault="005E6627" w:rsidP="004D4912">
      <w:pPr>
        <w:pStyle w:val="aff1"/>
      </w:pPr>
      <w:r>
        <w:t>Тинькофф (“Тинькофф банк”) — российский коммерческий банк, сфокусированный на дистанционном обслуживании клиентов; онлайн-экосистема, предоставляющая финансовые услуги физическим и юридическим лицам. Является третьим крупнейшим банком России по количеству активных клиентов</w:t>
      </w:r>
      <w:r>
        <w:rPr>
          <w:vertAlign w:val="superscript"/>
        </w:rPr>
        <w:footnoteReference w:id="319"/>
      </w:r>
      <w:r>
        <w:t xml:space="preserve">, а также включен Банком России в список тринадцати системно значимых кредитных организаций. Компания уделяет повышенное внимание развитию </w:t>
      </w:r>
      <w:proofErr w:type="spellStart"/>
      <w:r>
        <w:t>lifestyle</w:t>
      </w:r>
      <w:proofErr w:type="spellEnd"/>
      <w:r>
        <w:t xml:space="preserve">-банкинга: экосистема дает клиентам </w:t>
      </w:r>
      <w:r>
        <w:lastRenderedPageBreak/>
        <w:t>возможность анализировать и планировать личные траты, инвестировать сбережения, получать бонусы в рамках программ лояльности, бронировать путешествия, покупать билеты в кино, бронировать столики в ресторанах и делать многое другое</w:t>
      </w:r>
      <w:r>
        <w:rPr>
          <w:vertAlign w:val="superscript"/>
        </w:rPr>
        <w:footnoteReference w:id="320"/>
      </w:r>
      <w:r>
        <w:t>. Согласно данным с официального сайта Тинькофф, в августе 2022 года количество розничных пользователей экосистемы, то есть тех пользователей, кто использует один ее продукт и более, превысило 25 млн человек</w:t>
      </w:r>
      <w:r>
        <w:rPr>
          <w:vertAlign w:val="superscript"/>
        </w:rPr>
        <w:footnoteReference w:id="321"/>
      </w:r>
      <w:r>
        <w:t xml:space="preserve">. Я выбрала именно эту компанию в качестве объекта рассмотрения методов ИИ в ее маркетинговой деятельности по нескольким причинам. Во-первых, уже на протяжении долгого времени я имела возможность часто наблюдать различные рекламные кампании и мне стало интересно, какие механизмы стоят в ее создании. Во-вторых, я являюсь пользователем этой экосистемы уже на протяжении более чем пяти лет и в этом году уже была стажером в Тинькофф, поэтому мне близко рассмотрение именно этой компании. </w:t>
      </w:r>
    </w:p>
    <w:p w14:paraId="5DE5EC47" w14:textId="77777777" w:rsidR="005E6627" w:rsidRDefault="005E6627" w:rsidP="004D4912">
      <w:pPr>
        <w:pStyle w:val="aff1"/>
        <w:rPr>
          <w:highlight w:val="white"/>
        </w:rPr>
      </w:pPr>
      <w:r>
        <w:rPr>
          <w:highlight w:val="white"/>
        </w:rPr>
        <w:t>В 2020 году Тинькофф начал активно развивать концепцию AI-</w:t>
      </w:r>
      <w:proofErr w:type="spellStart"/>
      <w:r>
        <w:rPr>
          <w:highlight w:val="white"/>
        </w:rPr>
        <w:t>banking</w:t>
      </w:r>
      <w:proofErr w:type="spellEnd"/>
      <w:r>
        <w:rPr>
          <w:highlight w:val="white"/>
        </w:rPr>
        <w:t xml:space="preserve">, то есть банковского обслуживания, в котором применяются технологии искусственного интеллекта. Для этого был создан Центр Технологий Искусственного Интеллекта, который объединил в себе все, что связано с ИИ и машинным обучением. Цель новой концепции </w:t>
      </w:r>
      <w:r>
        <w:t>— предоставление клиентам при помощи технологий искусственного интеллекта персонализированных товаров и услуг. Она реализуется при помощи персонализации интерфейса, улучшения рекомендаций и кэшбека, автоматизации повторяющихся финансовых операций, предложении интерактивного контента, который будет интересен разным группам клиентов и улучшит их опыт взаимодействия с компанией, о некоторых из которых будет подробнее рассказано ниже</w:t>
      </w:r>
      <w:r>
        <w:rPr>
          <w:vertAlign w:val="superscript"/>
        </w:rPr>
        <w:footnoteReference w:id="322"/>
      </w:r>
      <w:r>
        <w:t xml:space="preserve">. </w:t>
      </w:r>
      <w:r>
        <w:lastRenderedPageBreak/>
        <w:t>Более того,  AI-</w:t>
      </w:r>
      <w:proofErr w:type="spellStart"/>
      <w:r>
        <w:t>banking</w:t>
      </w:r>
      <w:proofErr w:type="spellEnd"/>
      <w:r>
        <w:t xml:space="preserve"> помогает клиентам в достижении их индивидуальных финансовых целей и предоставляет необходимую для этого информацию.</w:t>
      </w:r>
    </w:p>
    <w:p w14:paraId="58A63D61" w14:textId="77777777" w:rsidR="005E6627" w:rsidRDefault="005E6627" w:rsidP="004D4912">
      <w:pPr>
        <w:pStyle w:val="aff1"/>
      </w:pPr>
      <w:r>
        <w:rPr>
          <w:highlight w:val="white"/>
        </w:rPr>
        <w:t xml:space="preserve">Первым успешным кейсом, о котором хочется рассказать, является персональный кэшбек для клиентов банка Тинькофф. Кэшбек </w:t>
      </w:r>
      <w:r>
        <w:t>— это возврат банком некоторой части потраченных средств за покупки по карте в соответствующей валюте, который можно потратить снова, инвестировать, пожертвовать на благотворительность и т. д. По карте Tinkoff Black он начисляется раз в месяц и составляет от 1% до 30% за разные виды покупок</w:t>
      </w:r>
      <w:r>
        <w:rPr>
          <w:vertAlign w:val="superscript"/>
        </w:rPr>
        <w:footnoteReference w:id="323"/>
      </w:r>
      <w:r>
        <w:t xml:space="preserve">. Более того, в приложении банка доступен список специальных предложений от магазинов-партнеров. Раньше менеджерам отдела приходилось вручную определять значимость каждого предложения, тем самым определяя первые позиции в списке, то есть те, на которые клиент обратит внимание в первую очередь. Но этот процесс не поддается четкой инструкции, а для каждого из миллионов клиентов банка сделать его вручную невозможно. Для решения этой проблемы банком Тинькофф была разработана собственная технология алгоритмического кэшбека с рекомендательными моделями, под названием Tinkoff RECO, которая осуществляет подбор самых релевантных, а главное — персонализированных предложений, каждое из которых имеет свой собственный вес для каждого клиента, автоматически обновляясь с учетом совершенных транзакций и новых предложений от партнеров, и формирует категорию «Рекомендуемое» в приложении. ML-решение предугадывает, что может захотеть купить клиент в ближайшем будущем и в соответствии с этим предлагает индивидуальный кэшбек на этот товар. Также эта технология является полезной и для производителей, предоставляя им данные для определения того, какие товары пользуются спросом у клиентов и помогая им принять решение о запуске той или иной акции не только в </w:t>
      </w:r>
      <w:proofErr w:type="spellStart"/>
      <w:r>
        <w:t>онлайне</w:t>
      </w:r>
      <w:proofErr w:type="spellEnd"/>
      <w:r>
        <w:t xml:space="preserve">, но и в </w:t>
      </w:r>
      <w:proofErr w:type="spellStart"/>
      <w:r>
        <w:t>офлайне</w:t>
      </w:r>
      <w:proofErr w:type="spellEnd"/>
      <w:r>
        <w:t xml:space="preserve">, и о том, какому клиенту и какой по размеру кэшбек предоставлять на какую-либо из категорий товаров. Данная технология кэшбека Тинькофф представляет собой семейство AI-алгоритмов, обучение которых происходило </w:t>
      </w:r>
      <w:r>
        <w:lastRenderedPageBreak/>
        <w:t xml:space="preserve">на основе данных о покупках около 8 млн клиентов этого банка, которые были совершены на протяжении двух лет. На начало 2021 года она не имела аналогов в мировой практике. Её архитектура позволяет рассчитывать различные модели вероятности покупки для конкретного бренда-партнера и принять решение о предоставлении кэшбека. Данная технология работает на внутреннем сервисе, ML-платформе. Основная модель — </w:t>
      </w:r>
      <w:proofErr w:type="spellStart"/>
      <w:r>
        <w:t>Mult</w:t>
      </w:r>
      <w:proofErr w:type="spellEnd"/>
      <w:r>
        <w:t xml:space="preserve">-VAE, позволяющая предсказывать поведение новых клиентов, обновлять рекомендации на основе новых данных без повторного обучения модели и не требующая много оперативной памяти ввиду того, что работает по файлу с данными последовательно. Благодаря внедрению этой модели компании удалось повысить удовлетворенность своих клиентов разделом спецпредложений в приложении, а также повысить их лояльность к бренду. Если говорить об эффекте, который данная технология оказала на бизнес, то можно выделить следующее: доля клиентов, которые воспользовались хотя бы одним предложением, выросла на 10%, а на 11% выросла доля клиентов, которые совершили хотя бы одну покупку, воспользовавшись спецпредложением. Благодаря оптимизации процесса выплаты кэшбека до конца 2021 года компанией было сэкономлено 80 млн </w:t>
      </w:r>
      <w:proofErr w:type="spellStart"/>
      <w:r>
        <w:t>руб</w:t>
      </w:r>
      <w:proofErr w:type="spellEnd"/>
      <w:r>
        <w:rPr>
          <w:vertAlign w:val="superscript"/>
        </w:rPr>
        <w:footnoteReference w:id="324"/>
      </w:r>
      <w:r>
        <w:t xml:space="preserve">.  </w:t>
      </w:r>
    </w:p>
    <w:p w14:paraId="7C8D870E" w14:textId="77777777" w:rsidR="005E6627" w:rsidRDefault="005E6627" w:rsidP="004D4912">
      <w:pPr>
        <w:pStyle w:val="aff1"/>
      </w:pPr>
      <w:r>
        <w:t xml:space="preserve">По словам Веры </w:t>
      </w:r>
      <w:proofErr w:type="spellStart"/>
      <w:r>
        <w:t>Лейченко</w:t>
      </w:r>
      <w:proofErr w:type="spellEnd"/>
      <w:r>
        <w:t xml:space="preserve">, руководителя управления депозитных и расчётных продуктов Тинькофф, “чем больше человек покупает по карте, тем больше алгоритм узнает о его предпочтениях и тем больше вероятность, что он предоставит ему наиболее подходящие предложения и больший кэшбек”. </w:t>
      </w:r>
    </w:p>
    <w:p w14:paraId="5C83159A" w14:textId="77777777" w:rsidR="005E6627" w:rsidRDefault="005E6627" w:rsidP="004D4912">
      <w:pPr>
        <w:pStyle w:val="aff1"/>
      </w:pPr>
      <w:r>
        <w:t xml:space="preserve">Искусственный интеллект в приложении Тинькофф используется не только для работы кэшбека. Tinkoff RECO, анализируя поведение пользователей, демонстрирует функционал приложения в зависимости от их интересов, ориентируясь на последние транзакции, время, местоположение и иные факторы. Технология способна автоматически собрать корзину покупок, которые понадобятся клиенту в ближайшее время. Например, располагая </w:t>
      </w:r>
      <w:r>
        <w:lastRenderedPageBreak/>
        <w:t xml:space="preserve">данными о рационе, сумме покупок, их периодичности и частоте, технология определяет, что на этой неделе клиенту пора купить, а также может порекомендовать ему совершить еще какие-либо покупки. Разработчики пишут: “Например, если клиент часто ест говядину, алгоритм может предложить заменить ее на курицу, чтобы расширить рацион. Также Tinkoff RECO может посоветовать человеку покупать больше фруктов и зелени, если эти продукты будут встречаться в его корзине очень редко”. Данные обрабатываются в обезличенном виде, бренды-партнеры не имеют прямого доступа к клиентской базе. На их основе открывается доступ к предоставлению персонализированных продуктов и услуг, а также оптимизируется процесс покупки. </w:t>
      </w:r>
    </w:p>
    <w:p w14:paraId="2BE095FB" w14:textId="77777777" w:rsidR="005E6627" w:rsidRDefault="005E6627" w:rsidP="004D4912">
      <w:pPr>
        <w:pStyle w:val="aff1"/>
      </w:pPr>
      <w:r>
        <w:t>Следующим кейсом компании Тинькофф, в котором применялись технологии искусственного интеллекта, является бесплатный голосовой робот-помощник Олег для общения с клиентами, так же доступный в приложении банка. Он может выполнять функции автоответчика, отвечая на звонок во время занятости абонента, записывая и расшифровывая разговор, защищая от спама и телефонных мошенников, решая финансовые вопросы, помогая в ведении бюджета, переводе средств и получении актуальной информации о текущем состоянии рынка валют</w:t>
      </w:r>
      <w:r>
        <w:rPr>
          <w:vertAlign w:val="superscript"/>
        </w:rPr>
        <w:footnoteReference w:id="325"/>
      </w:r>
      <w:r>
        <w:t xml:space="preserve">. Он был запущен в 2020 году для автоматизации работы колл-центра. На тот момент число пользователей экосистемы составляло 10 млн человек, демонстрируя ежемесячный прирост в среднем на 250 тыс. чел. В колл-центр ежедневно поступало более 50 тыс. звонков, которые обрабатывали всего 10 тыс. операторов, на обучение и информирование которых уходило большое количество ресурсов компании. Более того, с ростом клиентской базы увеличивалось и количество обращений, что негативно сказывалось на времени ожидании клиентом ответа и, соответственно, на степени его лояльности к бренду. Для решения вышеперечисленных проблем разработчики Тинькофф создали голосового робота-помощника Олега, </w:t>
      </w:r>
      <w:r>
        <w:lastRenderedPageBreak/>
        <w:t xml:space="preserve">который взял на себя обработку более 80% входящих звонков путем моментального перевода клиентского запроса в текст, его анализа и при необходимости получения деталей у клиента. Всего Олег способен самостоятельно обработать около 80 сценариев наиболее встречающихся запросов. Если задача, поставленная клиентом, пока находится вне зоны его компетенций, то робот моментально находит подходящего оператора и переводит звонок на него. </w:t>
      </w:r>
    </w:p>
    <w:p w14:paraId="61E67A46" w14:textId="77777777" w:rsidR="005E6627" w:rsidRDefault="005E6627" w:rsidP="004D4912">
      <w:pPr>
        <w:pStyle w:val="aff1"/>
      </w:pPr>
      <w:r>
        <w:t xml:space="preserve">Для реализации данных действий используются собственные речевые технологии Тинькофф </w:t>
      </w:r>
      <w:proofErr w:type="spellStart"/>
      <w:r>
        <w:t>Voicekit</w:t>
      </w:r>
      <w:proofErr w:type="spellEnd"/>
      <w:r>
        <w:t xml:space="preserve">, в основе которых лежат глубокие </w:t>
      </w:r>
      <w:proofErr w:type="spellStart"/>
      <w:r>
        <w:t>нейросетевые</w:t>
      </w:r>
      <w:proofErr w:type="spellEnd"/>
      <w:r>
        <w:t xml:space="preserve"> модели для синтеза и распознавания речи, которые позволяют создавать транскрипцию аудиоданных в текст и наоборот. Для этого используются следующие алгоритмы: LSTM (классификация и выделение сущностей), LDA и K-</w:t>
      </w:r>
      <w:proofErr w:type="spellStart"/>
      <w:r>
        <w:t>means</w:t>
      </w:r>
      <w:proofErr w:type="spellEnd"/>
      <w:r>
        <w:t xml:space="preserve"> (кластеризация и выделение новых тематик), </w:t>
      </w:r>
      <w:proofErr w:type="spellStart"/>
      <w:r>
        <w:t>Logistic</w:t>
      </w:r>
      <w:proofErr w:type="spellEnd"/>
      <w:r>
        <w:t xml:space="preserve"> </w:t>
      </w:r>
      <w:proofErr w:type="spellStart"/>
      <w:r>
        <w:t>regression</w:t>
      </w:r>
      <w:proofErr w:type="spellEnd"/>
      <w:r>
        <w:t xml:space="preserve"> (простые задачи классификации), ELMO и BERT (алгоритмы для векторизации текстов). NLP-движок позволяет роботу определить тематику обращения клиентов. При разработке большое влияние было уделено «личности» робота Олега: это помогло выделить его среди соответствующих аналогов за счет создания его узнаваемого характера, стиля общения и присвоении ему некоторых человеческих черт, позволяющих ему решать вопросы быстро и комфортно. Благодаря данной технологии увеличилась скорость и точность ответов на запросы клиентов, были ликвидированы очереди на линии связи, снизилась нагрузка операторов колл-центра, повысилось качество сервиса и лояльность клиентов. Более того, ежемесячные расходы на работу колл-центра были снижены на 33 млн руб., 10% обращений теперь закрываются без какого-либо участия оператора, а время ответа на вопросы клиентов в среднем уменьшилось на 40 секунд</w:t>
      </w:r>
      <w:r>
        <w:rPr>
          <w:vertAlign w:val="superscript"/>
        </w:rPr>
        <w:footnoteReference w:id="326"/>
      </w:r>
      <w:r>
        <w:t xml:space="preserve">. </w:t>
      </w:r>
    </w:p>
    <w:p w14:paraId="61EDC331" w14:textId="77777777" w:rsidR="005E6627" w:rsidRDefault="005E6627" w:rsidP="004D4912">
      <w:pPr>
        <w:pStyle w:val="aff1"/>
      </w:pPr>
      <w:r>
        <w:t>Подводя итоги исследования, можно с уверенностью сказать, что при помощи ИИ Тинькофф смог выстроить эффективную маркетинговую бизнес-</w:t>
      </w:r>
      <w:r>
        <w:lastRenderedPageBreak/>
        <w:t xml:space="preserve">модель онлайн-банкинга, используя его как основу для разработки и внедрения новых функций, продуктов и услуг и для успешного развития бизнеса в целом, побуждая крупных игроков банковского сектора равняться на нее в вопросах технологичности продуктов и качества исследования и обслуживания клиентов. Можно прогнозировать, что в ближайшем будущем технологии искусственного интеллекта, разрабатываемые и применяемые компанией «Тинькофф банк» в ее маркетинговой деятельности, продолжат свое развитие и улучшение, продолжая радовать пользователей невиданным ранее упрощением ежедневных действий, с еще большей точностью угадывая их потребности. </w:t>
      </w:r>
    </w:p>
    <w:p w14:paraId="5E0C8338" w14:textId="2D9587EB" w:rsidR="005E6627" w:rsidRPr="004D4912" w:rsidRDefault="005E6627" w:rsidP="004D4912">
      <w:pPr>
        <w:pStyle w:val="aff1"/>
      </w:pPr>
      <w:r>
        <w:t xml:space="preserve">Согласно данным, предоставленным бизнес-платформой </w:t>
      </w:r>
      <w:proofErr w:type="spellStart"/>
      <w:r>
        <w:t>Statista</w:t>
      </w:r>
      <w:proofErr w:type="spellEnd"/>
      <w:r>
        <w:t xml:space="preserve">, в 2023 году рынок ИИ в маркетинге оценивается в 27,4 миллиарда долларов США и ожидается, что в 2028 году это значение превысит 107,4 миллиарда долларов США (см. Рис. 2). </w:t>
      </w:r>
    </w:p>
    <w:p w14:paraId="2112D82F" w14:textId="77777777" w:rsidR="005E6627" w:rsidRDefault="005E6627" w:rsidP="005E6627">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p>
    <w:p w14:paraId="6AFC3892" w14:textId="77777777" w:rsidR="005E6627" w:rsidRDefault="005E6627" w:rsidP="005E6627">
      <w:pPr>
        <w:pBdr>
          <w:top w:val="nil"/>
          <w:left w:val="nil"/>
          <w:bottom w:val="nil"/>
          <w:right w:val="nil"/>
          <w:between w:val="nil"/>
        </w:pBdr>
        <w:spacing w:line="360" w:lineRule="auto"/>
        <w:rPr>
          <w:rFonts w:ascii="Times New Roman" w:eastAsia="Times New Roman" w:hAnsi="Times New Roman" w:cs="Times New Roman"/>
          <w:b/>
          <w:color w:val="C00000"/>
          <w:sz w:val="24"/>
          <w:szCs w:val="24"/>
        </w:rPr>
      </w:pPr>
      <w:r>
        <w:rPr>
          <w:rFonts w:ascii="Times New Roman" w:eastAsia="Times New Roman" w:hAnsi="Times New Roman" w:cs="Times New Roman"/>
          <w:b/>
          <w:color w:val="000000"/>
          <w:sz w:val="24"/>
          <w:szCs w:val="24"/>
        </w:rPr>
        <w:t>Рисунок 2. Рыночная стоимость ИИ в маркетинге по всему миру в млрд, 2020–2028</w:t>
      </w:r>
    </w:p>
    <w:p w14:paraId="69132D67" w14:textId="77777777" w:rsidR="005E6627" w:rsidRDefault="005E6627" w:rsidP="005E6627">
      <w:pPr>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drawing>
          <wp:inline distT="0" distB="0" distL="114300" distR="114300" wp14:anchorId="1F899159" wp14:editId="7B99C364">
            <wp:extent cx="3914140" cy="2935706"/>
            <wp:effectExtent l="0" t="0" r="0" b="0"/>
            <wp:docPr id="91" name="image1.png" descr="Изображение выглядит как диаграмм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png" descr="Изображение выглядит как диаграмма&#10;&#10;Автоматически созданное описание"/>
                    <pic:cNvPicPr preferRelativeResize="0"/>
                  </pic:nvPicPr>
                  <pic:blipFill>
                    <a:blip r:embed="rId444"/>
                    <a:srcRect/>
                    <a:stretch>
                      <a:fillRect/>
                    </a:stretch>
                  </pic:blipFill>
                  <pic:spPr>
                    <a:xfrm>
                      <a:off x="0" y="0"/>
                      <a:ext cx="3914140" cy="2935706"/>
                    </a:xfrm>
                    <a:prstGeom prst="rect">
                      <a:avLst/>
                    </a:prstGeom>
                    <a:ln/>
                  </pic:spPr>
                </pic:pic>
              </a:graphicData>
            </a:graphic>
          </wp:inline>
        </w:drawing>
      </w:r>
    </w:p>
    <w:p w14:paraId="0462A978" w14:textId="306B10BE" w:rsidR="004D4912" w:rsidRPr="004D4912" w:rsidRDefault="005E6627" w:rsidP="004D4912">
      <w:pPr>
        <w:pBdr>
          <w:top w:val="nil"/>
          <w:left w:val="nil"/>
          <w:bottom w:val="nil"/>
          <w:right w:val="nil"/>
          <w:between w:val="nil"/>
        </w:pBdr>
        <w:spacing w:line="360" w:lineRule="auto"/>
        <w:jc w:val="both"/>
        <w:rPr>
          <w:rFonts w:ascii="Times New Roman" w:eastAsia="Times New Roman" w:hAnsi="Times New Roman" w:cs="Times New Roman"/>
          <w:i/>
          <w:color w:val="000000"/>
          <w:sz w:val="24"/>
          <w:szCs w:val="24"/>
          <w:lang w:val="en-US"/>
        </w:rPr>
      </w:pPr>
      <w:r>
        <w:rPr>
          <w:rFonts w:ascii="Times New Roman" w:eastAsia="Times New Roman" w:hAnsi="Times New Roman" w:cs="Times New Roman"/>
          <w:i/>
          <w:color w:val="000000"/>
          <w:sz w:val="24"/>
          <w:szCs w:val="24"/>
        </w:rPr>
        <w:t>Источник</w:t>
      </w:r>
      <w:r w:rsidRPr="005E6627">
        <w:rPr>
          <w:rFonts w:ascii="Times New Roman" w:eastAsia="Times New Roman" w:hAnsi="Times New Roman" w:cs="Times New Roman"/>
          <w:i/>
          <w:color w:val="000000"/>
          <w:sz w:val="24"/>
          <w:szCs w:val="24"/>
          <w:lang w:val="en-US"/>
        </w:rPr>
        <w:t>: calculated by Statista, market value of AI in marketing worldwide from 2020 to 2028 (in billion U.S. dollars)</w:t>
      </w:r>
    </w:p>
    <w:p w14:paraId="0F95E54B" w14:textId="77777777" w:rsidR="004D4912" w:rsidRPr="0073410E" w:rsidRDefault="004D4912" w:rsidP="004D4912">
      <w:pPr>
        <w:pStyle w:val="aff1"/>
        <w:ind w:firstLine="0"/>
        <w:rPr>
          <w:b/>
          <w:bCs/>
          <w:lang w:val="en-US"/>
        </w:rPr>
      </w:pPr>
    </w:p>
    <w:p w14:paraId="54439867" w14:textId="77777777" w:rsidR="00517E2D" w:rsidRPr="00173954" w:rsidRDefault="00517E2D">
      <w:pPr>
        <w:spacing w:after="160"/>
        <w:rPr>
          <w:rFonts w:ascii="Times New Roman" w:eastAsia="Times New Roman" w:hAnsi="Times New Roman" w:cs="Times New Roman"/>
          <w:b/>
          <w:bCs/>
          <w:color w:val="000000" w:themeColor="text1"/>
          <w:sz w:val="28"/>
          <w:szCs w:val="24"/>
          <w:lang w:val="en-US"/>
        </w:rPr>
      </w:pPr>
      <w:r w:rsidRPr="00173954">
        <w:rPr>
          <w:b/>
          <w:bCs/>
          <w:lang w:val="en-US"/>
        </w:rPr>
        <w:br w:type="page"/>
      </w:r>
    </w:p>
    <w:p w14:paraId="60F51906" w14:textId="05CAE86F" w:rsidR="004D4912" w:rsidRPr="004D4912" w:rsidRDefault="004D4912" w:rsidP="004D4912">
      <w:pPr>
        <w:pStyle w:val="aff1"/>
        <w:ind w:firstLine="0"/>
        <w:rPr>
          <w:b/>
          <w:bCs/>
        </w:rPr>
      </w:pPr>
      <w:r w:rsidRPr="004D4912">
        <w:rPr>
          <w:b/>
          <w:bCs/>
        </w:rPr>
        <w:lastRenderedPageBreak/>
        <w:t>Заключение</w:t>
      </w:r>
    </w:p>
    <w:p w14:paraId="407D7C31" w14:textId="580C0A54" w:rsidR="005E6627" w:rsidRDefault="005E6627" w:rsidP="004D4912">
      <w:pPr>
        <w:pStyle w:val="aff1"/>
      </w:pPr>
      <w:r>
        <w:t xml:space="preserve">Говоря в целом об искусственном интеллекте в </w:t>
      </w:r>
      <w:proofErr w:type="spellStart"/>
      <w:r>
        <w:t>digital</w:t>
      </w:r>
      <w:proofErr w:type="spellEnd"/>
      <w:r>
        <w:t xml:space="preserve">-маркетинге, можно отметить следующее. Ввиду продолжающегося процесса внедрения технологии в деятельность как отечественных, так и зарубежных компаний, а также развивающихся технологий обработки больших данных в ближайшее время, нас ждут революционные изменения, которые будут способствовать увеличению продаж и в целом успешности тех компаний, которые будут уделять наибольшее внимание внедрению ИИ в свою маркетинговую деятельность. </w:t>
      </w:r>
    </w:p>
    <w:p w14:paraId="1DC5A97D" w14:textId="77777777" w:rsidR="005E6627" w:rsidRDefault="005E6627">
      <w:pP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br w:type="page"/>
      </w:r>
    </w:p>
    <w:p w14:paraId="29122990" w14:textId="7EE7CD8D" w:rsidR="005E6627" w:rsidRDefault="005E6627" w:rsidP="005E6627">
      <w:pPr>
        <w:pBdr>
          <w:top w:val="nil"/>
          <w:left w:val="nil"/>
          <w:bottom w:val="nil"/>
          <w:right w:val="nil"/>
          <w:between w:val="nil"/>
        </w:pBd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 xml:space="preserve">Словарь актуальных терминов </w:t>
      </w:r>
    </w:p>
    <w:p w14:paraId="38D130E9" w14:textId="77777777" w:rsidR="005E6627" w:rsidRDefault="005E6627" w:rsidP="005E6627">
      <w:pPr>
        <w:pBdr>
          <w:top w:val="nil"/>
          <w:left w:val="nil"/>
          <w:bottom w:val="nil"/>
          <w:right w:val="nil"/>
          <w:between w:val="nil"/>
        </w:pBdr>
        <w:spacing w:line="360" w:lineRule="auto"/>
        <w:jc w:val="both"/>
        <w:rPr>
          <w:rFonts w:ascii="Times New Roman" w:eastAsia="Times New Roman" w:hAnsi="Times New Roman" w:cs="Times New Roman"/>
          <w:b/>
          <w:color w:val="000000"/>
          <w:sz w:val="28"/>
          <w:szCs w:val="28"/>
        </w:rPr>
      </w:pPr>
    </w:p>
    <w:p w14:paraId="4C4E2BF1" w14:textId="77777777" w:rsidR="005E6627" w:rsidRDefault="005E6627" w:rsidP="005E6627">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Искусственный интеллект</w:t>
      </w:r>
      <w:r>
        <w:rPr>
          <w:rFonts w:ascii="Times New Roman" w:eastAsia="Times New Roman" w:hAnsi="Times New Roman" w:cs="Times New Roman"/>
          <w:color w:val="000000"/>
          <w:sz w:val="28"/>
          <w:szCs w:val="28"/>
        </w:rPr>
        <w:t xml:space="preserve"> — технология, позволяющая системе, машине или компьютеру имитировать поведение человека для постепенного обучения с использованием полученной информации и решения конкретных вопросов.</w:t>
      </w:r>
    </w:p>
    <w:p w14:paraId="6DF89976" w14:textId="77777777" w:rsidR="005E6627" w:rsidRDefault="005E6627" w:rsidP="005E6627">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AI-</w:t>
      </w:r>
      <w:proofErr w:type="spellStart"/>
      <w:r>
        <w:rPr>
          <w:rFonts w:ascii="Times New Roman" w:eastAsia="Times New Roman" w:hAnsi="Times New Roman" w:cs="Times New Roman"/>
          <w:b/>
          <w:color w:val="000000"/>
          <w:sz w:val="28"/>
          <w:szCs w:val="28"/>
        </w:rPr>
        <w:t>banking</w:t>
      </w:r>
      <w:proofErr w:type="spellEnd"/>
      <w:r>
        <w:rPr>
          <w:rFonts w:ascii="Times New Roman" w:eastAsia="Times New Roman" w:hAnsi="Times New Roman" w:cs="Times New Roman"/>
          <w:color w:val="000000"/>
          <w:sz w:val="28"/>
          <w:szCs w:val="28"/>
        </w:rPr>
        <w:t xml:space="preserve"> — технология искусственного интеллекта, помогающая банкам во взаимодействии с клиентом, в выявлении мошенничества и иных полезных функциях.</w:t>
      </w:r>
    </w:p>
    <w:p w14:paraId="6DE8C3B7" w14:textId="0EF1A86A" w:rsidR="005E6627" w:rsidRDefault="005E6627" w:rsidP="005E6627">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Digital-маркетинг</w:t>
      </w:r>
      <w:r>
        <w:rPr>
          <w:rFonts w:ascii="Times New Roman" w:eastAsia="Times New Roman" w:hAnsi="Times New Roman" w:cs="Times New Roman"/>
          <w:color w:val="000000"/>
          <w:sz w:val="28"/>
          <w:szCs w:val="28"/>
        </w:rPr>
        <w:t xml:space="preserve"> — способ, помогающий бизнесу поддерживать взаимодействие с клиентами при помощи персональных электронных устройств. </w:t>
      </w:r>
    </w:p>
    <w:p w14:paraId="67D6B2A9" w14:textId="77777777" w:rsidR="005E6627" w:rsidRDefault="005E6627">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br w:type="page"/>
      </w:r>
    </w:p>
    <w:p w14:paraId="15A94602" w14:textId="77777777" w:rsidR="005E6627" w:rsidRDefault="005E6627" w:rsidP="005E6627">
      <w:pPr>
        <w:pBdr>
          <w:top w:val="nil"/>
          <w:left w:val="nil"/>
          <w:bottom w:val="nil"/>
          <w:right w:val="nil"/>
          <w:between w:val="nil"/>
        </w:pBd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 xml:space="preserve">Список использованной литературы </w:t>
      </w:r>
    </w:p>
    <w:p w14:paraId="19EF7E64" w14:textId="77777777" w:rsidR="005E6627" w:rsidRDefault="005E6627" w:rsidP="00C017FD">
      <w:pPr>
        <w:pStyle w:val="1"/>
        <w:ind w:left="709" w:hanging="709"/>
      </w:pPr>
      <w:r>
        <w:t>Абашидзе, М. Д. Перспективы использования машинного обучения и операционной аналитики в маркетинге / М. Д. Абашидзе, В. С. Старостин // Актуальные проблемы управления - 2016, 21-я Международная научно-практическая конференция. - М.: 2016. - С. 33–55.</w:t>
      </w:r>
    </w:p>
    <w:p w14:paraId="13D076A2" w14:textId="77777777" w:rsidR="005E6627" w:rsidRDefault="005E6627" w:rsidP="00C017FD">
      <w:pPr>
        <w:pStyle w:val="1"/>
        <w:ind w:left="709" w:hanging="709"/>
      </w:pPr>
      <w:r>
        <w:t xml:space="preserve">Архипова Н., </w:t>
      </w:r>
      <w:proofErr w:type="spellStart"/>
      <w:r>
        <w:t>Гуриева</w:t>
      </w:r>
      <w:proofErr w:type="spellEnd"/>
      <w:r>
        <w:t xml:space="preserve"> М. Современные тенденции развития цифрового маркетинга // Журнал «Вестник РГГУ. Серия «Экономика. Управление. Право»» - 2019. – URL: </w:t>
      </w:r>
      <w:hyperlink r:id="rId445">
        <w:r w:rsidRPr="004D4912">
          <w:rPr>
            <w:color w:val="0000FF"/>
            <w:u w:val="single"/>
          </w:rPr>
          <w:t>https://cyberleninka.ru/article/n/sovremennye-tendentsii-razvitiya-tsifrovogo-marketinga</w:t>
        </w:r>
      </w:hyperlink>
      <w:r>
        <w:t xml:space="preserve"> </w:t>
      </w:r>
    </w:p>
    <w:p w14:paraId="3F63D016" w14:textId="77777777" w:rsidR="005E6627" w:rsidRDefault="005E6627" w:rsidP="00C017FD">
      <w:pPr>
        <w:pStyle w:val="1"/>
        <w:ind w:left="709" w:hanging="709"/>
      </w:pPr>
      <w:proofErr w:type="spellStart"/>
      <w:r>
        <w:t>Багдалов</w:t>
      </w:r>
      <w:proofErr w:type="spellEnd"/>
      <w:r>
        <w:t xml:space="preserve"> Р. Ф. Особенности маркетинга банковских инноваций (на примере АО «Тинькофф Банк») // Журнал «Экономика и бизнес: теория и практика» - 2021 – URL: </w:t>
      </w:r>
      <w:hyperlink r:id="rId446">
        <w:r w:rsidRPr="004D4912">
          <w:rPr>
            <w:color w:val="0000FF"/>
            <w:u w:val="single"/>
          </w:rPr>
          <w:t>https://cyberleninka.ru/article/n/osobennosti-marketinga-bankovskih-innovatsiy-na-primere-ao-tinkoff-bank</w:t>
        </w:r>
      </w:hyperlink>
      <w:r>
        <w:t xml:space="preserve"> </w:t>
      </w:r>
    </w:p>
    <w:p w14:paraId="7332AE69" w14:textId="77777777" w:rsidR="005E6627" w:rsidRDefault="005E6627" w:rsidP="00C017FD">
      <w:pPr>
        <w:pStyle w:val="1"/>
        <w:ind w:left="709" w:hanging="709"/>
      </w:pPr>
      <w:r>
        <w:t xml:space="preserve">Данько, Т. П., </w:t>
      </w:r>
      <w:proofErr w:type="spellStart"/>
      <w:r>
        <w:t>Ходимчук</w:t>
      </w:r>
      <w:proofErr w:type="spellEnd"/>
      <w:r>
        <w:t xml:space="preserve">, М. А. Системы искусственного интеллекта в разработке корпоративных маркетинговых стратегий / Т. П. Данько, М.А. </w:t>
      </w:r>
      <w:proofErr w:type="spellStart"/>
      <w:r>
        <w:t>Ходимчук</w:t>
      </w:r>
      <w:proofErr w:type="spellEnd"/>
      <w:r>
        <w:t xml:space="preserve"> // Журнал «Маркетинг в России и за рубежом». - 2000. - No 5 - С. 106–110.</w:t>
      </w:r>
    </w:p>
    <w:p w14:paraId="7A59EADA" w14:textId="77777777" w:rsidR="005E6627" w:rsidRDefault="005E6627" w:rsidP="00C017FD">
      <w:pPr>
        <w:pStyle w:val="1"/>
        <w:ind w:left="709" w:hanging="709"/>
      </w:pPr>
      <w:r>
        <w:t xml:space="preserve">Пластун К. Е. Влияние искусственного интеллекта на современный маркетинг // Журнал «Скиф. Вопросы студенческой науки» -  2019 - URL: </w:t>
      </w:r>
      <w:hyperlink r:id="rId447">
        <w:r w:rsidRPr="004D4912">
          <w:rPr>
            <w:color w:val="0000FF"/>
            <w:u w:val="single"/>
          </w:rPr>
          <w:t>https://cyberleninka.ru/article/n/vliyanie-iskusstvennogo-intellekta-na-sovremennyy-marketing</w:t>
        </w:r>
      </w:hyperlink>
      <w:r>
        <w:t xml:space="preserve"> </w:t>
      </w:r>
    </w:p>
    <w:p w14:paraId="66939F02" w14:textId="77777777" w:rsidR="005E6627" w:rsidRDefault="005E6627" w:rsidP="00C017FD">
      <w:pPr>
        <w:pStyle w:val="1"/>
        <w:ind w:left="709" w:hanging="709"/>
      </w:pPr>
      <w:proofErr w:type="spellStart"/>
      <w:r>
        <w:t>Умавов</w:t>
      </w:r>
      <w:proofErr w:type="spellEnd"/>
      <w:r>
        <w:t xml:space="preserve">, Ю.Д. Основы маркетинга / Ю.Д. </w:t>
      </w:r>
      <w:proofErr w:type="spellStart"/>
      <w:r>
        <w:t>Умавов</w:t>
      </w:r>
      <w:proofErr w:type="spellEnd"/>
      <w:r>
        <w:t xml:space="preserve">, Т. А. Камалова. - М.: </w:t>
      </w:r>
      <w:proofErr w:type="spellStart"/>
      <w:r>
        <w:t>КноРус</w:t>
      </w:r>
      <w:proofErr w:type="spellEnd"/>
      <w:r>
        <w:t>, 2019. - 384 с.</w:t>
      </w:r>
    </w:p>
    <w:p w14:paraId="48480CA2" w14:textId="77777777" w:rsidR="005E6627" w:rsidRDefault="005E6627" w:rsidP="00C017FD">
      <w:pPr>
        <w:pStyle w:val="1"/>
        <w:ind w:left="709" w:hanging="709"/>
      </w:pPr>
      <w:proofErr w:type="spellStart"/>
      <w:r>
        <w:t>Шигильчева</w:t>
      </w:r>
      <w:proofErr w:type="spellEnd"/>
      <w:r>
        <w:t xml:space="preserve"> С. А., Христофорова А. В., Смирнова Е. Н. Особенности бизнес-модели АО «Тинькофф Банк» как субъекта электронного бизнеса  // Журнал «Вестник Российского университета кооперации». – 2020. – URL: </w:t>
      </w:r>
      <w:hyperlink r:id="rId448">
        <w:r w:rsidRPr="004D4912">
          <w:rPr>
            <w:color w:val="0000FF"/>
            <w:u w:val="single"/>
          </w:rPr>
          <w:t>https://cyberleninka.ru/article/n/osobennosti-biznes-modeli-ao-tinkoff-bank-kak-subekta-elektronnogo-biznesa</w:t>
        </w:r>
      </w:hyperlink>
      <w:r>
        <w:t xml:space="preserve"> </w:t>
      </w:r>
    </w:p>
    <w:p w14:paraId="0F1974D4" w14:textId="77777777" w:rsidR="005E6627" w:rsidRDefault="005E6627" w:rsidP="005E6627">
      <w:pPr>
        <w:pBdr>
          <w:top w:val="nil"/>
          <w:left w:val="nil"/>
          <w:bottom w:val="nil"/>
          <w:right w:val="nil"/>
          <w:between w:val="nil"/>
        </w:pBdr>
        <w:spacing w:line="360" w:lineRule="auto"/>
        <w:jc w:val="both"/>
        <w:rPr>
          <w:rFonts w:ascii="Times New Roman" w:eastAsia="Times New Roman" w:hAnsi="Times New Roman" w:cs="Times New Roman"/>
          <w:b/>
          <w:sz w:val="28"/>
          <w:szCs w:val="28"/>
        </w:rPr>
      </w:pPr>
    </w:p>
    <w:p w14:paraId="5EA3918D" w14:textId="77777777" w:rsidR="005E6627" w:rsidRDefault="005E6627" w:rsidP="005E6627">
      <w:pPr>
        <w:pBdr>
          <w:top w:val="nil"/>
          <w:left w:val="nil"/>
          <w:bottom w:val="nil"/>
          <w:right w:val="nil"/>
          <w:between w:val="nil"/>
        </w:pBd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 xml:space="preserve">Материалы для чтения (Reader) </w:t>
      </w:r>
    </w:p>
    <w:p w14:paraId="4413B254" w14:textId="43B17BCB" w:rsidR="005E6627" w:rsidRDefault="005E6627" w:rsidP="00F11BF2">
      <w:pPr>
        <w:pStyle w:val="1"/>
        <w:numPr>
          <w:ilvl w:val="0"/>
          <w:numId w:val="40"/>
        </w:numPr>
        <w:ind w:left="709" w:hanging="709"/>
      </w:pPr>
      <w:r>
        <w:t xml:space="preserve">Архипова Н. И., </w:t>
      </w:r>
      <w:proofErr w:type="spellStart"/>
      <w:r>
        <w:t>Гуриева</w:t>
      </w:r>
      <w:proofErr w:type="spellEnd"/>
      <w:r>
        <w:t xml:space="preserve"> М. Т., Предпосылки к развитию гуманистического маркетинга в современных условиях // Журнал «Вестник РГГУ. Серия «Экономика. Управление. Право»» - 2019. – URL: </w:t>
      </w:r>
      <w:hyperlink r:id="rId449">
        <w:r w:rsidRPr="004D4912">
          <w:rPr>
            <w:color w:val="0000FF"/>
            <w:u w:val="single"/>
          </w:rPr>
          <w:t>https://cyberleninka.ru/article/n/predposylki-k-razvitiyu-gumanisticheskogo-marketinga-v-sovremennyh-usloviyah</w:t>
        </w:r>
      </w:hyperlink>
      <w:r>
        <w:t xml:space="preserve"> </w:t>
      </w:r>
    </w:p>
    <w:p w14:paraId="25F368CE" w14:textId="564FD6EF" w:rsidR="005E6627" w:rsidRDefault="005E6627" w:rsidP="00F11BF2">
      <w:pPr>
        <w:pStyle w:val="1"/>
        <w:numPr>
          <w:ilvl w:val="0"/>
          <w:numId w:val="40"/>
        </w:numPr>
        <w:ind w:left="709" w:hanging="709"/>
      </w:pPr>
      <w:r>
        <w:t xml:space="preserve">Комаров С. В., Молодчик А.В., Трансформация маркетинга в платформенных организациях: управление поведением потребителей // Журнал «Вестник Пермского национального исследовательского политехнического университета. Социально-экономические науки». – 2019. – URL: </w:t>
      </w:r>
      <w:hyperlink r:id="rId450">
        <w:r w:rsidRPr="004D4912">
          <w:rPr>
            <w:color w:val="0000FF"/>
            <w:u w:val="single"/>
          </w:rPr>
          <w:t>https://cyberleninka.ru/article/n/transformatsiya-marketinga-v-platformennyh-organizatsiyah-upravlenie-povedeniem-potrebiteley</w:t>
        </w:r>
      </w:hyperlink>
      <w:r>
        <w:t xml:space="preserve"> </w:t>
      </w:r>
    </w:p>
    <w:p w14:paraId="7B480AA5" w14:textId="1C0C3E71" w:rsidR="005E6627" w:rsidRDefault="005E6627" w:rsidP="005E6627">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br w:type="page"/>
      </w:r>
    </w:p>
    <w:p w14:paraId="06086ACD" w14:textId="6D1A2A45" w:rsidR="005E6627" w:rsidRDefault="005E6627" w:rsidP="005E6627">
      <w:pPr>
        <w:pBdr>
          <w:top w:val="nil"/>
          <w:left w:val="nil"/>
          <w:bottom w:val="nil"/>
          <w:right w:val="nil"/>
          <w:between w:val="nil"/>
        </w:pBd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 xml:space="preserve">Об авторе </w:t>
      </w:r>
    </w:p>
    <w:p w14:paraId="0DB54F31" w14:textId="1FD47A7A" w:rsidR="005E6627" w:rsidRDefault="004D4912" w:rsidP="005E6627">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noProof/>
          <w:color w:val="000000"/>
          <w:sz w:val="28"/>
          <w:szCs w:val="28"/>
        </w:rPr>
        <w:drawing>
          <wp:anchor distT="0" distB="0" distL="114300" distR="114300" simplePos="0" relativeHeight="251714560" behindDoc="0" locked="0" layoutInCell="1" hidden="0" allowOverlap="1" wp14:anchorId="54E9DF25" wp14:editId="72258DBD">
            <wp:simplePos x="0" y="0"/>
            <wp:positionH relativeFrom="margin">
              <wp:align>left</wp:align>
            </wp:positionH>
            <wp:positionV relativeFrom="margin">
              <wp:posOffset>320607</wp:posOffset>
            </wp:positionV>
            <wp:extent cx="2257425" cy="2257425"/>
            <wp:effectExtent l="0" t="0" r="9525" b="9525"/>
            <wp:wrapSquare wrapText="bothSides" distT="0" distB="0" distL="114300" distR="114300"/>
            <wp:docPr id="92" name="image3.jpg" descr="Изображение выглядит как человек, на открытом воздухе, парик&#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jpg" descr="Изображение выглядит как человек, на открытом воздухе, парик&#10;&#10;Автоматически созданное описание"/>
                    <pic:cNvPicPr preferRelativeResize="0"/>
                  </pic:nvPicPr>
                  <pic:blipFill>
                    <a:blip r:embed="rId451"/>
                    <a:srcRect/>
                    <a:stretch>
                      <a:fillRect/>
                    </a:stretch>
                  </pic:blipFill>
                  <pic:spPr>
                    <a:xfrm>
                      <a:off x="0" y="0"/>
                      <a:ext cx="2257425" cy="2257425"/>
                    </a:xfrm>
                    <a:prstGeom prst="rect">
                      <a:avLst/>
                    </a:prstGeom>
                    <a:ln/>
                  </pic:spPr>
                </pic:pic>
              </a:graphicData>
            </a:graphic>
          </wp:anchor>
        </w:drawing>
      </w:r>
      <w:proofErr w:type="spellStart"/>
      <w:r w:rsidR="005E6627">
        <w:rPr>
          <w:rFonts w:ascii="Times New Roman" w:eastAsia="Times New Roman" w:hAnsi="Times New Roman" w:cs="Times New Roman"/>
          <w:color w:val="000000"/>
          <w:sz w:val="28"/>
          <w:szCs w:val="28"/>
        </w:rPr>
        <w:t>Курунова</w:t>
      </w:r>
      <w:proofErr w:type="spellEnd"/>
      <w:r w:rsidR="005E6627">
        <w:rPr>
          <w:rFonts w:ascii="Times New Roman" w:eastAsia="Times New Roman" w:hAnsi="Times New Roman" w:cs="Times New Roman"/>
          <w:color w:val="000000"/>
          <w:sz w:val="28"/>
          <w:szCs w:val="28"/>
        </w:rPr>
        <w:t xml:space="preserve"> Юлия Александровна, студентка 2 курса факультета Санкт-Петербургская школа экономики и менеджмента НИУ ВШЭ, образовательная программа «Международный бизнес и менеджмент»</w:t>
      </w:r>
    </w:p>
    <w:p w14:paraId="7FABD07B" w14:textId="325CA9C3" w:rsidR="005E6627" w:rsidRDefault="005E6627" w:rsidP="005E6627">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Компетенции и навыки: </w:t>
      </w:r>
      <w:r>
        <w:rPr>
          <w:rFonts w:ascii="Times New Roman" w:eastAsia="Times New Roman" w:hAnsi="Times New Roman" w:cs="Times New Roman"/>
          <w:color w:val="000000"/>
          <w:sz w:val="28"/>
          <w:szCs w:val="28"/>
        </w:rPr>
        <w:t>написание текстов для СМИ, командная работа, знание и разработка маркетинговых стратегий, управление командой, организация мероприятий, подбор персонала, изучение потребительского спроса</w:t>
      </w:r>
    </w:p>
    <w:p w14:paraId="7D6A0789" w14:textId="77777777" w:rsidR="005E6627" w:rsidRDefault="005E6627" w:rsidP="005E6627">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Языки:</w:t>
      </w:r>
      <w:r>
        <w:rPr>
          <w:rFonts w:ascii="Times New Roman" w:eastAsia="Times New Roman" w:hAnsi="Times New Roman" w:cs="Times New Roman"/>
          <w:color w:val="000000"/>
          <w:sz w:val="28"/>
          <w:szCs w:val="28"/>
        </w:rPr>
        <w:t xml:space="preserve"> русский, английский, итальянский </w:t>
      </w:r>
    </w:p>
    <w:p w14:paraId="67B01D4F" w14:textId="77777777" w:rsidR="005E6627" w:rsidRDefault="005E6627" w:rsidP="005E6627">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Увлечения:</w:t>
      </w:r>
      <w:r>
        <w:rPr>
          <w:rFonts w:ascii="Times New Roman" w:eastAsia="Times New Roman" w:hAnsi="Times New Roman" w:cs="Times New Roman"/>
          <w:color w:val="000000"/>
          <w:sz w:val="28"/>
          <w:szCs w:val="28"/>
        </w:rPr>
        <w:t xml:space="preserve"> философия, астрофизика, шахматы </w:t>
      </w:r>
    </w:p>
    <w:p w14:paraId="6A615A5B" w14:textId="77777777" w:rsidR="005E6627" w:rsidRPr="005E6627" w:rsidRDefault="005E6627" w:rsidP="005E6627">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lang w:val="fr-FR"/>
        </w:rPr>
      </w:pPr>
      <w:r w:rsidRPr="005E6627">
        <w:rPr>
          <w:rFonts w:ascii="Times New Roman" w:eastAsia="Times New Roman" w:hAnsi="Times New Roman" w:cs="Times New Roman"/>
          <w:b/>
          <w:color w:val="000000"/>
          <w:sz w:val="28"/>
          <w:szCs w:val="28"/>
          <w:lang w:val="fr-FR"/>
        </w:rPr>
        <w:t>E-mail:</w:t>
      </w:r>
      <w:r w:rsidRPr="005E6627">
        <w:rPr>
          <w:rFonts w:ascii="Times New Roman" w:eastAsia="Times New Roman" w:hAnsi="Times New Roman" w:cs="Times New Roman"/>
          <w:color w:val="000000"/>
          <w:sz w:val="28"/>
          <w:szCs w:val="28"/>
          <w:lang w:val="fr-FR"/>
        </w:rPr>
        <w:t xml:space="preserve"> </w:t>
      </w:r>
      <w:hyperlink r:id="rId452">
        <w:r w:rsidRPr="005E6627">
          <w:rPr>
            <w:rFonts w:ascii="Times New Roman" w:eastAsia="Times New Roman" w:hAnsi="Times New Roman" w:cs="Times New Roman"/>
            <w:color w:val="0000FF"/>
            <w:sz w:val="28"/>
            <w:szCs w:val="28"/>
            <w:u w:val="single"/>
            <w:lang w:val="fr-FR"/>
          </w:rPr>
          <w:t>yuakurunova@edu.hse.ru</w:t>
        </w:r>
      </w:hyperlink>
      <w:r w:rsidRPr="005E6627">
        <w:rPr>
          <w:rFonts w:ascii="Times New Roman" w:eastAsia="Times New Roman" w:hAnsi="Times New Roman" w:cs="Times New Roman"/>
          <w:color w:val="000000"/>
          <w:sz w:val="28"/>
          <w:szCs w:val="28"/>
          <w:lang w:val="fr-FR"/>
        </w:rPr>
        <w:t xml:space="preserve"> </w:t>
      </w:r>
    </w:p>
    <w:p w14:paraId="33D43C29" w14:textId="77777777" w:rsidR="005E6627" w:rsidRPr="005E6627" w:rsidRDefault="005E6627" w:rsidP="005E6627">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lang w:val="fr-FR"/>
        </w:rPr>
      </w:pPr>
    </w:p>
    <w:p w14:paraId="7014C855" w14:textId="77777777" w:rsidR="005E6627" w:rsidRPr="005E6627" w:rsidRDefault="005E6627" w:rsidP="005E6627">
      <w:pPr>
        <w:pBdr>
          <w:top w:val="nil"/>
          <w:left w:val="nil"/>
          <w:bottom w:val="nil"/>
          <w:right w:val="nil"/>
          <w:between w:val="nil"/>
        </w:pBdr>
        <w:spacing w:line="360" w:lineRule="auto"/>
        <w:jc w:val="both"/>
        <w:rPr>
          <w:rFonts w:ascii="Times New Roman" w:eastAsia="Times New Roman" w:hAnsi="Times New Roman" w:cs="Times New Roman"/>
          <w:b/>
          <w:color w:val="000000"/>
          <w:sz w:val="28"/>
          <w:szCs w:val="28"/>
          <w:lang w:val="en-US"/>
        </w:rPr>
      </w:pPr>
      <w:r w:rsidRPr="005E6627">
        <w:rPr>
          <w:rFonts w:ascii="Times New Roman" w:eastAsia="Times New Roman" w:hAnsi="Times New Roman" w:cs="Times New Roman"/>
          <w:b/>
          <w:color w:val="000000"/>
          <w:sz w:val="28"/>
          <w:szCs w:val="28"/>
          <w:lang w:val="en-US"/>
        </w:rPr>
        <w:t xml:space="preserve">Author </w:t>
      </w:r>
    </w:p>
    <w:p w14:paraId="6856641B" w14:textId="77777777" w:rsidR="005E6627" w:rsidRPr="005E6627" w:rsidRDefault="005E6627" w:rsidP="005E6627">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lang w:val="en-US"/>
        </w:rPr>
      </w:pPr>
      <w:proofErr w:type="spellStart"/>
      <w:r w:rsidRPr="005E6627">
        <w:rPr>
          <w:rFonts w:ascii="Times New Roman" w:eastAsia="Times New Roman" w:hAnsi="Times New Roman" w:cs="Times New Roman"/>
          <w:color w:val="000000"/>
          <w:sz w:val="28"/>
          <w:szCs w:val="28"/>
          <w:lang w:val="en-US"/>
        </w:rPr>
        <w:t>Kurunova</w:t>
      </w:r>
      <w:proofErr w:type="spellEnd"/>
      <w:r w:rsidRPr="005E6627">
        <w:rPr>
          <w:rFonts w:ascii="Times New Roman" w:eastAsia="Times New Roman" w:hAnsi="Times New Roman" w:cs="Times New Roman"/>
          <w:color w:val="000000"/>
          <w:sz w:val="28"/>
          <w:szCs w:val="28"/>
          <w:lang w:val="en-US"/>
        </w:rPr>
        <w:t xml:space="preserve"> Julia, 2nd year student of the Faculty of the St. Petersburg School of Economics and Management of the Higher School of Economics, educational program "International Business and Management"</w:t>
      </w:r>
    </w:p>
    <w:p w14:paraId="554B4A22" w14:textId="77777777" w:rsidR="005E6627" w:rsidRPr="005E6627" w:rsidRDefault="005E6627" w:rsidP="005E6627">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lang w:val="en-US"/>
        </w:rPr>
      </w:pPr>
      <w:r w:rsidRPr="005E6627">
        <w:rPr>
          <w:rFonts w:ascii="Times New Roman" w:eastAsia="Times New Roman" w:hAnsi="Times New Roman" w:cs="Times New Roman"/>
          <w:b/>
          <w:color w:val="000000"/>
          <w:sz w:val="28"/>
          <w:szCs w:val="28"/>
          <w:lang w:val="en-US"/>
        </w:rPr>
        <w:t xml:space="preserve">Skills and expertise: </w:t>
      </w:r>
      <w:r w:rsidRPr="005E6627">
        <w:rPr>
          <w:rFonts w:ascii="Times New Roman" w:eastAsia="Times New Roman" w:hAnsi="Times New Roman" w:cs="Times New Roman"/>
          <w:color w:val="000000"/>
          <w:sz w:val="28"/>
          <w:szCs w:val="28"/>
          <w:lang w:val="en-US"/>
        </w:rPr>
        <w:t xml:space="preserve">writing texts for the media, teamwork, knowledge and development of marketing strategies, team management, organization of events, recruitment, study of consumer demand </w:t>
      </w:r>
    </w:p>
    <w:p w14:paraId="4467CA86" w14:textId="77777777" w:rsidR="005E6627" w:rsidRPr="005E6627" w:rsidRDefault="005E6627" w:rsidP="005E6627">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lang w:val="en-US"/>
        </w:rPr>
      </w:pPr>
      <w:r w:rsidRPr="005E6627">
        <w:rPr>
          <w:rFonts w:ascii="Times New Roman" w:eastAsia="Times New Roman" w:hAnsi="Times New Roman" w:cs="Times New Roman"/>
          <w:b/>
          <w:color w:val="000000"/>
          <w:sz w:val="28"/>
          <w:szCs w:val="28"/>
          <w:lang w:val="en-US"/>
        </w:rPr>
        <w:t>Languages:</w:t>
      </w:r>
      <w:r w:rsidRPr="005E6627">
        <w:rPr>
          <w:rFonts w:ascii="Times New Roman" w:eastAsia="Times New Roman" w:hAnsi="Times New Roman" w:cs="Times New Roman"/>
          <w:color w:val="000000"/>
          <w:sz w:val="28"/>
          <w:szCs w:val="28"/>
          <w:lang w:val="en-US"/>
        </w:rPr>
        <w:t xml:space="preserve"> Russian, English, Italian </w:t>
      </w:r>
    </w:p>
    <w:p w14:paraId="5CD15E27" w14:textId="77777777" w:rsidR="005E6627" w:rsidRPr="005E6627" w:rsidRDefault="005E6627" w:rsidP="005E6627">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lang w:val="en-US"/>
        </w:rPr>
      </w:pPr>
      <w:r w:rsidRPr="005E6627">
        <w:rPr>
          <w:rFonts w:ascii="Times New Roman" w:eastAsia="Times New Roman" w:hAnsi="Times New Roman" w:cs="Times New Roman"/>
          <w:b/>
          <w:color w:val="000000"/>
          <w:sz w:val="28"/>
          <w:szCs w:val="28"/>
          <w:lang w:val="en-US"/>
        </w:rPr>
        <w:t xml:space="preserve">Hobbies: </w:t>
      </w:r>
      <w:r w:rsidRPr="005E6627">
        <w:rPr>
          <w:rFonts w:ascii="Times New Roman" w:eastAsia="Times New Roman" w:hAnsi="Times New Roman" w:cs="Times New Roman"/>
          <w:color w:val="000000"/>
          <w:sz w:val="28"/>
          <w:szCs w:val="28"/>
          <w:lang w:val="en-US"/>
        </w:rPr>
        <w:t xml:space="preserve">philosophy, astrophysics, chess </w:t>
      </w:r>
    </w:p>
    <w:p w14:paraId="5A9A76DE" w14:textId="0AEBB745" w:rsidR="005E6627" w:rsidRPr="00E82301" w:rsidRDefault="005E6627" w:rsidP="00E82301">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lang w:val="fr-FR"/>
        </w:rPr>
      </w:pPr>
      <w:r w:rsidRPr="005E6627">
        <w:rPr>
          <w:rFonts w:ascii="Times New Roman" w:eastAsia="Times New Roman" w:hAnsi="Times New Roman" w:cs="Times New Roman"/>
          <w:b/>
          <w:color w:val="000000"/>
          <w:sz w:val="28"/>
          <w:szCs w:val="28"/>
          <w:lang w:val="fr-FR"/>
        </w:rPr>
        <w:t>E-mail:</w:t>
      </w:r>
      <w:r w:rsidRPr="005E6627">
        <w:rPr>
          <w:rFonts w:ascii="Times New Roman" w:eastAsia="Times New Roman" w:hAnsi="Times New Roman" w:cs="Times New Roman"/>
          <w:color w:val="000000"/>
          <w:sz w:val="28"/>
          <w:szCs w:val="28"/>
          <w:lang w:val="fr-FR"/>
        </w:rPr>
        <w:t xml:space="preserve"> </w:t>
      </w:r>
      <w:hyperlink r:id="rId453">
        <w:r w:rsidRPr="005E6627">
          <w:rPr>
            <w:rFonts w:ascii="Times New Roman" w:eastAsia="Times New Roman" w:hAnsi="Times New Roman" w:cs="Times New Roman"/>
            <w:color w:val="0000FF"/>
            <w:sz w:val="28"/>
            <w:szCs w:val="28"/>
            <w:u w:val="single"/>
            <w:lang w:val="fr-FR"/>
          </w:rPr>
          <w:t>yuakurunova@edu.hse.ru</w:t>
        </w:r>
      </w:hyperlink>
      <w:r w:rsidRPr="005E6627">
        <w:rPr>
          <w:rFonts w:ascii="Times New Roman" w:eastAsia="Times New Roman" w:hAnsi="Times New Roman" w:cs="Times New Roman"/>
          <w:color w:val="000000"/>
          <w:sz w:val="28"/>
          <w:szCs w:val="28"/>
          <w:lang w:val="fr-FR"/>
        </w:rPr>
        <w:t xml:space="preserve"> </w:t>
      </w:r>
    </w:p>
    <w:p w14:paraId="421CFF29" w14:textId="77777777" w:rsidR="00FF3B74" w:rsidRPr="005E6627" w:rsidRDefault="00FF3B74">
      <w:pPr>
        <w:rPr>
          <w:rFonts w:ascii="Times New Roman" w:eastAsia="Times New Roman" w:hAnsi="Times New Roman" w:cs="Times New Roman"/>
          <w:b/>
          <w:bCs/>
          <w:sz w:val="28"/>
          <w:szCs w:val="28"/>
          <w:lang w:val="fr-FR" w:eastAsia="ru-RU"/>
        </w:rPr>
      </w:pPr>
      <w:r w:rsidRPr="005E6627">
        <w:rPr>
          <w:rFonts w:ascii="Times New Roman" w:eastAsia="Times New Roman" w:hAnsi="Times New Roman" w:cs="Times New Roman"/>
          <w:b/>
          <w:bCs/>
          <w:sz w:val="28"/>
          <w:szCs w:val="28"/>
          <w:lang w:val="fr-FR" w:eastAsia="ru-RU"/>
        </w:rPr>
        <w:br w:type="page"/>
      </w:r>
    </w:p>
    <w:p w14:paraId="0157C998" w14:textId="06304740" w:rsidR="00E82301" w:rsidRPr="007A4663" w:rsidRDefault="00FF3B74" w:rsidP="007A4663">
      <w:pPr>
        <w:pStyle w:val="10"/>
        <w:spacing w:line="360" w:lineRule="auto"/>
        <w:jc w:val="right"/>
        <w:rPr>
          <w:rFonts w:ascii="Times New Roman" w:eastAsia="Times New Roman" w:hAnsi="Times New Roman" w:cs="Times New Roman"/>
          <w:b/>
          <w:bCs/>
          <w:color w:val="auto"/>
          <w:sz w:val="28"/>
          <w:szCs w:val="28"/>
        </w:rPr>
      </w:pPr>
      <w:bookmarkStart w:id="61" w:name="_Toc152161259"/>
      <w:r w:rsidRPr="007E16EF">
        <w:rPr>
          <w:rFonts w:ascii="Times New Roman" w:eastAsia="Times New Roman" w:hAnsi="Times New Roman" w:cs="Times New Roman"/>
          <w:b/>
          <w:bCs/>
          <w:color w:val="auto"/>
          <w:sz w:val="28"/>
          <w:szCs w:val="28"/>
        </w:rPr>
        <w:lastRenderedPageBreak/>
        <w:t>Сергеев Илья Михайлович</w:t>
      </w:r>
      <w:bookmarkEnd w:id="61"/>
    </w:p>
    <w:p w14:paraId="7558120D" w14:textId="4E821366" w:rsidR="00FF3B74" w:rsidRPr="007A4663" w:rsidRDefault="00FF3B74" w:rsidP="007A4663">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Особенности применения технологий искусственного интеллекта в маркетинге на современном этапе</w:t>
      </w:r>
    </w:p>
    <w:p w14:paraId="4EB974FC" w14:textId="77777777" w:rsidR="00FF3B74" w:rsidRDefault="00FF3B74" w:rsidP="00FF3B74">
      <w:pPr>
        <w:spacing w:line="360" w:lineRule="auto"/>
        <w:ind w:firstLine="720"/>
        <w:rPr>
          <w:rFonts w:ascii="Times New Roman" w:eastAsia="Times New Roman" w:hAnsi="Times New Roman" w:cs="Times New Roman"/>
          <w:b/>
          <w:i/>
          <w:sz w:val="28"/>
          <w:szCs w:val="28"/>
        </w:rPr>
      </w:pPr>
      <w:r>
        <w:rPr>
          <w:rFonts w:ascii="Times New Roman" w:eastAsia="Times New Roman" w:hAnsi="Times New Roman" w:cs="Times New Roman"/>
          <w:b/>
          <w:i/>
          <w:noProof/>
          <w:sz w:val="28"/>
          <w:szCs w:val="28"/>
        </w:rPr>
        <w:drawing>
          <wp:inline distT="114300" distB="114300" distL="114300" distR="114300" wp14:anchorId="2E43CCA2" wp14:editId="7A0E3B57">
            <wp:extent cx="2630287" cy="1187872"/>
            <wp:effectExtent l="0" t="0" r="0" b="0"/>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54"/>
                    <a:srcRect/>
                    <a:stretch>
                      <a:fillRect/>
                    </a:stretch>
                  </pic:blipFill>
                  <pic:spPr>
                    <a:xfrm>
                      <a:off x="0" y="0"/>
                      <a:ext cx="2630287" cy="1187872"/>
                    </a:xfrm>
                    <a:prstGeom prst="rect">
                      <a:avLst/>
                    </a:prstGeom>
                    <a:ln/>
                  </pic:spPr>
                </pic:pic>
              </a:graphicData>
            </a:graphic>
          </wp:inline>
        </w:drawing>
      </w:r>
      <w:r>
        <w:rPr>
          <w:rFonts w:ascii="Times New Roman" w:eastAsia="Times New Roman" w:hAnsi="Times New Roman" w:cs="Times New Roman"/>
          <w:b/>
          <w:i/>
          <w:noProof/>
          <w:sz w:val="28"/>
          <w:szCs w:val="28"/>
        </w:rPr>
        <w:drawing>
          <wp:inline distT="114300" distB="114300" distL="114300" distR="114300" wp14:anchorId="0F07664E" wp14:editId="29EC6ED1">
            <wp:extent cx="1966913" cy="1176471"/>
            <wp:effectExtent l="0" t="0" r="0" b="0"/>
            <wp:docPr id="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55"/>
                    <a:srcRect/>
                    <a:stretch>
                      <a:fillRect/>
                    </a:stretch>
                  </pic:blipFill>
                  <pic:spPr>
                    <a:xfrm>
                      <a:off x="0" y="0"/>
                      <a:ext cx="1966913" cy="1176471"/>
                    </a:xfrm>
                    <a:prstGeom prst="rect">
                      <a:avLst/>
                    </a:prstGeom>
                    <a:ln/>
                  </pic:spPr>
                </pic:pic>
              </a:graphicData>
            </a:graphic>
          </wp:inline>
        </w:drawing>
      </w:r>
    </w:p>
    <w:p w14:paraId="3BC9BDF1" w14:textId="77777777" w:rsidR="00FF3B74" w:rsidRDefault="00FF3B74" w:rsidP="00FF3B74">
      <w:pPr>
        <w:spacing w:line="360" w:lineRule="auto"/>
        <w:rPr>
          <w:rFonts w:ascii="Times New Roman" w:eastAsia="Times New Roman" w:hAnsi="Times New Roman" w:cs="Times New Roman"/>
          <w:b/>
          <w:i/>
          <w:sz w:val="28"/>
          <w:szCs w:val="28"/>
        </w:rPr>
      </w:pPr>
    </w:p>
    <w:p w14:paraId="45888A96" w14:textId="77777777" w:rsidR="00FF3B74" w:rsidRDefault="00FF3B74" w:rsidP="00FF3B74">
      <w:pPr>
        <w:spacing w:line="36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Аннотация</w:t>
      </w:r>
    </w:p>
    <w:p w14:paraId="223973A3" w14:textId="77777777" w:rsidR="00FF3B74" w:rsidRDefault="00FF3B74" w:rsidP="00FF3B74">
      <w:pPr>
        <w:spacing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В данной статье рассматриваются особенности применения искусственного интеллекта в маркетинге: оценено влияние технологий ИИ на маркетинговую деятельность, описаны способы улучшения бизнес-процессов, связь маркетинга и области анализа данных. В эссе установлены возможности и недостатки использования ИИ в маркетинге, обозначены перспективы имплементации технологий ИИ в будущем, проанализировано влияние ИИ на маркетинг в целом. В работе также рассматриваются вопросы регулирования развития искусственного интеллекта.</w:t>
      </w:r>
    </w:p>
    <w:p w14:paraId="1115F136" w14:textId="77777777" w:rsidR="00FF3B74" w:rsidRDefault="00FF3B74" w:rsidP="00FF3B7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Ключевые слова:</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искусственный интеллект, ИИ в маркетинге, правовое регулирование ИИ, машинное обучение, анализ данных</w:t>
      </w:r>
    </w:p>
    <w:p w14:paraId="11D3528D" w14:textId="77777777" w:rsidR="00FF3B74" w:rsidRDefault="00FF3B74" w:rsidP="00FF3B74">
      <w:pPr>
        <w:spacing w:line="360" w:lineRule="auto"/>
        <w:jc w:val="both"/>
        <w:rPr>
          <w:rFonts w:ascii="Times New Roman" w:eastAsia="Times New Roman" w:hAnsi="Times New Roman" w:cs="Times New Roman"/>
          <w:b/>
          <w:sz w:val="28"/>
          <w:szCs w:val="28"/>
        </w:rPr>
      </w:pPr>
    </w:p>
    <w:p w14:paraId="7312ABF5" w14:textId="77777777" w:rsidR="00FF3B74" w:rsidRPr="00A47DB5" w:rsidRDefault="00FF3B74" w:rsidP="00FF3B74">
      <w:pPr>
        <w:spacing w:line="360" w:lineRule="auto"/>
        <w:jc w:val="right"/>
        <w:rPr>
          <w:rFonts w:ascii="Times New Roman" w:eastAsia="Times New Roman" w:hAnsi="Times New Roman" w:cs="Times New Roman"/>
          <w:b/>
          <w:sz w:val="28"/>
          <w:szCs w:val="28"/>
          <w:lang w:val="en-US"/>
        </w:rPr>
      </w:pPr>
      <w:r w:rsidRPr="00A47DB5">
        <w:rPr>
          <w:rFonts w:ascii="Times New Roman" w:eastAsia="Times New Roman" w:hAnsi="Times New Roman" w:cs="Times New Roman"/>
          <w:b/>
          <w:sz w:val="28"/>
          <w:szCs w:val="28"/>
          <w:lang w:val="en-US"/>
        </w:rPr>
        <w:t>Sergeev Ilya</w:t>
      </w:r>
    </w:p>
    <w:p w14:paraId="2E5BD3CF" w14:textId="77777777" w:rsidR="00FF3B74" w:rsidRPr="00A47DB5" w:rsidRDefault="00FF3B74" w:rsidP="00FF3B74">
      <w:pPr>
        <w:spacing w:line="360" w:lineRule="auto"/>
        <w:jc w:val="center"/>
        <w:rPr>
          <w:rFonts w:ascii="Times New Roman" w:eastAsia="Times New Roman" w:hAnsi="Times New Roman" w:cs="Times New Roman"/>
          <w:b/>
          <w:sz w:val="28"/>
          <w:szCs w:val="28"/>
          <w:lang w:val="en-US"/>
        </w:rPr>
      </w:pPr>
      <w:r w:rsidRPr="00A47DB5">
        <w:rPr>
          <w:rFonts w:ascii="Times New Roman" w:eastAsia="Times New Roman" w:hAnsi="Times New Roman" w:cs="Times New Roman"/>
          <w:b/>
          <w:sz w:val="28"/>
          <w:szCs w:val="28"/>
          <w:lang w:val="en-US"/>
        </w:rPr>
        <w:t>The features of the use of artificial intelligence technologies in marketing at the present stage</w:t>
      </w:r>
    </w:p>
    <w:p w14:paraId="13D98524" w14:textId="77777777" w:rsidR="00FF3B74" w:rsidRPr="00FF3B74" w:rsidRDefault="00FF3B74" w:rsidP="00FF3B74">
      <w:pPr>
        <w:spacing w:line="360" w:lineRule="auto"/>
        <w:jc w:val="both"/>
        <w:rPr>
          <w:rFonts w:ascii="Times New Roman" w:eastAsia="Times New Roman" w:hAnsi="Times New Roman" w:cs="Times New Roman"/>
          <w:b/>
          <w:i/>
          <w:sz w:val="28"/>
          <w:szCs w:val="28"/>
          <w:lang w:val="en-US"/>
        </w:rPr>
      </w:pPr>
      <w:r w:rsidRPr="00FF3B74">
        <w:rPr>
          <w:rFonts w:ascii="Times New Roman" w:eastAsia="Times New Roman" w:hAnsi="Times New Roman" w:cs="Times New Roman"/>
          <w:b/>
          <w:i/>
          <w:sz w:val="28"/>
          <w:szCs w:val="28"/>
          <w:lang w:val="en-US"/>
        </w:rPr>
        <w:t>Abstract</w:t>
      </w:r>
    </w:p>
    <w:p w14:paraId="1AD580DC" w14:textId="77777777" w:rsidR="00FF3B74" w:rsidRPr="00A47DB5" w:rsidRDefault="00FF3B74" w:rsidP="00FF3B74">
      <w:pPr>
        <w:spacing w:line="360" w:lineRule="auto"/>
        <w:ind w:firstLine="709"/>
        <w:jc w:val="both"/>
        <w:rPr>
          <w:rFonts w:ascii="Times New Roman" w:eastAsia="Times New Roman" w:hAnsi="Times New Roman" w:cs="Times New Roman"/>
          <w:sz w:val="28"/>
          <w:szCs w:val="28"/>
          <w:lang w:val="en-US"/>
        </w:rPr>
      </w:pPr>
      <w:r w:rsidRPr="00A47DB5">
        <w:rPr>
          <w:rFonts w:ascii="Times New Roman" w:eastAsia="Times New Roman" w:hAnsi="Times New Roman" w:cs="Times New Roman"/>
          <w:sz w:val="28"/>
          <w:szCs w:val="28"/>
          <w:lang w:val="en-US"/>
        </w:rPr>
        <w:t xml:space="preserve">The article examines the specifics of the artificial intelligence application in marketing: the impact of AI technologies on marketing activities is assessed, ways to improve business processes and the relationship between marketing and the field of data analysis are described. The essay establishes the opportunities and disadvantages of AI usage in marketing, outlines the prospects for the AI technologies implementation in the future, analyzes the impact of AI on marketing </w:t>
      </w:r>
      <w:r w:rsidRPr="00A47DB5">
        <w:rPr>
          <w:rFonts w:ascii="Times New Roman" w:eastAsia="Times New Roman" w:hAnsi="Times New Roman" w:cs="Times New Roman"/>
          <w:sz w:val="28"/>
          <w:szCs w:val="28"/>
          <w:lang w:val="en-US"/>
        </w:rPr>
        <w:lastRenderedPageBreak/>
        <w:t>in general. This study also considers the issues of the artificial intelligence development regulation.</w:t>
      </w:r>
    </w:p>
    <w:p w14:paraId="0BBD360A" w14:textId="095B30AE" w:rsidR="00FF3B74" w:rsidRPr="00A47DB5" w:rsidRDefault="00FF3B74" w:rsidP="00FF3B74">
      <w:pPr>
        <w:spacing w:line="360" w:lineRule="auto"/>
        <w:jc w:val="both"/>
        <w:rPr>
          <w:rFonts w:ascii="Times New Roman" w:eastAsia="Times New Roman" w:hAnsi="Times New Roman" w:cs="Times New Roman"/>
          <w:sz w:val="28"/>
          <w:szCs w:val="28"/>
          <w:lang w:val="en-US"/>
        </w:rPr>
      </w:pPr>
      <w:r w:rsidRPr="00A47DB5">
        <w:rPr>
          <w:rFonts w:ascii="Times New Roman" w:eastAsia="Times New Roman" w:hAnsi="Times New Roman" w:cs="Times New Roman"/>
          <w:b/>
          <w:i/>
          <w:sz w:val="28"/>
          <w:szCs w:val="28"/>
          <w:lang w:val="en-US"/>
        </w:rPr>
        <w:t>Ke</w:t>
      </w:r>
      <w:r w:rsidR="007A4663">
        <w:rPr>
          <w:rFonts w:ascii="Times New Roman" w:eastAsia="Times New Roman" w:hAnsi="Times New Roman" w:cs="Times New Roman"/>
          <w:b/>
          <w:i/>
          <w:sz w:val="28"/>
          <w:szCs w:val="28"/>
          <w:lang w:val="en-US"/>
        </w:rPr>
        <w:t>y</w:t>
      </w:r>
      <w:r w:rsidRPr="00A47DB5">
        <w:rPr>
          <w:rFonts w:ascii="Times New Roman" w:eastAsia="Times New Roman" w:hAnsi="Times New Roman" w:cs="Times New Roman"/>
          <w:b/>
          <w:i/>
          <w:sz w:val="28"/>
          <w:szCs w:val="28"/>
          <w:lang w:val="en-US"/>
        </w:rPr>
        <w:t xml:space="preserve">words: </w:t>
      </w:r>
      <w:r w:rsidRPr="00A47DB5">
        <w:rPr>
          <w:rFonts w:ascii="Times New Roman" w:eastAsia="Times New Roman" w:hAnsi="Times New Roman" w:cs="Times New Roman"/>
          <w:sz w:val="28"/>
          <w:szCs w:val="28"/>
          <w:lang w:val="en-US"/>
        </w:rPr>
        <w:t>artificial intelligence, AI in marketing, AI legal regulation, machine learning, data analysis</w:t>
      </w:r>
    </w:p>
    <w:p w14:paraId="74CEE75C" w14:textId="77777777" w:rsidR="00FF3B74" w:rsidRPr="00A47DB5" w:rsidRDefault="00FF3B74" w:rsidP="00FF3B74">
      <w:pPr>
        <w:spacing w:line="360" w:lineRule="auto"/>
        <w:jc w:val="both"/>
        <w:rPr>
          <w:rFonts w:ascii="Times New Roman" w:eastAsia="Times New Roman" w:hAnsi="Times New Roman" w:cs="Times New Roman"/>
          <w:sz w:val="28"/>
          <w:szCs w:val="28"/>
          <w:highlight w:val="yellow"/>
          <w:lang w:val="en-US"/>
        </w:rPr>
      </w:pPr>
      <w:r w:rsidRPr="00A47DB5">
        <w:rPr>
          <w:rFonts w:ascii="Times New Roman" w:eastAsia="Times New Roman" w:hAnsi="Times New Roman" w:cs="Times New Roman"/>
          <w:sz w:val="28"/>
          <w:szCs w:val="28"/>
          <w:highlight w:val="yellow"/>
          <w:lang w:val="en-US"/>
        </w:rPr>
        <w:t xml:space="preserve"> </w:t>
      </w:r>
    </w:p>
    <w:p w14:paraId="408EAA6F" w14:textId="77777777" w:rsidR="00FF3B74" w:rsidRDefault="00FF3B74" w:rsidP="00FF3B7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Развитие искусственного интеллекта оказало значительное влияние на различные отрасли деятельности, в том числе и на маркетинг. При первичной попытке сравнить ИИ и человеческий интеллект может показаться, что искусственный интеллект обладает преимуществами над человеческим (см. Табл. 1). </w:t>
      </w:r>
    </w:p>
    <w:p w14:paraId="3C2D4176" w14:textId="77777777" w:rsidR="00FF3B74" w:rsidRDefault="00FF3B74" w:rsidP="00FF3B74">
      <w:pPr>
        <w:spacing w:line="360" w:lineRule="auto"/>
        <w:ind w:firstLine="720"/>
        <w:jc w:val="both"/>
        <w:rPr>
          <w:rFonts w:ascii="Times New Roman" w:eastAsia="Times New Roman" w:hAnsi="Times New Roman" w:cs="Times New Roman"/>
          <w:sz w:val="28"/>
          <w:szCs w:val="28"/>
        </w:rPr>
      </w:pPr>
    </w:p>
    <w:p w14:paraId="2F351D3E" w14:textId="77777777" w:rsidR="00FF3B74" w:rsidRDefault="00FF3B74" w:rsidP="00FF3B74">
      <w:pPr>
        <w:spacing w:line="360" w:lineRule="auto"/>
        <w:ind w:firstLine="708"/>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Таблица 1. Человек и машина. В чём разница? </w:t>
      </w:r>
    </w:p>
    <w:tbl>
      <w:tblPr>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10"/>
        <w:gridCol w:w="3009"/>
        <w:gridCol w:w="3327"/>
      </w:tblGrid>
      <w:tr w:rsidR="00FF3B74" w14:paraId="2904D9C6" w14:textId="77777777" w:rsidTr="007A4663">
        <w:tc>
          <w:tcPr>
            <w:tcW w:w="3010" w:type="dxa"/>
            <w:shd w:val="clear" w:color="auto" w:fill="auto"/>
            <w:tcMar>
              <w:top w:w="100" w:type="dxa"/>
              <w:left w:w="100" w:type="dxa"/>
              <w:bottom w:w="100" w:type="dxa"/>
              <w:right w:w="100" w:type="dxa"/>
            </w:tcMar>
          </w:tcPr>
          <w:p w14:paraId="23AF910B" w14:textId="77777777" w:rsidR="00FF3B74" w:rsidRDefault="00FF3B74" w:rsidP="00BB3B78">
            <w:pPr>
              <w:widowControl w:val="0"/>
              <w:pBdr>
                <w:top w:val="nil"/>
                <w:left w:val="nil"/>
                <w:bottom w:val="nil"/>
                <w:right w:val="nil"/>
                <w:between w:val="nil"/>
              </w:pBd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Человек</w:t>
            </w:r>
          </w:p>
        </w:tc>
        <w:tc>
          <w:tcPr>
            <w:tcW w:w="3009" w:type="dxa"/>
            <w:shd w:val="clear" w:color="auto" w:fill="auto"/>
            <w:tcMar>
              <w:top w:w="100" w:type="dxa"/>
              <w:left w:w="100" w:type="dxa"/>
              <w:bottom w:w="100" w:type="dxa"/>
              <w:right w:w="100" w:type="dxa"/>
            </w:tcMar>
          </w:tcPr>
          <w:p w14:paraId="215C0B58" w14:textId="77777777" w:rsidR="00FF3B74" w:rsidRDefault="00FF3B74" w:rsidP="00BB3B78">
            <w:pPr>
              <w:widowControl w:val="0"/>
              <w:pBdr>
                <w:top w:val="nil"/>
                <w:left w:val="nil"/>
                <w:bottom w:val="nil"/>
                <w:right w:val="nil"/>
                <w:between w:val="nil"/>
              </w:pBd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сравнения</w:t>
            </w:r>
          </w:p>
        </w:tc>
        <w:tc>
          <w:tcPr>
            <w:tcW w:w="3327" w:type="dxa"/>
            <w:shd w:val="clear" w:color="auto" w:fill="auto"/>
            <w:tcMar>
              <w:top w:w="100" w:type="dxa"/>
              <w:left w:w="100" w:type="dxa"/>
              <w:bottom w:w="100" w:type="dxa"/>
              <w:right w:w="100" w:type="dxa"/>
            </w:tcMar>
          </w:tcPr>
          <w:p w14:paraId="632BF939" w14:textId="77777777" w:rsidR="00FF3B74" w:rsidRDefault="00FF3B74" w:rsidP="00BB3B78">
            <w:pPr>
              <w:widowControl w:val="0"/>
              <w:pBdr>
                <w:top w:val="nil"/>
                <w:left w:val="nil"/>
                <w:bottom w:val="nil"/>
                <w:right w:val="nil"/>
                <w:between w:val="nil"/>
              </w:pBd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Машина</w:t>
            </w:r>
          </w:p>
        </w:tc>
      </w:tr>
      <w:tr w:rsidR="00FF3B74" w14:paraId="3C33C42D" w14:textId="77777777" w:rsidTr="007A4663">
        <w:tc>
          <w:tcPr>
            <w:tcW w:w="3010" w:type="dxa"/>
            <w:shd w:val="clear" w:color="auto" w:fill="auto"/>
            <w:tcMar>
              <w:top w:w="100" w:type="dxa"/>
              <w:left w:w="100" w:type="dxa"/>
              <w:bottom w:w="100" w:type="dxa"/>
              <w:right w:w="100" w:type="dxa"/>
            </w:tcMar>
          </w:tcPr>
          <w:p w14:paraId="3A234125" w14:textId="77777777" w:rsidR="00FF3B74" w:rsidRDefault="00FF3B74" w:rsidP="00BB3B78">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Асинхронные всплески нейронной активности</w:t>
            </w:r>
          </w:p>
        </w:tc>
        <w:tc>
          <w:tcPr>
            <w:tcW w:w="3009" w:type="dxa"/>
            <w:shd w:val="clear" w:color="auto" w:fill="auto"/>
            <w:tcMar>
              <w:top w:w="100" w:type="dxa"/>
              <w:left w:w="100" w:type="dxa"/>
              <w:bottom w:w="100" w:type="dxa"/>
              <w:right w:w="100" w:type="dxa"/>
            </w:tcMar>
          </w:tcPr>
          <w:p w14:paraId="7586F577" w14:textId="77777777" w:rsidR="00FF3B74" w:rsidRDefault="00FF3B74" w:rsidP="00BB3B78">
            <w:pPr>
              <w:widowControl w:val="0"/>
              <w:pBdr>
                <w:top w:val="nil"/>
                <w:left w:val="nil"/>
                <w:bottom w:val="nil"/>
                <w:right w:val="nil"/>
                <w:between w:val="nil"/>
              </w:pBdr>
              <w:spacing w:line="36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Внутреннее время</w:t>
            </w:r>
          </w:p>
        </w:tc>
        <w:tc>
          <w:tcPr>
            <w:tcW w:w="3327" w:type="dxa"/>
            <w:shd w:val="clear" w:color="auto" w:fill="auto"/>
            <w:tcMar>
              <w:top w:w="100" w:type="dxa"/>
              <w:left w:w="100" w:type="dxa"/>
              <w:bottom w:w="100" w:type="dxa"/>
              <w:right w:w="100" w:type="dxa"/>
            </w:tcMar>
          </w:tcPr>
          <w:p w14:paraId="5583CBF1" w14:textId="77777777" w:rsidR="00FF3B74" w:rsidRDefault="00FF3B74" w:rsidP="00BB3B78">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Универсальные системные часы</w:t>
            </w:r>
          </w:p>
        </w:tc>
      </w:tr>
      <w:tr w:rsidR="00FF3B74" w14:paraId="37093E3C" w14:textId="77777777" w:rsidTr="007A4663">
        <w:tc>
          <w:tcPr>
            <w:tcW w:w="3010" w:type="dxa"/>
            <w:shd w:val="clear" w:color="auto" w:fill="auto"/>
            <w:tcMar>
              <w:top w:w="100" w:type="dxa"/>
              <w:left w:w="100" w:type="dxa"/>
              <w:bottom w:w="100" w:type="dxa"/>
              <w:right w:w="100" w:type="dxa"/>
            </w:tcMar>
          </w:tcPr>
          <w:p w14:paraId="28F9D435" w14:textId="77777777" w:rsidR="00FF3B74" w:rsidRDefault="00FF3B74" w:rsidP="00BB3B78">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Аналогово-цифровой гибрид</w:t>
            </w:r>
          </w:p>
        </w:tc>
        <w:tc>
          <w:tcPr>
            <w:tcW w:w="3009" w:type="dxa"/>
            <w:shd w:val="clear" w:color="auto" w:fill="auto"/>
            <w:tcMar>
              <w:top w:w="100" w:type="dxa"/>
              <w:left w:w="100" w:type="dxa"/>
              <w:bottom w:w="100" w:type="dxa"/>
              <w:right w:w="100" w:type="dxa"/>
            </w:tcMar>
          </w:tcPr>
          <w:p w14:paraId="134EB146" w14:textId="77777777" w:rsidR="00FF3B74" w:rsidRDefault="00FF3B74" w:rsidP="00BB3B78">
            <w:pPr>
              <w:widowControl w:val="0"/>
              <w:pBdr>
                <w:top w:val="nil"/>
                <w:left w:val="nil"/>
                <w:bottom w:val="nil"/>
                <w:right w:val="nil"/>
                <w:between w:val="nil"/>
              </w:pBdr>
              <w:spacing w:line="36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Сигнальная система</w:t>
            </w:r>
          </w:p>
        </w:tc>
        <w:tc>
          <w:tcPr>
            <w:tcW w:w="3327" w:type="dxa"/>
            <w:shd w:val="clear" w:color="auto" w:fill="auto"/>
            <w:tcMar>
              <w:top w:w="100" w:type="dxa"/>
              <w:left w:w="100" w:type="dxa"/>
              <w:bottom w:w="100" w:type="dxa"/>
              <w:right w:w="100" w:type="dxa"/>
            </w:tcMar>
          </w:tcPr>
          <w:p w14:paraId="4CF390DD" w14:textId="77777777" w:rsidR="00FF3B74" w:rsidRDefault="00FF3B74" w:rsidP="00BB3B78">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Двоичное исчисление</w:t>
            </w:r>
          </w:p>
        </w:tc>
      </w:tr>
      <w:tr w:rsidR="00FF3B74" w14:paraId="7400E40F" w14:textId="77777777" w:rsidTr="007A4663">
        <w:tc>
          <w:tcPr>
            <w:tcW w:w="3010" w:type="dxa"/>
            <w:shd w:val="clear" w:color="auto" w:fill="auto"/>
            <w:tcMar>
              <w:top w:w="100" w:type="dxa"/>
              <w:left w:w="100" w:type="dxa"/>
              <w:bottom w:w="100" w:type="dxa"/>
              <w:right w:w="100" w:type="dxa"/>
            </w:tcMar>
          </w:tcPr>
          <w:p w14:paraId="78A5565D" w14:textId="77777777" w:rsidR="00FF3B74" w:rsidRDefault="00FF3B74" w:rsidP="00BB3B78">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Аналоговое нелинейное суммирование с последующим однополупериодным выпрямлением и пороговой обработкой</w:t>
            </w:r>
          </w:p>
        </w:tc>
        <w:tc>
          <w:tcPr>
            <w:tcW w:w="3009" w:type="dxa"/>
            <w:shd w:val="clear" w:color="auto" w:fill="auto"/>
            <w:tcMar>
              <w:top w:w="100" w:type="dxa"/>
              <w:left w:w="100" w:type="dxa"/>
              <w:bottom w:w="100" w:type="dxa"/>
              <w:right w:w="100" w:type="dxa"/>
            </w:tcMar>
          </w:tcPr>
          <w:p w14:paraId="79EF346E" w14:textId="77777777" w:rsidR="00FF3B74" w:rsidRDefault="00FF3B74" w:rsidP="00BB3B78">
            <w:pPr>
              <w:widowControl w:val="0"/>
              <w:pBdr>
                <w:top w:val="nil"/>
                <w:left w:val="nil"/>
                <w:bottom w:val="nil"/>
                <w:right w:val="nil"/>
                <w:between w:val="nil"/>
              </w:pBdr>
              <w:spacing w:line="36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Вычислительная система</w:t>
            </w:r>
          </w:p>
        </w:tc>
        <w:tc>
          <w:tcPr>
            <w:tcW w:w="3327" w:type="dxa"/>
            <w:shd w:val="clear" w:color="auto" w:fill="auto"/>
            <w:tcMar>
              <w:top w:w="100" w:type="dxa"/>
              <w:left w:w="100" w:type="dxa"/>
              <w:bottom w:w="100" w:type="dxa"/>
              <w:right w:w="100" w:type="dxa"/>
            </w:tcMar>
          </w:tcPr>
          <w:p w14:paraId="68BB4988" w14:textId="77777777" w:rsidR="00FF3B74" w:rsidRDefault="00FF3B74" w:rsidP="00BB3B78">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Булева алгебра</w:t>
            </w:r>
          </w:p>
        </w:tc>
      </w:tr>
      <w:tr w:rsidR="00FF3B74" w14:paraId="11FCBD84" w14:textId="77777777" w:rsidTr="007A4663">
        <w:tc>
          <w:tcPr>
            <w:tcW w:w="3010" w:type="dxa"/>
            <w:shd w:val="clear" w:color="auto" w:fill="auto"/>
            <w:tcMar>
              <w:top w:w="100" w:type="dxa"/>
              <w:left w:w="100" w:type="dxa"/>
              <w:bottom w:w="100" w:type="dxa"/>
              <w:right w:w="100" w:type="dxa"/>
            </w:tcMar>
          </w:tcPr>
          <w:p w14:paraId="613A04BD" w14:textId="77777777" w:rsidR="00FF3B74" w:rsidRDefault="00FF3B74" w:rsidP="00BB3B78">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3009" w:type="dxa"/>
            <w:shd w:val="clear" w:color="auto" w:fill="auto"/>
            <w:tcMar>
              <w:top w:w="100" w:type="dxa"/>
              <w:left w:w="100" w:type="dxa"/>
              <w:bottom w:w="100" w:type="dxa"/>
              <w:right w:w="100" w:type="dxa"/>
            </w:tcMar>
          </w:tcPr>
          <w:p w14:paraId="09D4B914" w14:textId="77777777" w:rsidR="00FF3B74" w:rsidRDefault="00FF3B74" w:rsidP="00BB3B78">
            <w:pPr>
              <w:widowControl w:val="0"/>
              <w:pBdr>
                <w:top w:val="nil"/>
                <w:left w:val="nil"/>
                <w:bottom w:val="nil"/>
                <w:right w:val="nil"/>
                <w:between w:val="nil"/>
              </w:pBdr>
              <w:spacing w:line="36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Реализация УМТ</w:t>
            </w:r>
          </w:p>
        </w:tc>
        <w:tc>
          <w:tcPr>
            <w:tcW w:w="3327" w:type="dxa"/>
            <w:shd w:val="clear" w:color="auto" w:fill="auto"/>
            <w:tcMar>
              <w:top w:w="100" w:type="dxa"/>
              <w:left w:w="100" w:type="dxa"/>
              <w:bottom w:w="100" w:type="dxa"/>
              <w:right w:w="100" w:type="dxa"/>
            </w:tcMar>
          </w:tcPr>
          <w:p w14:paraId="40CCF5C1" w14:textId="77777777" w:rsidR="00FF3B74" w:rsidRDefault="00FF3B74" w:rsidP="00BB3B78">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Да</w:t>
            </w:r>
          </w:p>
        </w:tc>
      </w:tr>
      <w:tr w:rsidR="00FF3B74" w14:paraId="7914E768" w14:textId="77777777" w:rsidTr="007A4663">
        <w:tc>
          <w:tcPr>
            <w:tcW w:w="3010" w:type="dxa"/>
            <w:shd w:val="clear" w:color="auto" w:fill="auto"/>
            <w:tcMar>
              <w:top w:w="100" w:type="dxa"/>
              <w:left w:w="100" w:type="dxa"/>
              <w:bottom w:w="100" w:type="dxa"/>
              <w:right w:w="100" w:type="dxa"/>
            </w:tcMar>
          </w:tcPr>
          <w:p w14:paraId="27FF209C" w14:textId="77777777" w:rsidR="00FF3B74" w:rsidRDefault="00FF3B74" w:rsidP="00BB3B78">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&gt;1000</w:t>
            </w:r>
          </w:p>
        </w:tc>
        <w:tc>
          <w:tcPr>
            <w:tcW w:w="3009" w:type="dxa"/>
            <w:shd w:val="clear" w:color="auto" w:fill="auto"/>
            <w:tcMar>
              <w:top w:w="100" w:type="dxa"/>
              <w:left w:w="100" w:type="dxa"/>
              <w:bottom w:w="100" w:type="dxa"/>
              <w:right w:w="100" w:type="dxa"/>
            </w:tcMar>
          </w:tcPr>
          <w:p w14:paraId="0192C83C" w14:textId="77777777" w:rsidR="00FF3B74" w:rsidRDefault="00FF3B74" w:rsidP="00BB3B78">
            <w:pPr>
              <w:widowControl w:val="0"/>
              <w:pBdr>
                <w:top w:val="nil"/>
                <w:left w:val="nil"/>
                <w:bottom w:val="nil"/>
                <w:right w:val="nil"/>
                <w:between w:val="nil"/>
              </w:pBdr>
              <w:spacing w:line="36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Количество типов вычислительных ядер</w:t>
            </w:r>
          </w:p>
        </w:tc>
        <w:tc>
          <w:tcPr>
            <w:tcW w:w="3327" w:type="dxa"/>
            <w:shd w:val="clear" w:color="auto" w:fill="auto"/>
            <w:tcMar>
              <w:top w:w="100" w:type="dxa"/>
              <w:left w:w="100" w:type="dxa"/>
              <w:bottom w:w="100" w:type="dxa"/>
              <w:right w:w="100" w:type="dxa"/>
            </w:tcMar>
          </w:tcPr>
          <w:p w14:paraId="771844D0" w14:textId="77777777" w:rsidR="00FF3B74" w:rsidRDefault="00FF3B74" w:rsidP="00BB3B78">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Немного</w:t>
            </w:r>
          </w:p>
        </w:tc>
      </w:tr>
      <w:tr w:rsidR="00FF3B74" w14:paraId="2C77A2AC" w14:textId="77777777" w:rsidTr="007A4663">
        <w:tc>
          <w:tcPr>
            <w:tcW w:w="3010" w:type="dxa"/>
            <w:shd w:val="clear" w:color="auto" w:fill="auto"/>
            <w:tcMar>
              <w:top w:w="100" w:type="dxa"/>
              <w:left w:w="100" w:type="dxa"/>
              <w:bottom w:w="100" w:type="dxa"/>
              <w:right w:w="100" w:type="dxa"/>
            </w:tcMar>
          </w:tcPr>
          <w:p w14:paraId="31FE724C" w14:textId="77777777" w:rsidR="00FF3B74" w:rsidRDefault="00FF3B74" w:rsidP="00BB3B78">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Миллисекунды, 10-</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сек</w:t>
            </w:r>
          </w:p>
        </w:tc>
        <w:tc>
          <w:tcPr>
            <w:tcW w:w="3009" w:type="dxa"/>
            <w:shd w:val="clear" w:color="auto" w:fill="auto"/>
            <w:tcMar>
              <w:top w:w="100" w:type="dxa"/>
              <w:left w:w="100" w:type="dxa"/>
              <w:bottom w:w="100" w:type="dxa"/>
              <w:right w:w="100" w:type="dxa"/>
            </w:tcMar>
          </w:tcPr>
          <w:p w14:paraId="0973AEA5" w14:textId="77777777" w:rsidR="00FF3B74" w:rsidRDefault="00FF3B74" w:rsidP="00BB3B78">
            <w:pPr>
              <w:widowControl w:val="0"/>
              <w:pBdr>
                <w:top w:val="nil"/>
                <w:left w:val="nil"/>
                <w:bottom w:val="nil"/>
                <w:right w:val="nil"/>
                <w:between w:val="nil"/>
              </w:pBdr>
              <w:spacing w:line="36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Скорость вычислений</w:t>
            </w:r>
          </w:p>
        </w:tc>
        <w:tc>
          <w:tcPr>
            <w:tcW w:w="3327" w:type="dxa"/>
            <w:shd w:val="clear" w:color="auto" w:fill="auto"/>
            <w:tcMar>
              <w:top w:w="100" w:type="dxa"/>
              <w:left w:w="100" w:type="dxa"/>
              <w:bottom w:w="100" w:type="dxa"/>
              <w:right w:w="100" w:type="dxa"/>
            </w:tcMar>
          </w:tcPr>
          <w:p w14:paraId="35FFAC09" w14:textId="77777777" w:rsidR="00FF3B74" w:rsidRDefault="00FF3B74" w:rsidP="00BB3B78">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Наносекунды, 10-</w:t>
            </w:r>
            <w:r>
              <w:rPr>
                <w:rFonts w:ascii="Times New Roman" w:eastAsia="Times New Roman" w:hAnsi="Times New Roman" w:cs="Times New Roman"/>
                <w:sz w:val="24"/>
                <w:szCs w:val="24"/>
                <w:vertAlign w:val="superscript"/>
              </w:rPr>
              <w:t>9</w:t>
            </w:r>
            <w:r>
              <w:rPr>
                <w:rFonts w:ascii="Times New Roman" w:eastAsia="Times New Roman" w:hAnsi="Times New Roman" w:cs="Times New Roman"/>
                <w:sz w:val="24"/>
                <w:szCs w:val="24"/>
              </w:rPr>
              <w:t xml:space="preserve"> сек</w:t>
            </w:r>
          </w:p>
        </w:tc>
      </w:tr>
      <w:tr w:rsidR="00FF3B74" w14:paraId="5AB2E14D" w14:textId="77777777" w:rsidTr="007A4663">
        <w:tc>
          <w:tcPr>
            <w:tcW w:w="3010" w:type="dxa"/>
            <w:shd w:val="clear" w:color="auto" w:fill="auto"/>
            <w:tcMar>
              <w:top w:w="100" w:type="dxa"/>
              <w:left w:w="100" w:type="dxa"/>
              <w:bottom w:w="100" w:type="dxa"/>
              <w:right w:w="100" w:type="dxa"/>
            </w:tcMar>
          </w:tcPr>
          <w:p w14:paraId="04A86C51" w14:textId="77777777" w:rsidR="00FF3B74" w:rsidRDefault="00FF3B74" w:rsidP="00BB3B78">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От 1000 до 50 000</w:t>
            </w:r>
          </w:p>
        </w:tc>
        <w:tc>
          <w:tcPr>
            <w:tcW w:w="3009" w:type="dxa"/>
            <w:shd w:val="clear" w:color="auto" w:fill="auto"/>
            <w:tcMar>
              <w:top w:w="100" w:type="dxa"/>
              <w:left w:w="100" w:type="dxa"/>
              <w:bottom w:w="100" w:type="dxa"/>
              <w:right w:w="100" w:type="dxa"/>
            </w:tcMar>
          </w:tcPr>
          <w:p w14:paraId="4C500C02" w14:textId="77777777" w:rsidR="00FF3B74" w:rsidRDefault="00FF3B74" w:rsidP="00BB3B78">
            <w:pPr>
              <w:widowControl w:val="0"/>
              <w:pBdr>
                <w:top w:val="nil"/>
                <w:left w:val="nil"/>
                <w:bottom w:val="nil"/>
                <w:right w:val="nil"/>
                <w:between w:val="nil"/>
              </w:pBdr>
              <w:spacing w:line="36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Связанность</w:t>
            </w:r>
          </w:p>
        </w:tc>
        <w:tc>
          <w:tcPr>
            <w:tcW w:w="3327" w:type="dxa"/>
            <w:shd w:val="clear" w:color="auto" w:fill="auto"/>
            <w:tcMar>
              <w:top w:w="100" w:type="dxa"/>
              <w:left w:w="100" w:type="dxa"/>
              <w:bottom w:w="100" w:type="dxa"/>
              <w:right w:w="100" w:type="dxa"/>
            </w:tcMar>
          </w:tcPr>
          <w:p w14:paraId="35E9857D" w14:textId="77777777" w:rsidR="00FF3B74" w:rsidRDefault="00FF3B74" w:rsidP="00BB3B78">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Менее 10</w:t>
            </w:r>
          </w:p>
        </w:tc>
      </w:tr>
      <w:tr w:rsidR="00FF3B74" w14:paraId="598E8298" w14:textId="77777777" w:rsidTr="007A4663">
        <w:tc>
          <w:tcPr>
            <w:tcW w:w="3010" w:type="dxa"/>
            <w:shd w:val="clear" w:color="auto" w:fill="auto"/>
            <w:tcMar>
              <w:top w:w="100" w:type="dxa"/>
              <w:left w:w="100" w:type="dxa"/>
              <w:bottom w:w="100" w:type="dxa"/>
              <w:right w:w="100" w:type="dxa"/>
            </w:tcMar>
          </w:tcPr>
          <w:p w14:paraId="1B7A3F76" w14:textId="77777777" w:rsidR="00FF3B74" w:rsidRDefault="00FF3B74" w:rsidP="00BB3B78">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Выдерживает потери компонентов</w:t>
            </w:r>
          </w:p>
        </w:tc>
        <w:tc>
          <w:tcPr>
            <w:tcW w:w="3009" w:type="dxa"/>
            <w:shd w:val="clear" w:color="auto" w:fill="auto"/>
            <w:tcMar>
              <w:top w:w="100" w:type="dxa"/>
              <w:left w:w="100" w:type="dxa"/>
              <w:bottom w:w="100" w:type="dxa"/>
              <w:right w:w="100" w:type="dxa"/>
            </w:tcMar>
          </w:tcPr>
          <w:p w14:paraId="3BE14857" w14:textId="77777777" w:rsidR="00FF3B74" w:rsidRDefault="00FF3B74" w:rsidP="00BB3B78">
            <w:pPr>
              <w:widowControl w:val="0"/>
              <w:pBdr>
                <w:top w:val="nil"/>
                <w:left w:val="nil"/>
                <w:bottom w:val="nil"/>
                <w:right w:val="nil"/>
                <w:between w:val="nil"/>
              </w:pBdr>
              <w:spacing w:line="36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Надёжность</w:t>
            </w:r>
          </w:p>
        </w:tc>
        <w:tc>
          <w:tcPr>
            <w:tcW w:w="3327" w:type="dxa"/>
            <w:shd w:val="clear" w:color="auto" w:fill="auto"/>
            <w:tcMar>
              <w:top w:w="100" w:type="dxa"/>
              <w:left w:w="100" w:type="dxa"/>
              <w:bottom w:w="100" w:type="dxa"/>
              <w:right w:w="100" w:type="dxa"/>
            </w:tcMar>
          </w:tcPr>
          <w:p w14:paraId="4CA10D78" w14:textId="77777777" w:rsidR="00FF3B74" w:rsidRDefault="00FF3B74" w:rsidP="00BB3B78">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Хрупка</w:t>
            </w:r>
          </w:p>
        </w:tc>
      </w:tr>
      <w:tr w:rsidR="00FF3B74" w14:paraId="6F205404" w14:textId="77777777" w:rsidTr="007A4663">
        <w:tc>
          <w:tcPr>
            <w:tcW w:w="3010" w:type="dxa"/>
            <w:shd w:val="clear" w:color="auto" w:fill="auto"/>
            <w:tcMar>
              <w:top w:w="100" w:type="dxa"/>
              <w:left w:w="100" w:type="dxa"/>
              <w:bottom w:w="100" w:type="dxa"/>
              <w:right w:w="100" w:type="dxa"/>
            </w:tcMar>
          </w:tcPr>
          <w:p w14:paraId="4B34DE6E" w14:textId="77777777" w:rsidR="00FF3B74" w:rsidRDefault="00FF3B74" w:rsidP="00BB3B78">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Среднее потребление – 100 Вт (25% мозг)</w:t>
            </w:r>
          </w:p>
        </w:tc>
        <w:tc>
          <w:tcPr>
            <w:tcW w:w="3009" w:type="dxa"/>
            <w:shd w:val="clear" w:color="auto" w:fill="auto"/>
            <w:tcMar>
              <w:top w:w="100" w:type="dxa"/>
              <w:left w:w="100" w:type="dxa"/>
              <w:bottom w:w="100" w:type="dxa"/>
              <w:right w:w="100" w:type="dxa"/>
            </w:tcMar>
          </w:tcPr>
          <w:p w14:paraId="4645FA4D" w14:textId="77777777" w:rsidR="00FF3B74" w:rsidRDefault="00FF3B74" w:rsidP="00BB3B78">
            <w:pPr>
              <w:widowControl w:val="0"/>
              <w:pBdr>
                <w:top w:val="nil"/>
                <w:left w:val="nil"/>
                <w:bottom w:val="nil"/>
                <w:right w:val="nil"/>
                <w:between w:val="nil"/>
              </w:pBdr>
              <w:spacing w:line="36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Энергетика</w:t>
            </w:r>
          </w:p>
        </w:tc>
        <w:tc>
          <w:tcPr>
            <w:tcW w:w="3327" w:type="dxa"/>
            <w:shd w:val="clear" w:color="auto" w:fill="auto"/>
            <w:tcMar>
              <w:top w:w="100" w:type="dxa"/>
              <w:left w:w="100" w:type="dxa"/>
              <w:bottom w:w="100" w:type="dxa"/>
              <w:right w:w="100" w:type="dxa"/>
            </w:tcMar>
          </w:tcPr>
          <w:p w14:paraId="05A03BBC" w14:textId="77777777" w:rsidR="00FF3B74" w:rsidRDefault="00FF3B74" w:rsidP="00BB3B78">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От 30 Вт до 30 МВт</w:t>
            </w:r>
          </w:p>
        </w:tc>
      </w:tr>
    </w:tbl>
    <w:p w14:paraId="46440A8C" w14:textId="77777777" w:rsidR="00FF3B74" w:rsidRDefault="00FF3B74" w:rsidP="00FF3B74">
      <w:pPr>
        <w:spacing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Источник: Ефимов А. Р. Машины как мы: каким будет искусственный интеллект (не)далекого будущего? // Конференция Летней школы «Искусственный интеллект и общество», ФКН НИУ ВШЭ. C. 23. </w:t>
      </w:r>
    </w:p>
    <w:p w14:paraId="3B5588AF" w14:textId="77777777" w:rsidR="00FF3B74" w:rsidRDefault="00FF3B74" w:rsidP="00FF3B74">
      <w:pPr>
        <w:spacing w:line="360" w:lineRule="auto"/>
        <w:jc w:val="both"/>
        <w:rPr>
          <w:rFonts w:ascii="Times New Roman" w:eastAsia="Times New Roman" w:hAnsi="Times New Roman" w:cs="Times New Roman"/>
          <w:i/>
          <w:sz w:val="26"/>
          <w:szCs w:val="26"/>
        </w:rPr>
      </w:pPr>
    </w:p>
    <w:p w14:paraId="5B6963A9" w14:textId="77777777" w:rsidR="00FF3B74" w:rsidRDefault="00FF3B74" w:rsidP="00FF3B7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Однако, сравнивать ИИ и человеческий интеллект не совсем корректно, поскольку они работают по-разному и имеют свои положительные и отрицательные стороны. В то время как ИИ может выполнять определенные задачи в области анализа данных с невероятной скоростью и точностью, ему не хватает эмоционального интеллекта, креативности и адаптивности, которыми обладает человек. С другой стороны, у людей есть ограничения в обработке больших объемов данных и выполнении повторяющихся задач последовательно без усталости и ошибок. Кроме того, искусственный интеллект не является личностью и не обладает сознанием, что говорит о его зависимости от команд оператора. С учётом данных факторов, вместо сравнения ИИ и человеческого интеллекта целесообразнее сосредоточиться на том, каким образом оба интеллекта могут дополнять друг друга для достижения наилучших результатов, в частности, в бизнесе. Благодаря подобным размышлениям, возрастающим по экспоненте количеству данных, а также возможностям, которые предоставляет ИИ, ведущие отечественные и мировые компании своевременно внедрили цифровые технологии в свою деятельность с целью улучшения качества предоставляемых услуг, рыночных показателей и производительности, оптимизации рабочих процессов, экономии ресурсов, а также для обладания преимуществами над своими конкурентами</w:t>
      </w:r>
      <w:r>
        <w:rPr>
          <w:rFonts w:ascii="Times New Roman" w:eastAsia="Times New Roman" w:hAnsi="Times New Roman" w:cs="Times New Roman"/>
          <w:sz w:val="28"/>
          <w:szCs w:val="28"/>
          <w:vertAlign w:val="superscript"/>
        </w:rPr>
        <w:footnoteReference w:id="327"/>
      </w:r>
      <w:r>
        <w:rPr>
          <w:rFonts w:ascii="Times New Roman" w:eastAsia="Times New Roman" w:hAnsi="Times New Roman" w:cs="Times New Roman"/>
          <w:sz w:val="28"/>
          <w:szCs w:val="28"/>
        </w:rPr>
        <w:t>.</w:t>
      </w:r>
    </w:p>
    <w:p w14:paraId="75212C2C" w14:textId="77777777" w:rsidR="00FF3B74" w:rsidRDefault="00FF3B74" w:rsidP="00FF3B7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На данный момент выделяется два типа искусственного интеллекта – слабый и сильный. Слабый ИИ характеризует умение решать задачи, которым его уже обучили. Однако слабый ИИ не способен решать новые, неизвестные для себя задачи. В бизнесе его, как правило, применяют для решения повторяющихся задач: специалистами задаются характеристики и ставятся задачи, которые системам необходимо исполнить. Сильный ИИ в теории способен принимать решения и выполнять задачи в тех областях, которым его не обучали. Набор характеристик сильного ИИ не остаётся неизменным, он самостоятельно приобретает новые навыки. Однако, сильный ИИ ещё пока что не реализован в практических задачах</w:t>
      </w:r>
      <w:r>
        <w:rPr>
          <w:rFonts w:ascii="Times New Roman" w:eastAsia="Times New Roman" w:hAnsi="Times New Roman" w:cs="Times New Roman"/>
          <w:sz w:val="28"/>
          <w:szCs w:val="28"/>
          <w:vertAlign w:val="superscript"/>
        </w:rPr>
        <w:footnoteReference w:id="328"/>
      </w:r>
      <w:r>
        <w:rPr>
          <w:rFonts w:ascii="Times New Roman" w:eastAsia="Times New Roman" w:hAnsi="Times New Roman" w:cs="Times New Roman"/>
          <w:sz w:val="28"/>
          <w:szCs w:val="28"/>
        </w:rPr>
        <w:t>.</w:t>
      </w:r>
    </w:p>
    <w:p w14:paraId="14A895C3" w14:textId="77777777" w:rsidR="00FF3B74" w:rsidRDefault="00FF3B74" w:rsidP="00FF3B7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сегодняшний день технологии ИИ больше всего применяются в таких областях как машинное обучение, обработка естественного языка, наука о компьютерном зрении и робототехника. Данные тестов и экспериментов, а также новые разработки применяются в том числе и в маркетинге</w:t>
      </w:r>
      <w:r>
        <w:rPr>
          <w:rFonts w:ascii="Times New Roman" w:eastAsia="Times New Roman" w:hAnsi="Times New Roman" w:cs="Times New Roman"/>
          <w:sz w:val="28"/>
          <w:szCs w:val="28"/>
          <w:vertAlign w:val="superscript"/>
        </w:rPr>
        <w:footnoteReference w:id="329"/>
      </w:r>
      <w:r>
        <w:rPr>
          <w:rFonts w:ascii="Times New Roman" w:eastAsia="Times New Roman" w:hAnsi="Times New Roman" w:cs="Times New Roman"/>
          <w:sz w:val="28"/>
          <w:szCs w:val="28"/>
        </w:rPr>
        <w:t>.</w:t>
      </w:r>
    </w:p>
    <w:p w14:paraId="22862465" w14:textId="0882B8EC" w:rsidR="00FF3B74" w:rsidRDefault="00FF3B74" w:rsidP="00FF3B7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связи с активным проникновением технологий ИИ в повседневную жизнь </w:t>
      </w:r>
      <w:r w:rsidR="00C962B2">
        <w:rPr>
          <w:rFonts w:ascii="Times New Roman" w:eastAsia="Times New Roman" w:hAnsi="Times New Roman" w:cs="Times New Roman"/>
          <w:sz w:val="28"/>
          <w:szCs w:val="28"/>
        </w:rPr>
        <w:t xml:space="preserve">человека </w:t>
      </w:r>
      <w:r>
        <w:rPr>
          <w:rFonts w:ascii="Times New Roman" w:eastAsia="Times New Roman" w:hAnsi="Times New Roman" w:cs="Times New Roman"/>
          <w:sz w:val="28"/>
          <w:szCs w:val="28"/>
        </w:rPr>
        <w:t xml:space="preserve">актуализируются вопросы регулирования развития искусственного интеллекта. На данный момент разработаны различные рекомендации, хартии и декларации, которые не имеют обязывающего характера исполнения, однако положения данных документов во многом стремятся </w:t>
      </w:r>
      <w:r w:rsidR="00C962B2">
        <w:rPr>
          <w:rFonts w:ascii="Times New Roman" w:eastAsia="Times New Roman" w:hAnsi="Times New Roman" w:cs="Times New Roman"/>
          <w:sz w:val="28"/>
          <w:szCs w:val="28"/>
        </w:rPr>
        <w:t>и</w:t>
      </w:r>
      <w:r w:rsidR="00C962B2" w:rsidRPr="00C962B2">
        <w:rPr>
          <w:rFonts w:ascii="Times New Roman" w:eastAsia="Times New Roman" w:hAnsi="Times New Roman" w:cs="Times New Roman"/>
          <w:sz w:val="28"/>
          <w:szCs w:val="28"/>
        </w:rPr>
        <w:t>/</w:t>
      </w:r>
      <w:r w:rsidR="00C962B2">
        <w:rPr>
          <w:rFonts w:ascii="Times New Roman" w:eastAsia="Times New Roman" w:hAnsi="Times New Roman" w:cs="Times New Roman"/>
          <w:sz w:val="28"/>
          <w:szCs w:val="28"/>
        </w:rPr>
        <w:t xml:space="preserve">или намерены </w:t>
      </w:r>
      <w:r>
        <w:rPr>
          <w:rFonts w:ascii="Times New Roman" w:eastAsia="Times New Roman" w:hAnsi="Times New Roman" w:cs="Times New Roman"/>
          <w:sz w:val="28"/>
          <w:szCs w:val="28"/>
        </w:rPr>
        <w:t xml:space="preserve">соблюдать. Особо стоит отметить, что в 2017 году в городе </w:t>
      </w:r>
      <w:proofErr w:type="spellStart"/>
      <w:r>
        <w:rPr>
          <w:rFonts w:ascii="Times New Roman" w:eastAsia="Times New Roman" w:hAnsi="Times New Roman" w:cs="Times New Roman"/>
          <w:sz w:val="28"/>
          <w:szCs w:val="28"/>
        </w:rPr>
        <w:t>Азиломар</w:t>
      </w:r>
      <w:proofErr w:type="spellEnd"/>
      <w:r>
        <w:rPr>
          <w:rFonts w:ascii="Times New Roman" w:eastAsia="Times New Roman" w:hAnsi="Times New Roman" w:cs="Times New Roman"/>
          <w:sz w:val="28"/>
          <w:szCs w:val="28"/>
        </w:rPr>
        <w:t xml:space="preserve">, США были приняты </w:t>
      </w:r>
      <w:proofErr w:type="spellStart"/>
      <w:r>
        <w:rPr>
          <w:rFonts w:ascii="Times New Roman" w:eastAsia="Times New Roman" w:hAnsi="Times New Roman" w:cs="Times New Roman"/>
          <w:sz w:val="28"/>
          <w:szCs w:val="28"/>
        </w:rPr>
        <w:t>Азиломарские</w:t>
      </w:r>
      <w:proofErr w:type="spellEnd"/>
      <w:r>
        <w:rPr>
          <w:rFonts w:ascii="Times New Roman" w:eastAsia="Times New Roman" w:hAnsi="Times New Roman" w:cs="Times New Roman"/>
          <w:sz w:val="28"/>
          <w:szCs w:val="28"/>
        </w:rPr>
        <w:t xml:space="preserve"> принципы, которые “фиксируют гуманные цели, ценности и перспективы создания, использования и исследования явлений ИИ, связь их с наукой, культурой, производством, отказ от использования их во враждебной человечеству </w:t>
      </w:r>
      <w:r>
        <w:rPr>
          <w:rFonts w:ascii="Times New Roman" w:eastAsia="Times New Roman" w:hAnsi="Times New Roman" w:cs="Times New Roman"/>
          <w:sz w:val="28"/>
          <w:szCs w:val="28"/>
        </w:rPr>
        <w:lastRenderedPageBreak/>
        <w:t>деятельности”, которые были высоко оценены видными учёными и крупными предпринимателями</w:t>
      </w:r>
      <w:r>
        <w:rPr>
          <w:rFonts w:ascii="Times New Roman" w:eastAsia="Times New Roman" w:hAnsi="Times New Roman" w:cs="Times New Roman"/>
          <w:sz w:val="28"/>
          <w:szCs w:val="28"/>
          <w:vertAlign w:val="superscript"/>
        </w:rPr>
        <w:footnoteReference w:id="330"/>
      </w:r>
      <w:r>
        <w:rPr>
          <w:rFonts w:ascii="Times New Roman" w:eastAsia="Times New Roman" w:hAnsi="Times New Roman" w:cs="Times New Roman"/>
          <w:sz w:val="28"/>
          <w:szCs w:val="28"/>
        </w:rPr>
        <w:t>.</w:t>
      </w:r>
    </w:p>
    <w:p w14:paraId="0F2F0645" w14:textId="77777777" w:rsidR="00FF3B74" w:rsidRDefault="00FF3B74" w:rsidP="00FF3B7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Подходы к регулированию ИИ различаются в разных странах. Среди стран, регулирующих развитие ИИ возможно особенно отметить ФРГ, Японию, Корею, Республику Корею, Россию, Китай, США, Великобританию и страны ЕС</w:t>
      </w:r>
      <w:r>
        <w:rPr>
          <w:rFonts w:ascii="Times New Roman" w:eastAsia="Times New Roman" w:hAnsi="Times New Roman" w:cs="Times New Roman"/>
          <w:sz w:val="28"/>
          <w:szCs w:val="28"/>
          <w:vertAlign w:val="superscript"/>
        </w:rPr>
        <w:footnoteReference w:id="331"/>
      </w:r>
      <w:r>
        <w:rPr>
          <w:rFonts w:ascii="Times New Roman" w:eastAsia="Times New Roman" w:hAnsi="Times New Roman" w:cs="Times New Roman"/>
          <w:sz w:val="28"/>
          <w:szCs w:val="28"/>
        </w:rPr>
        <w:t>. Помимо регулирования направлений развития ИИ, существует необходимость соблюдения этических принципов по отношению к развитию ИИ. К примеру, Правительством Российской Федерации были предприняты шаги по разработке нормативно-правовой базы для развития ИИ. Так, Указом Президента Российской Федерации от 10 октября 2019 г. № 490 «О развитии искусственного интеллекта в Российской Федерации» была утверждена Национальная стратегия развития искусственного интеллекта на период до 2030 года, содержащая рекомендации по этичному использованию ИИ, а также правила проведения исследований и разработок в области ИИ. В российском законодательстве особенно подчеркивается возможность дискриминации прав и свобод человека, нарушение условий безопасности при использовании ИИ, а также влияние ИИ на рынок труда в целом</w:t>
      </w:r>
      <w:r>
        <w:rPr>
          <w:rFonts w:ascii="Times New Roman" w:eastAsia="Times New Roman" w:hAnsi="Times New Roman" w:cs="Times New Roman"/>
          <w:sz w:val="28"/>
          <w:szCs w:val="28"/>
          <w:vertAlign w:val="superscript"/>
        </w:rPr>
        <w:footnoteReference w:id="332"/>
      </w:r>
      <w:r>
        <w:rPr>
          <w:rFonts w:ascii="Times New Roman" w:eastAsia="Times New Roman" w:hAnsi="Times New Roman" w:cs="Times New Roman"/>
          <w:sz w:val="28"/>
          <w:szCs w:val="28"/>
        </w:rPr>
        <w:t>. Кроме того, распоряжением Правительства Российской Федерации от 19 августа 2020 г. № 2129-р была утверждена Концепция развития регулирования отношений в сфере технологий искусственного интеллекта и робототехники на период до 2024 г., которая модифицирует российский правовой режим регулирования систем ИИ и робототехники</w:t>
      </w:r>
      <w:r>
        <w:rPr>
          <w:rFonts w:ascii="Times New Roman" w:eastAsia="Times New Roman" w:hAnsi="Times New Roman" w:cs="Times New Roman"/>
          <w:sz w:val="28"/>
          <w:szCs w:val="28"/>
          <w:vertAlign w:val="superscript"/>
        </w:rPr>
        <w:footnoteReference w:id="333"/>
      </w:r>
      <w:r>
        <w:rPr>
          <w:rFonts w:ascii="Times New Roman" w:eastAsia="Times New Roman" w:hAnsi="Times New Roman" w:cs="Times New Roman"/>
          <w:sz w:val="28"/>
          <w:szCs w:val="28"/>
        </w:rPr>
        <w:t>.</w:t>
      </w:r>
    </w:p>
    <w:p w14:paraId="1A1034CC" w14:textId="77777777" w:rsidR="00FF3B74" w:rsidRDefault="00FF3B74" w:rsidP="00FF3B7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свою очередь, 25 стран-участниц ЕС в апреле 2018 года приняли Декларацию о сотрудничестве в области искусственного интеллекта («</w:t>
      </w:r>
      <w:proofErr w:type="spellStart"/>
      <w:r>
        <w:rPr>
          <w:rFonts w:ascii="Times New Roman" w:eastAsia="Times New Roman" w:hAnsi="Times New Roman" w:cs="Times New Roman"/>
          <w:sz w:val="28"/>
          <w:szCs w:val="28"/>
        </w:rPr>
        <w:t>Declaration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Сooperation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Artificial</w:t>
      </w:r>
      <w:proofErr w:type="spellEnd"/>
      <w:r>
        <w:rPr>
          <w:rFonts w:ascii="Times New Roman" w:eastAsia="Times New Roman" w:hAnsi="Times New Roman" w:cs="Times New Roman"/>
          <w:sz w:val="28"/>
          <w:szCs w:val="28"/>
        </w:rPr>
        <w:t xml:space="preserve"> Intelligence», 2018), которая </w:t>
      </w:r>
      <w:r>
        <w:rPr>
          <w:rFonts w:ascii="Times New Roman" w:eastAsia="Times New Roman" w:hAnsi="Times New Roman" w:cs="Times New Roman"/>
          <w:sz w:val="28"/>
          <w:szCs w:val="28"/>
        </w:rPr>
        <w:lastRenderedPageBreak/>
        <w:t>регулирует использование технологий ИИ с высокой степенью риска использования, потенциально угрожающим безопасности людей, основным правам человека, а также опасным в плане прозрачности и подотчетности</w:t>
      </w:r>
      <w:r>
        <w:rPr>
          <w:rFonts w:ascii="Times New Roman" w:eastAsia="Times New Roman" w:hAnsi="Times New Roman" w:cs="Times New Roman"/>
          <w:sz w:val="28"/>
          <w:szCs w:val="28"/>
          <w:vertAlign w:val="superscript"/>
        </w:rPr>
        <w:footnoteReference w:id="334"/>
      </w:r>
      <w:r>
        <w:rPr>
          <w:rFonts w:ascii="Times New Roman" w:eastAsia="Times New Roman" w:hAnsi="Times New Roman" w:cs="Times New Roman"/>
          <w:sz w:val="28"/>
          <w:szCs w:val="28"/>
        </w:rPr>
        <w:t>. На основе данного документа была разработана Стратегия развития ИИ до 2027 года</w:t>
      </w:r>
      <w:r>
        <w:rPr>
          <w:rFonts w:ascii="Times New Roman" w:eastAsia="Times New Roman" w:hAnsi="Times New Roman" w:cs="Times New Roman"/>
          <w:sz w:val="28"/>
          <w:szCs w:val="28"/>
          <w:vertAlign w:val="superscript"/>
        </w:rPr>
        <w:footnoteReference w:id="335"/>
      </w:r>
      <w:r>
        <w:rPr>
          <w:rFonts w:ascii="Times New Roman" w:eastAsia="Times New Roman" w:hAnsi="Times New Roman" w:cs="Times New Roman"/>
          <w:sz w:val="28"/>
          <w:szCs w:val="28"/>
        </w:rPr>
        <w:t>. 11 мая 2023 года Европарламентом был согласован Закон ЕС об искусственном интеллекте («The AI Act», 2023), который определяет принципы и нормы использования, а также этичного развития сервисов, систем и приложений, работающих на основе нейросетей и алгоритмов ИИ</w:t>
      </w:r>
      <w:r>
        <w:rPr>
          <w:rFonts w:ascii="Times New Roman" w:eastAsia="Times New Roman" w:hAnsi="Times New Roman" w:cs="Times New Roman"/>
          <w:sz w:val="28"/>
          <w:szCs w:val="28"/>
          <w:vertAlign w:val="superscript"/>
        </w:rPr>
        <w:footnoteReference w:id="336"/>
      </w:r>
      <w:r>
        <w:rPr>
          <w:rFonts w:ascii="Times New Roman" w:eastAsia="Times New Roman" w:hAnsi="Times New Roman" w:cs="Times New Roman"/>
          <w:sz w:val="28"/>
          <w:szCs w:val="28"/>
        </w:rPr>
        <w:t>.</w:t>
      </w:r>
    </w:p>
    <w:p w14:paraId="7AC644A2" w14:textId="77777777" w:rsidR="00FF3B74" w:rsidRDefault="00FF3B74" w:rsidP="00FF3B7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США принципы фундаментальных и трансляционных исследований в области развития ИИ утверждены Национальным стратегическим планом исследований и развития искусственного интеллекта («The National </w:t>
      </w:r>
      <w:proofErr w:type="spellStart"/>
      <w:r>
        <w:rPr>
          <w:rFonts w:ascii="Times New Roman" w:eastAsia="Times New Roman" w:hAnsi="Times New Roman" w:cs="Times New Roman"/>
          <w:sz w:val="28"/>
          <w:szCs w:val="28"/>
        </w:rPr>
        <w:t>Artificial</w:t>
      </w:r>
      <w:proofErr w:type="spellEnd"/>
      <w:r>
        <w:rPr>
          <w:rFonts w:ascii="Times New Roman" w:eastAsia="Times New Roman" w:hAnsi="Times New Roman" w:cs="Times New Roman"/>
          <w:sz w:val="28"/>
          <w:szCs w:val="28"/>
        </w:rPr>
        <w:t xml:space="preserve"> Intelligence Research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Development Strategic Plan», 2016). Документ подчёркивает важность ИИ как преобразующей технологии, которая окажет значительное влияние на социально-экономическое развитие и образ жизни человечества. Данная стратегия утверждает положения политики США в области ИИ, включающую в себя семь стратегий, затрагивающих вопросы инвестиций в ИИ; сотрудничества ИИ и людей; этическое, юридическое, социальное регулирование ИИ; безопасности систем ИИ; разработки общедоступных баз данных; измерения и оценки технологий; определения национальных потребностей в сфере ИИ</w:t>
      </w:r>
      <w:r>
        <w:rPr>
          <w:rFonts w:ascii="Times New Roman" w:eastAsia="Times New Roman" w:hAnsi="Times New Roman" w:cs="Times New Roman"/>
          <w:sz w:val="28"/>
          <w:szCs w:val="28"/>
          <w:vertAlign w:val="superscript"/>
        </w:rPr>
        <w:footnoteReference w:id="337"/>
      </w:r>
      <w:r>
        <w:rPr>
          <w:rFonts w:ascii="Times New Roman" w:eastAsia="Times New Roman" w:hAnsi="Times New Roman" w:cs="Times New Roman"/>
          <w:sz w:val="28"/>
          <w:szCs w:val="28"/>
        </w:rPr>
        <w:t xml:space="preserve">. Спустя 3 года была опубликована новая версия Национального стратегического плана исследований и разработок в области искусственного интеллекта («The National </w:t>
      </w:r>
      <w:proofErr w:type="spellStart"/>
      <w:r>
        <w:rPr>
          <w:rFonts w:ascii="Times New Roman" w:eastAsia="Times New Roman" w:hAnsi="Times New Roman" w:cs="Times New Roman"/>
          <w:sz w:val="28"/>
          <w:szCs w:val="28"/>
        </w:rPr>
        <w:t>Artificial</w:t>
      </w:r>
      <w:proofErr w:type="spellEnd"/>
      <w:r>
        <w:rPr>
          <w:rFonts w:ascii="Times New Roman" w:eastAsia="Times New Roman" w:hAnsi="Times New Roman" w:cs="Times New Roman"/>
          <w:sz w:val="28"/>
          <w:szCs w:val="28"/>
        </w:rPr>
        <w:t xml:space="preserve"> Intelligence Research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Development Strategic Plan», 2019). В версии Стратегии 2019 года была утверждена восьмая стратегия, которая </w:t>
      </w:r>
      <w:r>
        <w:rPr>
          <w:rFonts w:ascii="Times New Roman" w:eastAsia="Times New Roman" w:hAnsi="Times New Roman" w:cs="Times New Roman"/>
          <w:sz w:val="28"/>
          <w:szCs w:val="28"/>
        </w:rPr>
        <w:lastRenderedPageBreak/>
        <w:t>подчёркивает необходимость расширения механизмов государственно-частного партнёрства в целях обеспечения устойчивых инвестиций в НИОКР в области ИИ, а также для коммерциализации и реализации на практике результатов опытно-конструкторских работ в данной сфере. Кроме того, в документе обозначается, что этические проблемы регулирования ИИ включают предвзятость алгоритмов ИИ, влияние ИИ на занятость населения, систему здравоохранения и другие отрасли экономики США</w:t>
      </w:r>
      <w:r>
        <w:rPr>
          <w:rFonts w:ascii="Times New Roman" w:eastAsia="Times New Roman" w:hAnsi="Times New Roman" w:cs="Times New Roman"/>
          <w:sz w:val="28"/>
          <w:szCs w:val="28"/>
          <w:vertAlign w:val="superscript"/>
        </w:rPr>
        <w:footnoteReference w:id="338"/>
      </w:r>
      <w:r>
        <w:rPr>
          <w:rFonts w:ascii="Times New Roman" w:eastAsia="Times New Roman" w:hAnsi="Times New Roman" w:cs="Times New Roman"/>
          <w:sz w:val="28"/>
          <w:szCs w:val="28"/>
        </w:rPr>
        <w:t xml:space="preserve">. Стоит отметить, что в Соединённых Штатах область развития ИИ регулируется и на законодательном уровне. Так, Законом о подотчетности алгоритмов от 2022 г. («The </w:t>
      </w:r>
      <w:proofErr w:type="spellStart"/>
      <w:r>
        <w:rPr>
          <w:rFonts w:ascii="Times New Roman" w:eastAsia="Times New Roman" w:hAnsi="Times New Roman" w:cs="Times New Roman"/>
          <w:sz w:val="28"/>
          <w:szCs w:val="28"/>
        </w:rPr>
        <w:t>Algorithmic</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Accountability</w:t>
      </w:r>
      <w:proofErr w:type="spellEnd"/>
      <w:r>
        <w:rPr>
          <w:rFonts w:ascii="Times New Roman" w:eastAsia="Times New Roman" w:hAnsi="Times New Roman" w:cs="Times New Roman"/>
          <w:sz w:val="28"/>
          <w:szCs w:val="28"/>
        </w:rPr>
        <w:t xml:space="preserve"> Act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2022») от американских компаний требуется оценивать и смягчать потенциальную предвзятость и дискриминацию в своих системах ИИ, обязывая задумываться руководство компаний о вопросах безопасности</w:t>
      </w:r>
      <w:r>
        <w:rPr>
          <w:rFonts w:ascii="Times New Roman" w:eastAsia="Times New Roman" w:hAnsi="Times New Roman" w:cs="Times New Roman"/>
          <w:sz w:val="28"/>
          <w:szCs w:val="28"/>
          <w:vertAlign w:val="superscript"/>
        </w:rPr>
        <w:footnoteReference w:id="339"/>
      </w:r>
      <w:r>
        <w:rPr>
          <w:rFonts w:ascii="Times New Roman" w:eastAsia="Times New Roman" w:hAnsi="Times New Roman" w:cs="Times New Roman"/>
          <w:sz w:val="28"/>
          <w:szCs w:val="28"/>
        </w:rPr>
        <w:t xml:space="preserve">. В мае 2023 года Комитетом по машинному обучению и искусственному интеллекту Национального совета по науке и технологиям США был опубликован Национальный стратегический план исследований и разработок в области искусственного интеллекта («National </w:t>
      </w:r>
      <w:proofErr w:type="spellStart"/>
      <w:r>
        <w:rPr>
          <w:rFonts w:ascii="Times New Roman" w:eastAsia="Times New Roman" w:hAnsi="Times New Roman" w:cs="Times New Roman"/>
          <w:sz w:val="28"/>
          <w:szCs w:val="28"/>
        </w:rPr>
        <w:t>Artificial</w:t>
      </w:r>
      <w:proofErr w:type="spellEnd"/>
      <w:r>
        <w:rPr>
          <w:rFonts w:ascii="Times New Roman" w:eastAsia="Times New Roman" w:hAnsi="Times New Roman" w:cs="Times New Roman"/>
          <w:sz w:val="28"/>
          <w:szCs w:val="28"/>
        </w:rPr>
        <w:t xml:space="preserve"> Intelligence Research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Development Strategic Plan», 2023), который проводит оценку существующих восьми стратегий в области ИИ и утверждает новую девятую стратегию, устанавливающую принципиальный и скоординированный подход к международному сотрудничеству в области развития систем ИИ</w:t>
      </w:r>
      <w:r>
        <w:rPr>
          <w:rFonts w:ascii="Times New Roman" w:eastAsia="Times New Roman" w:hAnsi="Times New Roman" w:cs="Times New Roman"/>
          <w:sz w:val="28"/>
          <w:szCs w:val="28"/>
          <w:vertAlign w:val="superscript"/>
        </w:rPr>
        <w:footnoteReference w:id="340"/>
      </w:r>
      <w:r>
        <w:rPr>
          <w:rFonts w:ascii="Times New Roman" w:eastAsia="Times New Roman" w:hAnsi="Times New Roman" w:cs="Times New Roman"/>
          <w:sz w:val="28"/>
          <w:szCs w:val="28"/>
        </w:rPr>
        <w:t>.</w:t>
      </w:r>
    </w:p>
    <w:p w14:paraId="2343E27B" w14:textId="77777777" w:rsidR="00FF3B74" w:rsidRDefault="00FF3B74" w:rsidP="00FF3B7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свой черед, в долгосрочных планах Китая к 2030 году ставится цель стать мировым лидером в области цифровизации. В рамках 13-го Пятилетнего плана развития (2016–2020) были разработаны акты, регулирующие развитие национальной политики КНР в области развития ИИ. Кроме того, в 2017 году </w:t>
      </w:r>
      <w:r>
        <w:rPr>
          <w:rFonts w:ascii="Times New Roman" w:eastAsia="Times New Roman" w:hAnsi="Times New Roman" w:cs="Times New Roman"/>
          <w:sz w:val="28"/>
          <w:szCs w:val="28"/>
        </w:rPr>
        <w:lastRenderedPageBreak/>
        <w:t>КНР приняла План развития технологий искусственного интеллекта нового поколения, заявив, что будущее лежит за технологиями ИИ</w:t>
      </w:r>
      <w:r>
        <w:rPr>
          <w:rFonts w:ascii="Times New Roman" w:eastAsia="Times New Roman" w:hAnsi="Times New Roman" w:cs="Times New Roman"/>
          <w:sz w:val="28"/>
          <w:szCs w:val="28"/>
          <w:vertAlign w:val="superscript"/>
        </w:rPr>
        <w:footnoteReference w:id="341"/>
      </w:r>
      <w:r>
        <w:rPr>
          <w:rFonts w:ascii="Times New Roman" w:eastAsia="Times New Roman" w:hAnsi="Times New Roman" w:cs="Times New Roman"/>
          <w:sz w:val="28"/>
          <w:szCs w:val="28"/>
        </w:rPr>
        <w:t>. Таким образом, государства с учётом актуальных вызовов в области ИИ, а также согласно целям собственных стратегий долгосрочного развития, занимаются вопросами регулирования ИИ, подчёркивая важность данной проблемы на высоком уровне.</w:t>
      </w:r>
    </w:p>
    <w:p w14:paraId="7E544440" w14:textId="77777777" w:rsidR="00FF3B74" w:rsidRDefault="00FF3B74" w:rsidP="00FF3B7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Использование ИИ, в том числе и в маркетинге, косвенно затрагивает такие этические вопросы как сбор и анализ компаниями при помощи ИИ личных данных потребителей без их ведома, что нарушает права граждан на неприкосновенность частной жизни. Принятие 10 декабря 1948 года Всеобщей декларации прав человека стало важной вехой в вопросе защиты прав человека, которая способствовала реализации мер, направленных на обеспечение данной группы прав</w:t>
      </w:r>
      <w:r>
        <w:rPr>
          <w:rFonts w:ascii="Times New Roman" w:eastAsia="Times New Roman" w:hAnsi="Times New Roman" w:cs="Times New Roman"/>
          <w:sz w:val="28"/>
          <w:szCs w:val="28"/>
          <w:vertAlign w:val="superscript"/>
        </w:rPr>
        <w:footnoteReference w:id="342"/>
      </w:r>
      <w:r>
        <w:rPr>
          <w:rFonts w:ascii="Times New Roman" w:eastAsia="Times New Roman" w:hAnsi="Times New Roman" w:cs="Times New Roman"/>
          <w:sz w:val="28"/>
          <w:szCs w:val="28"/>
        </w:rPr>
        <w:t>. С тех пор вопросы личной неприкосновенности и индивидуальной свободы стали рассматриваться на международном уровне и были включены в национальное законодательство государств-членов Организации Объединенных Наций. Право на неприкосновенность частной жизни получило дальнейшее подтверждение в таких документах, как Европейская конвенция о защите прав человека и основных свобод</w:t>
      </w:r>
      <w:r>
        <w:rPr>
          <w:rFonts w:ascii="Times New Roman" w:eastAsia="Times New Roman" w:hAnsi="Times New Roman" w:cs="Times New Roman"/>
          <w:sz w:val="28"/>
          <w:szCs w:val="28"/>
          <w:vertAlign w:val="superscript"/>
        </w:rPr>
        <w:footnoteReference w:id="343"/>
      </w:r>
      <w:r>
        <w:rPr>
          <w:rFonts w:ascii="Times New Roman" w:eastAsia="Times New Roman" w:hAnsi="Times New Roman" w:cs="Times New Roman"/>
          <w:sz w:val="28"/>
          <w:szCs w:val="28"/>
        </w:rPr>
        <w:t xml:space="preserve"> и Международный пакт о гражданских и политических правах 1966 года</w:t>
      </w:r>
      <w:r>
        <w:rPr>
          <w:rFonts w:ascii="Times New Roman" w:eastAsia="Times New Roman" w:hAnsi="Times New Roman" w:cs="Times New Roman"/>
          <w:sz w:val="28"/>
          <w:szCs w:val="28"/>
          <w:vertAlign w:val="superscript"/>
        </w:rPr>
        <w:footnoteReference w:id="344"/>
      </w:r>
      <w:r>
        <w:rPr>
          <w:rFonts w:ascii="Times New Roman" w:eastAsia="Times New Roman" w:hAnsi="Times New Roman" w:cs="Times New Roman"/>
          <w:sz w:val="28"/>
          <w:szCs w:val="28"/>
        </w:rPr>
        <w:t xml:space="preserve">. Данные нормативно-правовые акты укрепили важность защиты права на неприкосновенность частной жизни как на региональном, так и на глобальном уровнях. Трудности по данной проблеме также появляются и потому, что сегодня пользователи не всегда склонны полностью читать пользовательское соглашение и принципы политики конфиденциальности компаний, предпочитая соглашаться с ними после их прочтения по диагонали </w:t>
      </w:r>
      <w:r>
        <w:rPr>
          <w:rFonts w:ascii="Times New Roman" w:eastAsia="Times New Roman" w:hAnsi="Times New Roman" w:cs="Times New Roman"/>
          <w:sz w:val="28"/>
          <w:szCs w:val="28"/>
        </w:rPr>
        <w:lastRenderedPageBreak/>
        <w:t>или вовсе полного пролистывания</w:t>
      </w:r>
      <w:r>
        <w:rPr>
          <w:rFonts w:ascii="Times New Roman" w:eastAsia="Times New Roman" w:hAnsi="Times New Roman" w:cs="Times New Roman"/>
          <w:sz w:val="28"/>
          <w:szCs w:val="28"/>
          <w:vertAlign w:val="superscript"/>
        </w:rPr>
        <w:footnoteReference w:id="345"/>
      </w:r>
      <w:r>
        <w:rPr>
          <w:rFonts w:ascii="Times New Roman" w:eastAsia="Times New Roman" w:hAnsi="Times New Roman" w:cs="Times New Roman"/>
          <w:sz w:val="28"/>
          <w:szCs w:val="28"/>
        </w:rPr>
        <w:t>. Реальность цифрового будущего в значительной степени вынуждает общество принять тот факт, что сбор данных происходит ежесекундно и стал частью повседневности. В этой связи поток информации увеличивается естественным образом, тем самым не нарушая прав отдельного индивида. В свою очередь, разработка законодательных актов, вводящих правила деятельности организаций по сбору и хранению информации, а также внесение поправок, учитывающих данные условия, в действующие национальные и международные правовые акты является одной из первостепенных задач настоящего и будущего. Кроме того, необходимо также обеспечить условия конфиденциальности и безопасности получаемых данных для предотвращения утечек и взломов, а также использования информации в корыстных целях.</w:t>
      </w:r>
    </w:p>
    <w:p w14:paraId="01CB349A" w14:textId="77777777" w:rsidR="00FF3B74" w:rsidRDefault="00FF3B74" w:rsidP="00FF3B7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Искусственный интеллект в маркетинге произвел революцию в отрасли благодаря тому, что при помощи алгоритмов ИИ задачи в маркетинге стали выполняться точнее и быстрее. Популярность использования такого инструмента как ИИ обусловлена тем фактором, что он способен выполнять рабочие задачи маркетинга гораздо эффективнее человека, тем самым являясь необходимым минимумом для поддержания конкурентоспособности организации. Так, ИИ умеет автоматизировать повторяющиеся задачи и в быстрые сроки давать ценные сведения о поведении и предпочтениях клиентов, тем самым повышая общую эффективность деятельности маркетингового отдела</w:t>
      </w:r>
      <w:r>
        <w:rPr>
          <w:rFonts w:ascii="Times New Roman" w:eastAsia="Times New Roman" w:hAnsi="Times New Roman" w:cs="Times New Roman"/>
          <w:sz w:val="28"/>
          <w:szCs w:val="28"/>
          <w:vertAlign w:val="superscript"/>
        </w:rPr>
        <w:footnoteReference w:id="346"/>
      </w:r>
      <w:r>
        <w:rPr>
          <w:rFonts w:ascii="Times New Roman" w:eastAsia="Times New Roman" w:hAnsi="Times New Roman" w:cs="Times New Roman"/>
          <w:sz w:val="28"/>
          <w:szCs w:val="28"/>
        </w:rPr>
        <w:t xml:space="preserve">. Н. Морозов, директор по маркетингу </w:t>
      </w:r>
      <w:proofErr w:type="spellStart"/>
      <w:r>
        <w:rPr>
          <w:rFonts w:ascii="Times New Roman" w:eastAsia="Times New Roman" w:hAnsi="Times New Roman" w:cs="Times New Roman"/>
          <w:sz w:val="28"/>
          <w:szCs w:val="28"/>
        </w:rPr>
        <w:t>Cleverbots</w:t>
      </w:r>
      <w:proofErr w:type="spellEnd"/>
      <w:r>
        <w:rPr>
          <w:rFonts w:ascii="Times New Roman" w:eastAsia="Times New Roman" w:hAnsi="Times New Roman" w:cs="Times New Roman"/>
          <w:sz w:val="28"/>
          <w:szCs w:val="28"/>
        </w:rPr>
        <w:t>, выделяет следующие виды задач, решаемые при помощи технологий ИИ: коммуникационные, аналитические и креативные задачи, а также задачи, связанные с разработкой уникальных сервисов при помощи цифровых технологий</w:t>
      </w:r>
      <w:r>
        <w:rPr>
          <w:rFonts w:ascii="Times New Roman" w:eastAsia="Times New Roman" w:hAnsi="Times New Roman" w:cs="Times New Roman"/>
          <w:sz w:val="28"/>
          <w:szCs w:val="28"/>
          <w:vertAlign w:val="superscript"/>
        </w:rPr>
        <w:footnoteReference w:id="347"/>
      </w:r>
      <w:r>
        <w:rPr>
          <w:rFonts w:ascii="Times New Roman" w:eastAsia="Times New Roman" w:hAnsi="Times New Roman" w:cs="Times New Roman"/>
          <w:sz w:val="28"/>
          <w:szCs w:val="28"/>
        </w:rPr>
        <w:t xml:space="preserve">. Благодаря ИИ, рутинные процессы автоматизируются, реклама </w:t>
      </w:r>
      <w:r>
        <w:rPr>
          <w:rFonts w:ascii="Times New Roman" w:eastAsia="Times New Roman" w:hAnsi="Times New Roman" w:cs="Times New Roman"/>
          <w:sz w:val="28"/>
          <w:szCs w:val="28"/>
        </w:rPr>
        <w:lastRenderedPageBreak/>
        <w:t xml:space="preserve">становится более </w:t>
      </w:r>
      <w:proofErr w:type="spellStart"/>
      <w:r>
        <w:rPr>
          <w:rFonts w:ascii="Times New Roman" w:eastAsia="Times New Roman" w:hAnsi="Times New Roman" w:cs="Times New Roman"/>
          <w:sz w:val="28"/>
          <w:szCs w:val="28"/>
        </w:rPr>
        <w:t>персонализированнее</w:t>
      </w:r>
      <w:proofErr w:type="spellEnd"/>
      <w:r>
        <w:rPr>
          <w:rFonts w:ascii="Times New Roman" w:eastAsia="Times New Roman" w:hAnsi="Times New Roman" w:cs="Times New Roman"/>
          <w:sz w:val="28"/>
          <w:szCs w:val="28"/>
        </w:rPr>
        <w:t>, обслуживание и поддержка клиентов происходит лучше, а базы данных для последующего маркетингового анализа собираются быстрее. Анализируя данные клиентов, алгоритмы ИИ способны выстраивать гипотезы и проводить целевые маркетинговые кампании, отвечающие конкретным потребностям и предпочтениям потребителя, что позволяет повысить их эффективность и улучшить опыт взаимодействия с потребителем. Кроме того, автоматизируя многие рутинные задачи, маркетологи уделяют больше времени решению стратегических задач, требующих творческого подхода и интуиции.</w:t>
      </w:r>
    </w:p>
    <w:p w14:paraId="6BADBA68" w14:textId="77777777" w:rsidR="00FF3B74" w:rsidRDefault="00FF3B74" w:rsidP="00FF3B7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Важную роль в успешности маркетинговой компании играют и аналитики, проводящие качественный анализ данных. Их навыки необходимы для классификации данных с целью выявления закономерностей и аномалий, которые могут быть использованы для повышения прибыли бизнеса. Анализируя данные, они выявляют потенциальные возможности для оптимизации маркетинговых стратегий, улучшения удержания клиентов и увеличения прибыли</w:t>
      </w:r>
      <w:r>
        <w:rPr>
          <w:rFonts w:ascii="Times New Roman" w:eastAsia="Times New Roman" w:hAnsi="Times New Roman" w:cs="Times New Roman"/>
          <w:sz w:val="28"/>
          <w:szCs w:val="28"/>
          <w:vertAlign w:val="superscript"/>
        </w:rPr>
        <w:footnoteReference w:id="348"/>
      </w:r>
      <w:r>
        <w:rPr>
          <w:rFonts w:ascii="Times New Roman" w:eastAsia="Times New Roman" w:hAnsi="Times New Roman" w:cs="Times New Roman"/>
          <w:sz w:val="28"/>
          <w:szCs w:val="28"/>
        </w:rPr>
        <w:t>. Поиск аномалий в данных и способность генерировать маркетинговые идеи для коммуникационных стратегий брендов имеет решающее значение для успеха любого внедрения ИИ. Стоит отметить, что во многом алгоритмы ИИ используются для выявления закономерностей в данных, которые могут быть не сразу очевидны для человека-аналитика, предоставляя более ценные сведения, которые могут быть использованы для улучшения маркетинговых стратегий и, в конечном счете, стимулирующих рост бизнеса. Также важно отметить и возможность аналитиков при помощи ИИ строить прогностические модели на основе полученных данных. Анализ данных, происходящий в реальном времени, позволяет строить гипотезы, оптимизировать нынешние маркетинговые кампании для повышения общей эффективности</w:t>
      </w:r>
      <w:r>
        <w:rPr>
          <w:rFonts w:ascii="Times New Roman" w:eastAsia="Times New Roman" w:hAnsi="Times New Roman" w:cs="Times New Roman"/>
          <w:sz w:val="28"/>
          <w:szCs w:val="28"/>
          <w:vertAlign w:val="superscript"/>
        </w:rPr>
        <w:footnoteReference w:id="349"/>
      </w:r>
      <w:r>
        <w:rPr>
          <w:rFonts w:ascii="Times New Roman" w:eastAsia="Times New Roman" w:hAnsi="Times New Roman" w:cs="Times New Roman"/>
          <w:sz w:val="28"/>
          <w:szCs w:val="28"/>
        </w:rPr>
        <w:t>.</w:t>
      </w:r>
    </w:p>
    <w:p w14:paraId="02D5060C" w14:textId="77777777" w:rsidR="00FF3B74" w:rsidRDefault="00FF3B74" w:rsidP="00FF3B7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Постановка задач искусственному интеллекту может происходить разными способами, исходя из назначения системы. Как правило, в основном взаимодействие с искусственным интеллектом происходит в рамках команд, которые ему дают </w:t>
      </w:r>
      <w:proofErr w:type="spellStart"/>
      <w:r>
        <w:rPr>
          <w:rFonts w:ascii="Times New Roman" w:eastAsia="Times New Roman" w:hAnsi="Times New Roman" w:cs="Times New Roman"/>
          <w:sz w:val="28"/>
          <w:szCs w:val="28"/>
        </w:rPr>
        <w:t>prompt</w:t>
      </w:r>
      <w:proofErr w:type="spellEnd"/>
      <w:r>
        <w:rPr>
          <w:rFonts w:ascii="Times New Roman" w:eastAsia="Times New Roman" w:hAnsi="Times New Roman" w:cs="Times New Roman"/>
          <w:sz w:val="28"/>
          <w:szCs w:val="28"/>
        </w:rPr>
        <w:t xml:space="preserve">-инженеры или машинные системы. </w:t>
      </w:r>
      <w:proofErr w:type="spellStart"/>
      <w:r>
        <w:rPr>
          <w:rFonts w:ascii="Times New Roman" w:eastAsia="Times New Roman" w:hAnsi="Times New Roman" w:cs="Times New Roman"/>
          <w:sz w:val="28"/>
          <w:szCs w:val="28"/>
        </w:rPr>
        <w:t>Prompt-engineering</w:t>
      </w:r>
      <w:proofErr w:type="spellEnd"/>
      <w:r>
        <w:rPr>
          <w:rFonts w:ascii="Times New Roman" w:eastAsia="Times New Roman" w:hAnsi="Times New Roman" w:cs="Times New Roman"/>
          <w:sz w:val="28"/>
          <w:szCs w:val="28"/>
        </w:rPr>
        <w:t xml:space="preserve"> включает создание эффективных подсказок для моделей машинного обучения. Подсказки направляют модель к желаемому или ожидаемому результату и могут быть в форме вопросов, утверждений, написанного текста или строчек кода. Разработка подсказок требует знания задач, структур данных и языков программирования. Точность заданной команды определяет точность результата, который выдаст система</w:t>
      </w:r>
      <w:r>
        <w:rPr>
          <w:rFonts w:ascii="Times New Roman" w:eastAsia="Times New Roman" w:hAnsi="Times New Roman" w:cs="Times New Roman"/>
          <w:sz w:val="28"/>
          <w:szCs w:val="28"/>
          <w:vertAlign w:val="superscript"/>
        </w:rPr>
        <w:footnoteReference w:id="350"/>
      </w:r>
      <w:r>
        <w:rPr>
          <w:rFonts w:ascii="Times New Roman" w:eastAsia="Times New Roman" w:hAnsi="Times New Roman" w:cs="Times New Roman"/>
          <w:sz w:val="28"/>
          <w:szCs w:val="28"/>
        </w:rPr>
        <w:t>.</w:t>
      </w:r>
    </w:p>
    <w:p w14:paraId="4155B1E2" w14:textId="77777777" w:rsidR="00FF3B74" w:rsidRDefault="00FF3B74" w:rsidP="00FF3B7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Представляется возможным выделить следующие каналы цифрового маркетинга, в которых решение задач происходит с активным использованием технологий ИИ (см. Рис. 1).</w:t>
      </w:r>
    </w:p>
    <w:p w14:paraId="0F95F570" w14:textId="77777777" w:rsidR="00FF3B74" w:rsidRDefault="00FF3B74" w:rsidP="00FF3B74">
      <w:pPr>
        <w:spacing w:line="360" w:lineRule="auto"/>
        <w:ind w:firstLine="708"/>
        <w:jc w:val="both"/>
        <w:rPr>
          <w:rFonts w:ascii="Times New Roman" w:eastAsia="Times New Roman" w:hAnsi="Times New Roman" w:cs="Times New Roman"/>
          <w:sz w:val="28"/>
          <w:szCs w:val="28"/>
        </w:rPr>
      </w:pPr>
    </w:p>
    <w:p w14:paraId="06F57500" w14:textId="77777777" w:rsidR="00FF3B74" w:rsidRDefault="00FF3B74" w:rsidP="00FF3B7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4"/>
          <w:szCs w:val="24"/>
        </w:rPr>
        <w:t>Рис. 1. Каналы цифрового маркетинга с активным применением ИИ</w:t>
      </w:r>
    </w:p>
    <w:p w14:paraId="11963408" w14:textId="77777777" w:rsidR="00FF3B74" w:rsidRDefault="00FF3B74" w:rsidP="00FF3B7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E640F68" wp14:editId="0FAFED90">
            <wp:extent cx="5731200" cy="3022600"/>
            <wp:effectExtent l="0" t="0" r="0" b="0"/>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56"/>
                    <a:srcRect/>
                    <a:stretch>
                      <a:fillRect/>
                    </a:stretch>
                  </pic:blipFill>
                  <pic:spPr>
                    <a:xfrm>
                      <a:off x="0" y="0"/>
                      <a:ext cx="5731200" cy="3022600"/>
                    </a:xfrm>
                    <a:prstGeom prst="rect">
                      <a:avLst/>
                    </a:prstGeom>
                    <a:ln/>
                  </pic:spPr>
                </pic:pic>
              </a:graphicData>
            </a:graphic>
          </wp:inline>
        </w:drawing>
      </w:r>
    </w:p>
    <w:p w14:paraId="4A56BEC5" w14:textId="77777777" w:rsidR="00FF3B74" w:rsidRDefault="00FF3B74" w:rsidP="00FF3B74">
      <w:pPr>
        <w:spacing w:line="360" w:lineRule="auto"/>
        <w:ind w:firstLine="708"/>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Источник</w:t>
      </w:r>
      <w:r w:rsidRPr="00FF3B74">
        <w:rPr>
          <w:rFonts w:ascii="Times New Roman" w:eastAsia="Times New Roman" w:hAnsi="Times New Roman" w:cs="Times New Roman"/>
          <w:i/>
          <w:sz w:val="24"/>
          <w:szCs w:val="24"/>
          <w:lang w:val="en-US"/>
        </w:rPr>
        <w:t xml:space="preserve">: What is Digital Marketing? // Technopedia. </w:t>
      </w:r>
      <w:r>
        <w:rPr>
          <w:rFonts w:ascii="Times New Roman" w:eastAsia="Times New Roman" w:hAnsi="Times New Roman" w:cs="Times New Roman"/>
          <w:i/>
          <w:sz w:val="24"/>
          <w:szCs w:val="24"/>
        </w:rPr>
        <w:t xml:space="preserve">07.06.2021. [Электронный ресурс]. URL: </w:t>
      </w:r>
      <w:hyperlink r:id="rId457">
        <w:r>
          <w:rPr>
            <w:rFonts w:ascii="Times New Roman" w:eastAsia="Times New Roman" w:hAnsi="Times New Roman" w:cs="Times New Roman"/>
            <w:i/>
            <w:color w:val="0000FF"/>
            <w:sz w:val="24"/>
            <w:szCs w:val="24"/>
            <w:u w:val="single"/>
          </w:rPr>
          <w:t>https://www.techopedia.com/definition/27110/digital-marketing</w:t>
        </w:r>
      </w:hyperlink>
      <w:r>
        <w:rPr>
          <w:rFonts w:ascii="Times New Roman" w:eastAsia="Times New Roman" w:hAnsi="Times New Roman" w:cs="Times New Roman"/>
          <w:i/>
          <w:sz w:val="24"/>
          <w:szCs w:val="24"/>
        </w:rPr>
        <w:t xml:space="preserve"> (дата обращения 11.03.2023)</w:t>
      </w:r>
    </w:p>
    <w:p w14:paraId="7CE15751" w14:textId="77777777" w:rsidR="00FF3B74" w:rsidRDefault="00FF3B74" w:rsidP="00FF3B74">
      <w:pPr>
        <w:spacing w:line="360" w:lineRule="auto"/>
        <w:ind w:firstLine="708"/>
        <w:jc w:val="both"/>
        <w:rPr>
          <w:rFonts w:ascii="Times New Roman" w:eastAsia="Times New Roman" w:hAnsi="Times New Roman" w:cs="Times New Roman"/>
          <w:sz w:val="28"/>
          <w:szCs w:val="28"/>
        </w:rPr>
      </w:pPr>
    </w:p>
    <w:p w14:paraId="6BDFB0C4" w14:textId="77777777" w:rsidR="00FF3B74" w:rsidRDefault="00FF3B74" w:rsidP="00FF3B74">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Прежде всего, это главные каналы интернет-маркетинга, такие как поисковая оптимизация (SEO), поисковый маркетинг (SEM), пользовательский контент (UGS), контент-маркетинг, маркетинг влияния (</w:t>
      </w:r>
      <w:proofErr w:type="spellStart"/>
      <w:r>
        <w:rPr>
          <w:rFonts w:ascii="Times New Roman" w:eastAsia="Times New Roman" w:hAnsi="Times New Roman" w:cs="Times New Roman"/>
          <w:sz w:val="28"/>
          <w:szCs w:val="28"/>
        </w:rPr>
        <w:t>influencer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marketing</w:t>
      </w:r>
      <w:proofErr w:type="spellEnd"/>
      <w:r>
        <w:rPr>
          <w:rFonts w:ascii="Times New Roman" w:eastAsia="Times New Roman" w:hAnsi="Times New Roman" w:cs="Times New Roman"/>
          <w:sz w:val="28"/>
          <w:szCs w:val="28"/>
        </w:rPr>
        <w:t>), e-</w:t>
      </w:r>
      <w:proofErr w:type="spellStart"/>
      <w:r>
        <w:rPr>
          <w:rFonts w:ascii="Times New Roman" w:eastAsia="Times New Roman" w:hAnsi="Times New Roman" w:cs="Times New Roman"/>
          <w:sz w:val="28"/>
          <w:szCs w:val="28"/>
        </w:rPr>
        <w:t>commerce</w:t>
      </w:r>
      <w:proofErr w:type="spellEnd"/>
      <w:r>
        <w:rPr>
          <w:rFonts w:ascii="Times New Roman" w:eastAsia="Times New Roman" w:hAnsi="Times New Roman" w:cs="Times New Roman"/>
          <w:sz w:val="28"/>
          <w:szCs w:val="28"/>
        </w:rPr>
        <w:t xml:space="preserve"> маркетинг,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media</w:t>
      </w:r>
      <w:proofErr w:type="spellEnd"/>
      <w:r>
        <w:rPr>
          <w:rFonts w:ascii="Times New Roman" w:eastAsia="Times New Roman" w:hAnsi="Times New Roman" w:cs="Times New Roman"/>
          <w:sz w:val="28"/>
          <w:szCs w:val="28"/>
        </w:rPr>
        <w:t xml:space="preserve"> маркетинг (SMM), прямые почтовые рассылки, контекстная реклама и реклама в цифровом пространстве. Также возможно выделить каналы, которые не связаны использованием Интернета, но через которые передаются сообщения и анализируются пользовательская активность и лояльность: SMS и MMS сообщения, обратный звонок и мелодии при удержании вызова. Стоит отметить, что многие крупные компании внедрили технологии ИИ (робот-ассистент) для взаимодействия с клиентами по данным каналам связи, при этом оставив возможность переключиться на “живого” менеджера для решения более сложных вопросов, которые не способен выполнить цифровой ассистент.</w:t>
      </w:r>
    </w:p>
    <w:p w14:paraId="7F8D303B" w14:textId="77777777" w:rsidR="00FF3B74" w:rsidRDefault="00FF3B74" w:rsidP="00FF3B7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Одним из ключевых преимуществ ИИ в маркетинге является его способность персонализировать маркетинговые сообщения и опыт пользователей. Многие компании на основе многочисленных данных получают более глубокое представление о клиенте. Таким образом, представляется возможным точнее сегментировать аудиторию, диверсифицировать продукты, формировать маркетинговые инсайты</w:t>
      </w:r>
      <w:r>
        <w:rPr>
          <w:rFonts w:ascii="Times New Roman" w:eastAsia="Times New Roman" w:hAnsi="Times New Roman" w:cs="Times New Roman"/>
          <w:sz w:val="28"/>
          <w:szCs w:val="28"/>
          <w:vertAlign w:val="superscript"/>
        </w:rPr>
        <w:footnoteReference w:id="351"/>
      </w:r>
      <w:r>
        <w:rPr>
          <w:rFonts w:ascii="Times New Roman" w:eastAsia="Times New Roman" w:hAnsi="Times New Roman" w:cs="Times New Roman"/>
          <w:sz w:val="28"/>
          <w:szCs w:val="28"/>
        </w:rPr>
        <w:t>. Amazon стал одной из первых компаний, применивших ИИ для создания персонализированных рекомендаций по товарам, прогнозирования покупок клиентов и оптимизации цепочек поставок</w:t>
      </w:r>
      <w:r>
        <w:rPr>
          <w:rFonts w:ascii="Times New Roman" w:eastAsia="Times New Roman" w:hAnsi="Times New Roman" w:cs="Times New Roman"/>
          <w:sz w:val="28"/>
          <w:szCs w:val="28"/>
          <w:vertAlign w:val="superscript"/>
        </w:rPr>
        <w:footnoteReference w:id="352"/>
      </w:r>
      <w:r>
        <w:rPr>
          <w:rFonts w:ascii="Times New Roman" w:eastAsia="Times New Roman" w:hAnsi="Times New Roman" w:cs="Times New Roman"/>
          <w:sz w:val="28"/>
          <w:szCs w:val="28"/>
        </w:rPr>
        <w:t xml:space="preserve">. В свою очередь, компания </w:t>
      </w:r>
      <w:proofErr w:type="spellStart"/>
      <w:r>
        <w:rPr>
          <w:rFonts w:ascii="Times New Roman" w:eastAsia="Times New Roman" w:hAnsi="Times New Roman" w:cs="Times New Roman"/>
          <w:sz w:val="28"/>
          <w:szCs w:val="28"/>
        </w:rPr>
        <w:t>Netflix</w:t>
      </w:r>
      <w:proofErr w:type="spellEnd"/>
      <w:r>
        <w:rPr>
          <w:rFonts w:ascii="Times New Roman" w:eastAsia="Times New Roman" w:hAnsi="Times New Roman" w:cs="Times New Roman"/>
          <w:sz w:val="28"/>
          <w:szCs w:val="28"/>
        </w:rPr>
        <w:t xml:space="preserve"> также использует ИИ для предоставления персонализированных рекомендаций фильмов и телешоу на основе истории просмотров и </w:t>
      </w:r>
      <w:r>
        <w:rPr>
          <w:rFonts w:ascii="Times New Roman" w:eastAsia="Times New Roman" w:hAnsi="Times New Roman" w:cs="Times New Roman"/>
          <w:sz w:val="28"/>
          <w:szCs w:val="28"/>
        </w:rPr>
        <w:lastRenderedPageBreak/>
        <w:t>предпочтений клиентов, а также для создания новых фильмов и сериалов на основе предпочтений пользователей</w:t>
      </w:r>
      <w:r>
        <w:rPr>
          <w:rFonts w:ascii="Times New Roman" w:eastAsia="Times New Roman" w:hAnsi="Times New Roman" w:cs="Times New Roman"/>
          <w:sz w:val="28"/>
          <w:szCs w:val="28"/>
          <w:vertAlign w:val="superscript"/>
        </w:rPr>
        <w:footnoteReference w:id="353"/>
      </w:r>
      <w:r>
        <w:rPr>
          <w:rFonts w:ascii="Times New Roman" w:eastAsia="Times New Roman" w:hAnsi="Times New Roman" w:cs="Times New Roman"/>
          <w:sz w:val="28"/>
          <w:szCs w:val="28"/>
        </w:rPr>
        <w:t xml:space="preserve">. Стриминговый сервис </w:t>
      </w:r>
      <w:proofErr w:type="spellStart"/>
      <w:r>
        <w:rPr>
          <w:rFonts w:ascii="Times New Roman" w:eastAsia="Times New Roman" w:hAnsi="Times New Roman" w:cs="Times New Roman"/>
          <w:sz w:val="28"/>
          <w:szCs w:val="28"/>
        </w:rPr>
        <w:t>Spotify</w:t>
      </w:r>
      <w:proofErr w:type="spellEnd"/>
      <w:r>
        <w:rPr>
          <w:rFonts w:ascii="Times New Roman" w:eastAsia="Times New Roman" w:hAnsi="Times New Roman" w:cs="Times New Roman"/>
          <w:sz w:val="28"/>
          <w:szCs w:val="28"/>
        </w:rPr>
        <w:t xml:space="preserve"> создает индивидуальные плейлисты для пользователей на основе их музыкальных предпочтений, истории прослушиваний, времени суток дня и настроений юзера</w:t>
      </w:r>
      <w:r>
        <w:rPr>
          <w:rFonts w:ascii="Times New Roman" w:eastAsia="Times New Roman" w:hAnsi="Times New Roman" w:cs="Times New Roman"/>
          <w:sz w:val="28"/>
          <w:szCs w:val="28"/>
          <w:vertAlign w:val="superscript"/>
        </w:rPr>
        <w:footnoteReference w:id="354"/>
      </w:r>
      <w:r>
        <w:rPr>
          <w:rFonts w:ascii="Times New Roman" w:eastAsia="Times New Roman" w:hAnsi="Times New Roman" w:cs="Times New Roman"/>
          <w:sz w:val="28"/>
          <w:szCs w:val="28"/>
        </w:rPr>
        <w:t>. Компании и из других, “нецифровых” отраслей также используют ИИ для персонализации своих маркетинговых сообщений. Так, компания Coca-Cola анализирует данные о потребителях в социальных сетях с помощью ИИ для того, чтобы выявить и предугадать тенденции и общественные настроения с целью персонализации своих маркетинговых кампаний</w:t>
      </w:r>
      <w:r>
        <w:rPr>
          <w:rFonts w:ascii="Times New Roman" w:eastAsia="Times New Roman" w:hAnsi="Times New Roman" w:cs="Times New Roman"/>
          <w:sz w:val="28"/>
          <w:szCs w:val="28"/>
          <w:vertAlign w:val="superscript"/>
        </w:rPr>
        <w:footnoteReference w:id="355"/>
      </w:r>
      <w:r>
        <w:rPr>
          <w:rFonts w:ascii="Times New Roman" w:eastAsia="Times New Roman" w:hAnsi="Times New Roman" w:cs="Times New Roman"/>
          <w:sz w:val="28"/>
          <w:szCs w:val="28"/>
        </w:rPr>
        <w:t>. Sephora предлагает персонализированные рекомендации по макияжу и уходу за кожей на основе тона и типа кожи человека, а также его других параметров. Используя алгоритмы ИИ, система представляет пользователю в каталоге товары, подходящие для него, а также рекомендации наиболее подходящих других товаров для того товара, который он намеревается приобрести. Более того, системами ИИ Sephora возможности онлайн-шопинга расширяются до такой степени, чтобы пользователь не ощущал отличий от живого шоппинга</w:t>
      </w:r>
      <w:r>
        <w:rPr>
          <w:rFonts w:ascii="Times New Roman" w:eastAsia="Times New Roman" w:hAnsi="Times New Roman" w:cs="Times New Roman"/>
          <w:sz w:val="28"/>
          <w:szCs w:val="28"/>
          <w:vertAlign w:val="superscript"/>
        </w:rPr>
        <w:footnoteReference w:id="356"/>
      </w:r>
      <w:r>
        <w:rPr>
          <w:rFonts w:ascii="Times New Roman" w:eastAsia="Times New Roman" w:hAnsi="Times New Roman" w:cs="Times New Roman"/>
          <w:sz w:val="28"/>
          <w:szCs w:val="28"/>
        </w:rPr>
        <w:t>. Подобных примеров компаний, которые применяют алгоритмы ИИ на основе выбора пользователя и предлагает ему наилучшую альтернативу, наблюдается большое количество.</w:t>
      </w:r>
    </w:p>
    <w:p w14:paraId="66805053" w14:textId="77777777" w:rsidR="00FF3B74" w:rsidRDefault="00FF3B74" w:rsidP="00FF3B7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ИИ способен также облегчить проведение интервью и опросов при помощи обработки естественного языка, улучшая сам процесс интервью с помощью чат-ботов и голосовых помощников. Это позволяет экономить значительное количество средств и времени, которые на эту задачу бы </w:t>
      </w:r>
      <w:r>
        <w:rPr>
          <w:rFonts w:ascii="Times New Roman" w:eastAsia="Times New Roman" w:hAnsi="Times New Roman" w:cs="Times New Roman"/>
          <w:sz w:val="28"/>
          <w:szCs w:val="28"/>
        </w:rPr>
        <w:lastRenderedPageBreak/>
        <w:t>потратил человек. Однако, ИИ не заменит человеческий опыт в понимании сложных эмоций и поведения респондентов. Кроме того, качество транскрипции пока что ещё не отличается безупречностью, что вынуждает живых специалистов повторно взаимодействовать с анкетами</w:t>
      </w:r>
      <w:r>
        <w:rPr>
          <w:rFonts w:ascii="Times New Roman" w:eastAsia="Times New Roman" w:hAnsi="Times New Roman" w:cs="Times New Roman"/>
          <w:sz w:val="28"/>
          <w:szCs w:val="28"/>
          <w:vertAlign w:val="superscript"/>
        </w:rPr>
        <w:footnoteReference w:id="357"/>
      </w:r>
      <w:r>
        <w:rPr>
          <w:rFonts w:ascii="Times New Roman" w:eastAsia="Times New Roman" w:hAnsi="Times New Roman" w:cs="Times New Roman"/>
          <w:sz w:val="28"/>
          <w:szCs w:val="28"/>
        </w:rPr>
        <w:t xml:space="preserve">. Стоит отметить связь ИИ и </w:t>
      </w:r>
      <w:proofErr w:type="spellStart"/>
      <w:r>
        <w:rPr>
          <w:rFonts w:ascii="Times New Roman" w:eastAsia="Times New Roman" w:hAnsi="Times New Roman" w:cs="Times New Roman"/>
          <w:sz w:val="28"/>
          <w:szCs w:val="28"/>
        </w:rPr>
        <w:t>нейромаркетинга</w:t>
      </w:r>
      <w:proofErr w:type="spellEnd"/>
      <w:r>
        <w:rPr>
          <w:rFonts w:ascii="Times New Roman" w:eastAsia="Times New Roman" w:hAnsi="Times New Roman" w:cs="Times New Roman"/>
          <w:sz w:val="28"/>
          <w:szCs w:val="28"/>
        </w:rPr>
        <w:t xml:space="preserve">, поскольку ИИ анализирует данные </w:t>
      </w:r>
      <w:proofErr w:type="spellStart"/>
      <w:r>
        <w:rPr>
          <w:rFonts w:ascii="Times New Roman" w:eastAsia="Times New Roman" w:hAnsi="Times New Roman" w:cs="Times New Roman"/>
          <w:sz w:val="28"/>
          <w:szCs w:val="28"/>
        </w:rPr>
        <w:t>нейромаркетинговых</w:t>
      </w:r>
      <w:proofErr w:type="spellEnd"/>
      <w:r>
        <w:rPr>
          <w:rFonts w:ascii="Times New Roman" w:eastAsia="Times New Roman" w:hAnsi="Times New Roman" w:cs="Times New Roman"/>
          <w:sz w:val="28"/>
          <w:szCs w:val="28"/>
        </w:rPr>
        <w:t xml:space="preserve"> исследований и оптимизирует их с помощью прогностических моделей. Стремительное развитие и обучаемость языковых моделей позволяет предположить, что в будущем можно ожидать интеграцию языковых моделей ИИ в маркетинговые операции. В свою очередь, использование чат-ботов приведет к более персонализированным и разговорным формам взаимодействия между компанией и клиентом.</w:t>
      </w:r>
    </w:p>
    <w:p w14:paraId="63967AF5" w14:textId="77777777" w:rsidR="00FF3B74" w:rsidRDefault="00FF3B74" w:rsidP="00FF3B74">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Использование ИИ в маркетинге сопровождается рядом недостатков и препятствий. Одним из ограничений является отсутствие творческого потенциала и интуиции у ИИ, которыми обладает человеческое сознание, а также что ограничивает способности технологий разрабатывать инновационные и креативные маркетинговые стратегии. Кроме того, ИИ характеризуют другие методы получения, освоения, верификации и систематизации информации</w:t>
      </w:r>
      <w:r>
        <w:rPr>
          <w:rFonts w:ascii="Times New Roman" w:eastAsia="Times New Roman" w:hAnsi="Times New Roman" w:cs="Times New Roman"/>
          <w:sz w:val="28"/>
          <w:szCs w:val="28"/>
          <w:vertAlign w:val="superscript"/>
        </w:rPr>
        <w:footnoteReference w:id="358"/>
      </w:r>
      <w:r>
        <w:rPr>
          <w:rFonts w:ascii="Times New Roman" w:eastAsia="Times New Roman" w:hAnsi="Times New Roman" w:cs="Times New Roman"/>
          <w:sz w:val="28"/>
          <w:szCs w:val="28"/>
        </w:rPr>
        <w:t xml:space="preserve">. Стоит отметить, что ИИ способен генерировать по запросам фото и видеоматериалы продвинутого качества, однако качество сгенерированного результата необходимо дорабатывать вручную “живым” специалистам. Аналогичная ситуация наблюдается и с написанием текстов: ИИ способен генерировать текст в запрашиваемом стиле, сочинять стихотворения, писать тексты песен и рекламных компаний, однако для областей цифрового маркетинга, таких как таргетинг, важно писать весьма продуманные тексты. Кроме того, ограниченное понимание ИИ контекста ситуации приводит к неточным и неуместным ситуациям, что негативно </w:t>
      </w:r>
      <w:r>
        <w:rPr>
          <w:rFonts w:ascii="Times New Roman" w:eastAsia="Times New Roman" w:hAnsi="Times New Roman" w:cs="Times New Roman"/>
          <w:sz w:val="28"/>
          <w:szCs w:val="28"/>
        </w:rPr>
        <w:lastRenderedPageBreak/>
        <w:t>сказывается на работе и потребительском опыте</w:t>
      </w:r>
      <w:r>
        <w:rPr>
          <w:rFonts w:ascii="Times New Roman" w:eastAsia="Times New Roman" w:hAnsi="Times New Roman" w:cs="Times New Roman"/>
          <w:sz w:val="28"/>
          <w:szCs w:val="28"/>
          <w:vertAlign w:val="superscript"/>
        </w:rPr>
        <w:footnoteReference w:id="359"/>
      </w:r>
      <w:r>
        <w:rPr>
          <w:rFonts w:ascii="Times New Roman" w:eastAsia="Times New Roman" w:hAnsi="Times New Roman" w:cs="Times New Roman"/>
          <w:sz w:val="28"/>
          <w:szCs w:val="28"/>
        </w:rPr>
        <w:t>. Тем не менее стоит отметить, что модели искусственного интеллекта довольно быстро обучаются. На наш взгляд, в ближайшие пару лет от ИИ стоит ожидать продукты более качественного исполнения, которые не будут уступать по качеству продуктам, сделанным человеком.</w:t>
      </w:r>
    </w:p>
    <w:p w14:paraId="1EF7FE0B" w14:textId="77777777" w:rsidR="00FF3B74" w:rsidRDefault="00FF3B74" w:rsidP="00FF3B74">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Важно отметить, что внедрение и разработка моделей ИИ в маркетинговую деятельность является дорогостоящим и сложным процессом, особенно для малых и средних бизнесов с ограниченными ресурсами. Поскольку крупные организации могут себе позволить выделять значительные средства на создание технологий ИИ и их имплементацию в деятельность компании, то у малых и средних предприятий может не хватать финансовых и технических ресурсов, необходимых для разработки и обслуживания собственных систем ИИ. В конечном итоге им приходится прибегать к услугам сторонних поставщиков технологий ИИ, которые могут быть дорогими или же не всегда обеспечивать желаемый уровень общих характеристик и инструментов ИИ</w:t>
      </w:r>
      <w:r>
        <w:rPr>
          <w:rFonts w:ascii="Times New Roman" w:eastAsia="Times New Roman" w:hAnsi="Times New Roman" w:cs="Times New Roman"/>
          <w:sz w:val="28"/>
          <w:szCs w:val="28"/>
          <w:vertAlign w:val="superscript"/>
        </w:rPr>
        <w:footnoteReference w:id="360"/>
      </w:r>
      <w:r>
        <w:rPr>
          <w:rFonts w:ascii="Times New Roman" w:eastAsia="Times New Roman" w:hAnsi="Times New Roman" w:cs="Times New Roman"/>
          <w:sz w:val="28"/>
          <w:szCs w:val="28"/>
        </w:rPr>
        <w:t>. Стоит отметить, что, прежде чем внедрять новые технологии ИИ, необходимо тщательно проанализировать все преимущества и недостатки подобного решения, а также быть готовыми инвестировать значительные суммы в необходимые системы, обучение сотрудников и решение проблем. Кроме того, работа с системами ИИ может оказаться весьма сложной задачей для маркетологов, не знакомых с современным функционалом новых технологий. Более того, по предсказаниям исследователей из НИУ ВШЭ, к 2025 году маркетологам будет необходимо владеть навыками работы с программами и системами ИИ, применяемыми в маркетинге</w:t>
      </w:r>
      <w:r>
        <w:rPr>
          <w:rFonts w:ascii="Times New Roman" w:eastAsia="Times New Roman" w:hAnsi="Times New Roman" w:cs="Times New Roman"/>
          <w:sz w:val="28"/>
          <w:szCs w:val="28"/>
          <w:vertAlign w:val="superscript"/>
        </w:rPr>
        <w:footnoteReference w:id="361"/>
      </w:r>
      <w:r>
        <w:rPr>
          <w:rFonts w:ascii="Times New Roman" w:eastAsia="Times New Roman" w:hAnsi="Times New Roman" w:cs="Times New Roman"/>
          <w:sz w:val="28"/>
          <w:szCs w:val="28"/>
        </w:rPr>
        <w:t xml:space="preserve">. Компаниям необходимо нанимать специалистов IT-профиля, </w:t>
      </w:r>
      <w:r>
        <w:rPr>
          <w:rFonts w:ascii="Times New Roman" w:eastAsia="Times New Roman" w:hAnsi="Times New Roman" w:cs="Times New Roman"/>
          <w:sz w:val="28"/>
          <w:szCs w:val="28"/>
        </w:rPr>
        <w:lastRenderedPageBreak/>
        <w:t>поскольку системы ИИ склонны к ошибкам, что может негативно сказаться на точности и справедливости выводов маркетинговых кампаний или аналитических отчётов. Для эффективного внедрения ИИ также необходимы мощные электронно-вычислительные машины и сервера, способные быстро и точно обрабатывать большие объемы данных, предоставляя алгоритмам ИИ необходимую вычислительную мощность для анализа и генерирования гипотез.</w:t>
      </w:r>
    </w:p>
    <w:p w14:paraId="2AD9BB32" w14:textId="77777777" w:rsidR="00FF3B74" w:rsidRDefault="00FF3B74" w:rsidP="00FF3B74">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Другим потенциальным ограничением ИИ в маркетинге является его зависимость от качества данных. В случае, если собираемые данные, которые в дальнейшем используются для обучения моделей являются неточными, необъективными или нарисованными, то это может привести к ошибочным прогнозам со стороны систем и, как следствие, неверным маркетинговым решениям</w:t>
      </w:r>
      <w:r>
        <w:rPr>
          <w:rFonts w:ascii="Times New Roman" w:eastAsia="Times New Roman" w:hAnsi="Times New Roman" w:cs="Times New Roman"/>
          <w:sz w:val="28"/>
          <w:szCs w:val="28"/>
          <w:vertAlign w:val="superscript"/>
        </w:rPr>
        <w:footnoteReference w:id="362"/>
      </w:r>
      <w:r>
        <w:rPr>
          <w:rFonts w:ascii="Times New Roman" w:eastAsia="Times New Roman" w:hAnsi="Times New Roman" w:cs="Times New Roman"/>
          <w:sz w:val="28"/>
          <w:szCs w:val="28"/>
        </w:rPr>
        <w:t>. Именно по этой причине крайне важно обеспечить высокое качество и непредвзятость данных, используемых для обучения моделей ИИ, а также разработать методы верификации получаемой информации. Специалисты по анализу больших данных (аналитики данных) занимаются сбором, обработкой и интерпретацией информации, на основании которой делает выводы. Впоследствии на основании их отчётов маркетологи занимаются построением маркетинговой стратегии продукта</w:t>
      </w:r>
      <w:r>
        <w:rPr>
          <w:rFonts w:ascii="Times New Roman" w:eastAsia="Times New Roman" w:hAnsi="Times New Roman" w:cs="Times New Roman"/>
          <w:sz w:val="28"/>
          <w:szCs w:val="28"/>
          <w:vertAlign w:val="superscript"/>
        </w:rPr>
        <w:footnoteReference w:id="363"/>
      </w:r>
      <w:r>
        <w:rPr>
          <w:rFonts w:ascii="Times New Roman" w:eastAsia="Times New Roman" w:hAnsi="Times New Roman" w:cs="Times New Roman"/>
          <w:sz w:val="28"/>
          <w:szCs w:val="28"/>
        </w:rPr>
        <w:t>.</w:t>
      </w:r>
    </w:p>
    <w:p w14:paraId="7DEF46C6" w14:textId="77777777" w:rsidR="00FF3B74" w:rsidRDefault="00FF3B74" w:rsidP="00FF3B74">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Искусственный интеллект повлиял на традиционные маркетинговые инструменты несколькими способами. Прежде всего, анализ данных на основе ИИ обеспечивает </w:t>
      </w:r>
      <w:proofErr w:type="spellStart"/>
      <w:r>
        <w:rPr>
          <w:rFonts w:ascii="Times New Roman" w:eastAsia="Times New Roman" w:hAnsi="Times New Roman" w:cs="Times New Roman"/>
          <w:sz w:val="28"/>
          <w:szCs w:val="28"/>
        </w:rPr>
        <w:t>бóльшую</w:t>
      </w:r>
      <w:proofErr w:type="spellEnd"/>
      <w:r>
        <w:rPr>
          <w:rFonts w:ascii="Times New Roman" w:eastAsia="Times New Roman" w:hAnsi="Times New Roman" w:cs="Times New Roman"/>
          <w:sz w:val="28"/>
          <w:szCs w:val="28"/>
        </w:rPr>
        <w:t xml:space="preserve"> обработку данных и более обоснованные решения с большей скоростью. Кроме того, персонализированные маркетинговые сообщения становятся более распространенными практиками, поскольку системы ознакомлены с характеристиками и предпочтениями юзера. Чат-боты </w:t>
      </w:r>
      <w:r>
        <w:rPr>
          <w:rFonts w:ascii="Times New Roman" w:eastAsia="Times New Roman" w:hAnsi="Times New Roman" w:cs="Times New Roman"/>
          <w:sz w:val="28"/>
          <w:szCs w:val="28"/>
        </w:rPr>
        <w:lastRenderedPageBreak/>
        <w:t>также постепенно становятся всё более используемыми инструментами: так, они предоставляют мгновенные ответы на вопросы пользователей и подменяют менеджеров на первичных звонках. Кроме того, ИИ способен создавать контент неплохого качества, однако ещё не способен заменить живых специалистов роботами. Использование ИИ в качественных исследованиях позволяет экспертам анализировать данные эффективнее, а также совершенствовать процесс глубинных интервью, однако самостоятельно машина не способна проводить подобные операции автономно. Несмотря на это, ИИ является незаменимым инструментом в анализе данных и выявлении идей, пусть и с помощью человека для интерпретации результатов и понимания эмоций и управления поведением клиентов, что в целом положительно сказывается на маркетинговой деятельности компании и её прибыли.</w:t>
      </w:r>
    </w:p>
    <w:p w14:paraId="5F7B236C" w14:textId="77777777" w:rsidR="00FF3B74" w:rsidRDefault="00FF3B74" w:rsidP="00FF3B74">
      <w:pPr>
        <w:spacing w:line="360" w:lineRule="auto"/>
        <w:jc w:val="both"/>
        <w:rPr>
          <w:rFonts w:ascii="Times New Roman" w:eastAsia="Times New Roman" w:hAnsi="Times New Roman" w:cs="Times New Roman"/>
          <w:b/>
          <w:sz w:val="28"/>
          <w:szCs w:val="28"/>
        </w:rPr>
      </w:pPr>
      <w:r>
        <w:br w:type="page"/>
      </w:r>
    </w:p>
    <w:p w14:paraId="120ACC11" w14:textId="77777777" w:rsidR="00FF3B74" w:rsidRDefault="00FF3B74" w:rsidP="00FF3B74">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Заключение</w:t>
      </w:r>
    </w:p>
    <w:p w14:paraId="434355E2" w14:textId="77777777" w:rsidR="00FF3B74" w:rsidRDefault="00FF3B74" w:rsidP="00FF3B74">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сегодняшний день искусственный интеллект стал незаменимым инструментом маркетинговой деятельности любой организации. Внедрение систем ИИ оказало и продолжит оказывать значительное влияние на деятельность компаний, а также на подходы к решению тех или иных стратегических задач. Стоит отметить, что подобные решения способствовали улучшению деятельности компаний в целом. Несмотря на наличие недостатков, вызванных несовершенством технологий ИИ, в перспективе искусственный интеллект будет играть ключевую роль в успехе деятельности любого бизнеса.</w:t>
      </w:r>
    </w:p>
    <w:p w14:paraId="0942914D" w14:textId="77777777" w:rsidR="00FF3B74" w:rsidRDefault="00FF3B74" w:rsidP="00FF3B74">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эффективного внедрения систем ИИ в маркетинг компаниям следует применять стратегический и продуманный подход, предполагающий определение четких задач и целей использования ИИ, а также определение того, каким образом ИИ может быть интегрирован в существующие маркетинговые стратегии и рабочие процессы. Одним из ключевых шагов для предотвращения проблем является обеспечение надлежащего сбора данных, включающих в себя определение типов данных, необходимых для эффективной работы алгоритмов ИИ, а также обеспечение их точности и объективности. Также необходимо учесть механизмы и процедуры управления данными для того, чтобы обеспечить их надлежащую защиту и использование в соответствии с этическими нормами и технологическими стандартами. Важно обеспечить постоянный контролировать и производить оценку эффективности использования ИИ в маркетинге. Для этой задачи необходимо регулярно анализировать данные и получаемые результаты с целью определить насколько эффективно ИИ выполняет поставленные задачи. В свою очередь, данное обстоятельство повышает взаимосвязь области анализа данных и маркетинга. Более того, также необходимо быть в курсе последних технологических открытий и тенденций в области ИИ с целью совершенствования маркетинговых стратегий и способов работы с данными.</w:t>
      </w:r>
    </w:p>
    <w:p w14:paraId="59CCF46A" w14:textId="77777777" w:rsidR="00FF3B74" w:rsidRDefault="00FF3B74" w:rsidP="00FF3B74">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Использование технологий искусственного интеллекта в маркетинге сводится к выполнению задач, которые помогают маркетологам принимать более обоснованные бизнес-решения. Функции ИИ в маркетинге включают в себя способность быстро и точно обрабатывать большие объемы данных, персонализацию рекламных сообщений и предложений, оптимизацию маркетинговых усилий, генерацию и создание контента, а также предоставление информации в режиме реального времени. При правильном использовании ИИ способен улучшить общее качество деятельности организации, тем самым значительно повысив вовлеченность клиентов, а также увеличив продажи и общую эффективность бизнеса. По мере дальнейшего развития технологий ИИ можно ожидать появления более продвинутых функций и возможностей алгоритмов ИИ, которые повысят роль ИИ в маркетинге в целом. Также стоит отметить, что несмотря на то, что использование ИИ в маркетинге имеет много преимуществ, существуют также потенциальные недостатки и проблемы, которые необходимо учитывать. Среди них возможность необъективности анализа информации, низкое качество данных, потеря рабочих мест людьми, проблемы конфиденциальности и безопасности данных, а также сложность освоения и дороговизна обеспечения информационно-технологических систем.</w:t>
      </w:r>
    </w:p>
    <w:p w14:paraId="26C95E40" w14:textId="77777777" w:rsidR="00FF3B74" w:rsidRDefault="00FF3B74" w:rsidP="00FF3B74">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мере увеличения значимости технологий ИИ вопросы правового регулирования развития искусственного интеллекта также будут актуализироваться. Регулирование развития ИИ в целом отвечает запросам и скорости развития искусственного интеллекта. Тем не менее необходимо, на наш взгляд, разработать международно-правовой акт, который бы регулировал развитие ИИ на глобальном уровне.</w:t>
      </w:r>
    </w:p>
    <w:p w14:paraId="16318BA1" w14:textId="77777777" w:rsidR="00FF3B74" w:rsidRDefault="00FF3B74" w:rsidP="00FF3B74">
      <w:pPr>
        <w:spacing w:line="360" w:lineRule="auto"/>
        <w:ind w:firstLine="709"/>
        <w:jc w:val="both"/>
        <w:rPr>
          <w:rFonts w:ascii="Times New Roman" w:eastAsia="Times New Roman" w:hAnsi="Times New Roman" w:cs="Times New Roman"/>
          <w:b/>
          <w:sz w:val="28"/>
          <w:szCs w:val="28"/>
          <w:highlight w:val="yellow"/>
        </w:rPr>
      </w:pPr>
      <w:r>
        <w:rPr>
          <w:rFonts w:ascii="Times New Roman" w:eastAsia="Times New Roman" w:hAnsi="Times New Roman" w:cs="Times New Roman"/>
          <w:sz w:val="28"/>
          <w:szCs w:val="28"/>
        </w:rPr>
        <w:t>Таким образом, на основании вышеперечисленных факторов, технологии ИИ являются важной составной частью маркетинговой деятельности компаний на современном этапе.</w:t>
      </w:r>
    </w:p>
    <w:p w14:paraId="05C652D1" w14:textId="77777777" w:rsidR="00FF3B74" w:rsidRDefault="00FF3B74" w:rsidP="00FF3B74">
      <w:pPr>
        <w:spacing w:line="360" w:lineRule="auto"/>
        <w:jc w:val="both"/>
        <w:rPr>
          <w:rFonts w:ascii="Times New Roman" w:eastAsia="Times New Roman" w:hAnsi="Times New Roman" w:cs="Times New Roman"/>
          <w:b/>
          <w:sz w:val="28"/>
          <w:szCs w:val="28"/>
        </w:rPr>
      </w:pPr>
    </w:p>
    <w:p w14:paraId="2463DFAA" w14:textId="77777777" w:rsidR="00FF3B74" w:rsidRDefault="00FF3B74" w:rsidP="00FF3B74">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Словарь актуальных терминов</w:t>
      </w:r>
    </w:p>
    <w:p w14:paraId="26883807" w14:textId="77777777" w:rsidR="00FF3B74" w:rsidRDefault="00FF3B74" w:rsidP="00FF3B7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Искусственный интеллект (ИИ)</w:t>
      </w:r>
      <w:r>
        <w:rPr>
          <w:rFonts w:ascii="Times New Roman" w:eastAsia="Times New Roman" w:hAnsi="Times New Roman" w:cs="Times New Roman"/>
          <w:sz w:val="28"/>
          <w:szCs w:val="28"/>
        </w:rPr>
        <w:t xml:space="preserve"> – совокупность интеллектуальных систем (вычислительные мощности), способных исполнять прикладные функции, которые выполняет человек.</w:t>
      </w:r>
    </w:p>
    <w:p w14:paraId="52DA3205" w14:textId="77777777" w:rsidR="00FF3B74" w:rsidRDefault="00FF3B74" w:rsidP="00FF3B7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Машинное обучение</w:t>
      </w:r>
      <w:r>
        <w:rPr>
          <w:rFonts w:ascii="Times New Roman" w:eastAsia="Times New Roman" w:hAnsi="Times New Roman" w:cs="Times New Roman"/>
          <w:sz w:val="28"/>
          <w:szCs w:val="28"/>
        </w:rPr>
        <w:t xml:space="preserve"> – направление искусственного интеллекта (ИИ), которое фокусируется на обучении машинных систем учиться и принимать прогнозы или решения без явного программирования для каждой конкретной задачи.</w:t>
      </w:r>
    </w:p>
    <w:p w14:paraId="17BDBC9D" w14:textId="77777777" w:rsidR="00FF3B74" w:rsidRDefault="00FF3B74" w:rsidP="00FF3B7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Обработка естественного языка (NLP)</w:t>
      </w:r>
      <w:r>
        <w:rPr>
          <w:rFonts w:ascii="Times New Roman" w:eastAsia="Times New Roman" w:hAnsi="Times New Roman" w:cs="Times New Roman"/>
          <w:sz w:val="28"/>
          <w:szCs w:val="28"/>
        </w:rPr>
        <w:t xml:space="preserve"> – направление искусственного интеллекта, которое фокусируется на предоставлении компьютерам возможности понимать человеческий язык и работать с ним так, как это делают люди.</w:t>
      </w:r>
    </w:p>
    <w:p w14:paraId="64F9A1DC" w14:textId="71021F47" w:rsidR="00FF3B74" w:rsidRDefault="00FF3B74" w:rsidP="00FF3B7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Наука о компьютерном зрении</w:t>
      </w:r>
      <w:r>
        <w:rPr>
          <w:rFonts w:ascii="Times New Roman" w:eastAsia="Times New Roman" w:hAnsi="Times New Roman" w:cs="Times New Roman"/>
          <w:sz w:val="28"/>
          <w:szCs w:val="28"/>
        </w:rPr>
        <w:t xml:space="preserve"> – область искусственного интеллекта, которая фокусируется на предоставлении компьютерам возможности понимать и интерпретировать визуальную информацию подобно тому, как это делают люди с помощью глаз и мозга.</w:t>
      </w:r>
    </w:p>
    <w:p w14:paraId="57C3520E" w14:textId="77777777" w:rsidR="00FF3B74" w:rsidRDefault="00FF3B74" w:rsidP="00FF3B74">
      <w:pPr>
        <w:spacing w:line="360" w:lineRule="auto"/>
        <w:jc w:val="both"/>
        <w:rPr>
          <w:rFonts w:ascii="Times New Roman" w:eastAsia="Times New Roman" w:hAnsi="Times New Roman" w:cs="Times New Roman"/>
          <w:b/>
          <w:sz w:val="28"/>
          <w:szCs w:val="28"/>
        </w:rPr>
      </w:pPr>
      <w:r>
        <w:br w:type="page"/>
      </w:r>
    </w:p>
    <w:p w14:paraId="7B2FDAD1" w14:textId="77777777" w:rsidR="00FF3B74" w:rsidRDefault="00FF3B74" w:rsidP="00FF3B74">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Список использованной литературы</w:t>
      </w:r>
    </w:p>
    <w:p w14:paraId="75EA8E2A"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Всеобщая декларация прав человека // Организация Объединённых Наций. [Электронный ресурс]. URL: </w:t>
      </w:r>
      <w:hyperlink r:id="rId458">
        <w:r>
          <w:rPr>
            <w:rFonts w:ascii="Times New Roman" w:eastAsia="Times New Roman" w:hAnsi="Times New Roman" w:cs="Times New Roman"/>
            <w:color w:val="0000FF"/>
            <w:sz w:val="28"/>
            <w:szCs w:val="28"/>
            <w:u w:val="single"/>
          </w:rPr>
          <w:t>https://www.un.org/ru/documents/decl_conv/declarations/declhr.shtml</w:t>
        </w:r>
      </w:hyperlink>
      <w:r>
        <w:rPr>
          <w:rFonts w:ascii="Times New Roman" w:eastAsia="Times New Roman" w:hAnsi="Times New Roman" w:cs="Times New Roman"/>
          <w:sz w:val="28"/>
          <w:szCs w:val="28"/>
        </w:rPr>
        <w:t xml:space="preserve"> (дата обращения: 10.03.2023)</w:t>
      </w:r>
    </w:p>
    <w:p w14:paraId="425CE668"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Ефимов А. Р.</w:t>
      </w:r>
      <w:r>
        <w:rPr>
          <w:rFonts w:ascii="Times New Roman" w:eastAsia="Times New Roman" w:hAnsi="Times New Roman" w:cs="Times New Roman"/>
          <w:sz w:val="28"/>
          <w:szCs w:val="28"/>
        </w:rPr>
        <w:t xml:space="preserve"> Машины как мы: каким будет искусственный интеллект (не)далекого будущего? // Конференция Летней школы «Искусственный интеллект и общество», ФКН НИУ ВШЭ. C. 99.</w:t>
      </w:r>
    </w:p>
    <w:p w14:paraId="00FFF515"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Искусственный интеллект в маркетинге: инструменты, преимущества, результаты // Портал «</w:t>
      </w:r>
      <w:proofErr w:type="spellStart"/>
      <w:r>
        <w:rPr>
          <w:rFonts w:ascii="Times New Roman" w:eastAsia="Times New Roman" w:hAnsi="Times New Roman" w:cs="Times New Roman"/>
          <w:sz w:val="28"/>
          <w:szCs w:val="28"/>
        </w:rPr>
        <w:t>CoMagic</w:t>
      </w:r>
      <w:proofErr w:type="spellEnd"/>
      <w:r>
        <w:rPr>
          <w:rFonts w:ascii="Times New Roman" w:eastAsia="Times New Roman" w:hAnsi="Times New Roman" w:cs="Times New Roman"/>
          <w:sz w:val="28"/>
          <w:szCs w:val="28"/>
        </w:rPr>
        <w:t xml:space="preserve">». 08.02.2021. [Электронный ресурс]. URL: </w:t>
      </w:r>
      <w:hyperlink r:id="rId459">
        <w:r>
          <w:rPr>
            <w:rFonts w:ascii="Times New Roman" w:eastAsia="Times New Roman" w:hAnsi="Times New Roman" w:cs="Times New Roman"/>
            <w:color w:val="0000FF"/>
            <w:sz w:val="28"/>
            <w:szCs w:val="28"/>
            <w:u w:val="single"/>
          </w:rPr>
          <w:t>https://www.comagic.ru/blog/article-iskusstvennyy_intellekt_v_marketinge_instrumenty_preimushchestva_rezultaty/</w:t>
        </w:r>
      </w:hyperlink>
      <w:r>
        <w:rPr>
          <w:rFonts w:ascii="Times New Roman" w:eastAsia="Times New Roman" w:hAnsi="Times New Roman" w:cs="Times New Roman"/>
          <w:sz w:val="28"/>
          <w:szCs w:val="28"/>
        </w:rPr>
        <w:t xml:space="preserve"> (дата обращения 11.03.2023)</w:t>
      </w:r>
    </w:p>
    <w:p w14:paraId="7669DD2C"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i/>
          <w:sz w:val="28"/>
          <w:szCs w:val="28"/>
        </w:rPr>
        <w:t>Кашкин</w:t>
      </w:r>
      <w:proofErr w:type="spellEnd"/>
      <w:r>
        <w:rPr>
          <w:rFonts w:ascii="Times New Roman" w:eastAsia="Times New Roman" w:hAnsi="Times New Roman" w:cs="Times New Roman"/>
          <w:i/>
          <w:sz w:val="28"/>
          <w:szCs w:val="28"/>
        </w:rPr>
        <w:t xml:space="preserve"> С. Ю.</w:t>
      </w:r>
      <w:r>
        <w:rPr>
          <w:rFonts w:ascii="Times New Roman" w:eastAsia="Times New Roman" w:hAnsi="Times New Roman" w:cs="Times New Roman"/>
          <w:sz w:val="28"/>
          <w:szCs w:val="28"/>
        </w:rPr>
        <w:t xml:space="preserve"> Искусственный интеллект и робототехника: возможность вторжения в права человека и правовое регулирование этих процессов в ЕС и мире // </w:t>
      </w:r>
      <w:proofErr w:type="spellStart"/>
      <w:r>
        <w:rPr>
          <w:rFonts w:ascii="Times New Roman" w:eastAsia="Times New Roman" w:hAnsi="Times New Roman" w:cs="Times New Roman"/>
          <w:sz w:val="28"/>
          <w:szCs w:val="28"/>
        </w:rPr>
        <w:t>Lex</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Russica</w:t>
      </w:r>
      <w:proofErr w:type="spellEnd"/>
      <w:r>
        <w:rPr>
          <w:rFonts w:ascii="Times New Roman" w:eastAsia="Times New Roman" w:hAnsi="Times New Roman" w:cs="Times New Roman"/>
          <w:sz w:val="28"/>
          <w:szCs w:val="28"/>
        </w:rPr>
        <w:t xml:space="preserve">. 2019. №7 (152). С.151–159.  </w:t>
      </w:r>
    </w:p>
    <w:p w14:paraId="5656EA2E"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i/>
          <w:sz w:val="28"/>
          <w:szCs w:val="28"/>
        </w:rPr>
        <w:t>Лесоводский</w:t>
      </w:r>
      <w:proofErr w:type="spellEnd"/>
      <w:r>
        <w:rPr>
          <w:rFonts w:ascii="Times New Roman" w:eastAsia="Times New Roman" w:hAnsi="Times New Roman" w:cs="Times New Roman"/>
          <w:i/>
          <w:sz w:val="28"/>
          <w:szCs w:val="28"/>
        </w:rPr>
        <w:t xml:space="preserve"> Д.</w:t>
      </w:r>
      <w:r>
        <w:rPr>
          <w:rFonts w:ascii="Times New Roman" w:eastAsia="Times New Roman" w:hAnsi="Times New Roman" w:cs="Times New Roman"/>
          <w:sz w:val="28"/>
          <w:szCs w:val="28"/>
        </w:rPr>
        <w:t xml:space="preserve"> Трансформация маркетинга и продаж на основе ИИ: кейсы, эффект от внедрения, лучшие практики, типовые проблемы и вопросы // «VC.ru». 22.05.2023. [Электронный ресурс]. URL: </w:t>
      </w:r>
      <w:hyperlink r:id="rId460">
        <w:r>
          <w:rPr>
            <w:rFonts w:ascii="Times New Roman" w:eastAsia="Times New Roman" w:hAnsi="Times New Roman" w:cs="Times New Roman"/>
            <w:color w:val="0000FF"/>
            <w:sz w:val="28"/>
            <w:szCs w:val="28"/>
            <w:u w:val="single"/>
          </w:rPr>
          <w:t>https://vc.ru/u/1893091-danil-lesovodskii/701725-transformaciya-marketinga-i-prodazh-na-osnove-ii-keysy-effekt-ot-vnedreniya-luchshie-praktiki-tipovye-problemy-i-voprosy</w:t>
        </w:r>
      </w:hyperlink>
      <w:r>
        <w:rPr>
          <w:rFonts w:ascii="Times New Roman" w:eastAsia="Times New Roman" w:hAnsi="Times New Roman" w:cs="Times New Roman"/>
          <w:sz w:val="28"/>
          <w:szCs w:val="28"/>
        </w:rPr>
        <w:t xml:space="preserve"> (дата обращения: 13.03.2023)</w:t>
      </w:r>
    </w:p>
    <w:p w14:paraId="5F62BC34"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Маркетологи останутся без работы, если не научатся применять новые технологии // Новости науки в НИУ ВШЭ. 25.02.2019. [Электронный ресурс]. URL: </w:t>
      </w:r>
      <w:hyperlink r:id="rId461">
        <w:r>
          <w:rPr>
            <w:rFonts w:ascii="Times New Roman" w:eastAsia="Times New Roman" w:hAnsi="Times New Roman" w:cs="Times New Roman"/>
            <w:color w:val="0000FF"/>
            <w:sz w:val="28"/>
            <w:szCs w:val="28"/>
            <w:u w:val="single"/>
          </w:rPr>
          <w:t>https://www.hse.ru/news/science/246793814.html?fbclid=IwAR0vgkPL22c7lAolgi2u1_G89SQfD35sCmESigAlKorUvAGvr4Fabc0samQ</w:t>
        </w:r>
      </w:hyperlink>
      <w:r>
        <w:rPr>
          <w:rFonts w:ascii="Times New Roman" w:eastAsia="Times New Roman" w:hAnsi="Times New Roman" w:cs="Times New Roman"/>
          <w:sz w:val="28"/>
          <w:szCs w:val="28"/>
        </w:rPr>
        <w:t xml:space="preserve"> (дата обращения: 14.03.2023)</w:t>
      </w:r>
    </w:p>
    <w:p w14:paraId="69DAFA65"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Отличается умом и сообразительностью: AI в маркетинге // Интернет-блог «Reg.ru». 17.06.2022. [Электронный ресурс]. URL: </w:t>
      </w:r>
      <w:r>
        <w:rPr>
          <w:rFonts w:ascii="Times New Roman" w:eastAsia="Times New Roman" w:hAnsi="Times New Roman" w:cs="Times New Roman"/>
          <w:sz w:val="28"/>
          <w:szCs w:val="28"/>
        </w:rPr>
        <w:lastRenderedPageBreak/>
        <w:t>https://www.reg.ru/blog/otlichaetsya-umom-i-soobrazitelnostyu-ai-v-marketinge/ (дата обращения: 10.03.2023)</w:t>
      </w:r>
    </w:p>
    <w:p w14:paraId="10C4D6ED"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Распоряжение Правительства Российской Федерации от 19.08.2020 г. № 2129-р // Правительство России. 19.08.2020. [Электронный ресурс]. URL: </w:t>
      </w:r>
      <w:hyperlink r:id="rId462">
        <w:r>
          <w:rPr>
            <w:rFonts w:ascii="Times New Roman" w:eastAsia="Times New Roman" w:hAnsi="Times New Roman" w:cs="Times New Roman"/>
            <w:color w:val="0000FF"/>
            <w:sz w:val="28"/>
            <w:szCs w:val="28"/>
            <w:u w:val="single"/>
          </w:rPr>
          <w:t>http://government.ru/docs/all/129505/</w:t>
        </w:r>
      </w:hyperlink>
      <w:r>
        <w:rPr>
          <w:rFonts w:ascii="Times New Roman" w:eastAsia="Times New Roman" w:hAnsi="Times New Roman" w:cs="Times New Roman"/>
          <w:sz w:val="28"/>
          <w:szCs w:val="28"/>
        </w:rPr>
        <w:t xml:space="preserve"> (дата обращения: 10.03.2023)</w:t>
      </w:r>
    </w:p>
    <w:p w14:paraId="6A75FA97"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Сироткина У., Кривых П.</w:t>
      </w:r>
      <w:r>
        <w:rPr>
          <w:rFonts w:ascii="Times New Roman" w:eastAsia="Times New Roman" w:hAnsi="Times New Roman" w:cs="Times New Roman"/>
          <w:sz w:val="28"/>
          <w:szCs w:val="28"/>
        </w:rPr>
        <w:t xml:space="preserve"> Человеческий мозг против искусственного интеллекта. 5 преимуществ людей перед машинами // Научно-образовательный портал IQ НИУ ВШЭ. 21.05.2021. [Электронный ресурс]. URL: </w:t>
      </w:r>
      <w:hyperlink r:id="rId463">
        <w:r>
          <w:rPr>
            <w:rFonts w:ascii="Times New Roman" w:eastAsia="Times New Roman" w:hAnsi="Times New Roman" w:cs="Times New Roman"/>
            <w:color w:val="0000FF"/>
            <w:sz w:val="28"/>
            <w:szCs w:val="28"/>
            <w:u w:val="single"/>
          </w:rPr>
          <w:t>https://iq.hse.ru/news/471342993.html</w:t>
        </w:r>
      </w:hyperlink>
      <w:r>
        <w:rPr>
          <w:rFonts w:ascii="Times New Roman" w:eastAsia="Times New Roman" w:hAnsi="Times New Roman" w:cs="Times New Roman"/>
          <w:sz w:val="28"/>
          <w:szCs w:val="28"/>
        </w:rPr>
        <w:t xml:space="preserve"> (дата обращения 13.03.2023)</w:t>
      </w:r>
    </w:p>
    <w:p w14:paraId="4B1B7169"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Указ Президента Российской Федерации от 10.10.2019 г. № 490 «О развитии искусственного интеллекта в Российской Федерации» // Сайт Президента России. 10.10.2019. [Электронный ресурс]. URL: </w:t>
      </w:r>
      <w:hyperlink r:id="rId464">
        <w:r>
          <w:rPr>
            <w:rFonts w:ascii="Times New Roman" w:eastAsia="Times New Roman" w:hAnsi="Times New Roman" w:cs="Times New Roman"/>
            <w:color w:val="0000FF"/>
            <w:sz w:val="28"/>
            <w:szCs w:val="28"/>
            <w:u w:val="single"/>
          </w:rPr>
          <w:t>http://www.kremlin.ru/acts/bank/44731</w:t>
        </w:r>
      </w:hyperlink>
      <w:r>
        <w:rPr>
          <w:rFonts w:ascii="Times New Roman" w:eastAsia="Times New Roman" w:hAnsi="Times New Roman" w:cs="Times New Roman"/>
          <w:sz w:val="28"/>
          <w:szCs w:val="28"/>
        </w:rPr>
        <w:t xml:space="preserve"> (дата обращения: 10.03.2023)</w:t>
      </w:r>
    </w:p>
    <w:p w14:paraId="76DA9AF7"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Чем занимаются аналитики данных и как начать работать в этой области? // Академия Яндекса. 22.05.2019. [Электронный ресурс]. URL: </w:t>
      </w:r>
      <w:hyperlink r:id="rId465">
        <w:r>
          <w:rPr>
            <w:rFonts w:ascii="Times New Roman" w:eastAsia="Times New Roman" w:hAnsi="Times New Roman" w:cs="Times New Roman"/>
            <w:color w:val="0000FF"/>
            <w:sz w:val="28"/>
            <w:szCs w:val="28"/>
            <w:u w:val="single"/>
          </w:rPr>
          <w:t>https://academy.yandex.ru/journal/chem-zanimayutsya-analitiki-dannykh-i-kak-nachat-rabotat-v-etoy-oblasti</w:t>
        </w:r>
      </w:hyperlink>
      <w:r>
        <w:rPr>
          <w:rFonts w:ascii="Times New Roman" w:eastAsia="Times New Roman" w:hAnsi="Times New Roman" w:cs="Times New Roman"/>
          <w:sz w:val="28"/>
          <w:szCs w:val="28"/>
        </w:rPr>
        <w:t xml:space="preserve"> (дата обращения 11.03.2023)</w:t>
      </w:r>
    </w:p>
    <w:p w14:paraId="3B77DD0F"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Чепурнова Д.</w:t>
      </w:r>
      <w:r>
        <w:rPr>
          <w:rFonts w:ascii="Times New Roman" w:eastAsia="Times New Roman" w:hAnsi="Times New Roman" w:cs="Times New Roman"/>
          <w:sz w:val="28"/>
          <w:szCs w:val="28"/>
        </w:rPr>
        <w:t xml:space="preserve"> Искусственный интеллект в маркетинге: где его используют и как внедрить уже завтра // </w:t>
      </w:r>
      <w:proofErr w:type="spellStart"/>
      <w:r>
        <w:rPr>
          <w:rFonts w:ascii="Times New Roman" w:eastAsia="Times New Roman" w:hAnsi="Times New Roman" w:cs="Times New Roman"/>
          <w:sz w:val="28"/>
          <w:szCs w:val="28"/>
        </w:rPr>
        <w:t>Skillbox</w:t>
      </w:r>
      <w:proofErr w:type="spellEnd"/>
      <w:r>
        <w:rPr>
          <w:rFonts w:ascii="Times New Roman" w:eastAsia="Times New Roman" w:hAnsi="Times New Roman" w:cs="Times New Roman"/>
          <w:sz w:val="28"/>
          <w:szCs w:val="28"/>
        </w:rPr>
        <w:t xml:space="preserve"> Media. 06.01.2022. [Электронный ресурс]. URL: </w:t>
      </w:r>
      <w:hyperlink r:id="rId466">
        <w:r>
          <w:rPr>
            <w:rFonts w:ascii="Times New Roman" w:eastAsia="Times New Roman" w:hAnsi="Times New Roman" w:cs="Times New Roman"/>
            <w:color w:val="0000FF"/>
            <w:sz w:val="28"/>
            <w:szCs w:val="28"/>
            <w:u w:val="single"/>
          </w:rPr>
          <w:t>https://skillbox.ru/media/marketing/iskusstvennyy-intellekt-v-marketinge-gde-ego-ispolzuyut-i-kak-vnedrit-uzhe-zavtra/</w:t>
        </w:r>
      </w:hyperlink>
      <w:r>
        <w:rPr>
          <w:rFonts w:ascii="Times New Roman" w:eastAsia="Times New Roman" w:hAnsi="Times New Roman" w:cs="Times New Roman"/>
          <w:sz w:val="28"/>
          <w:szCs w:val="28"/>
        </w:rPr>
        <w:t xml:space="preserve"> (дата обращения: 10.03.2023)</w:t>
      </w:r>
    </w:p>
    <w:p w14:paraId="00684E83"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i/>
          <w:sz w:val="28"/>
          <w:szCs w:val="28"/>
          <w:lang w:val="en-US"/>
        </w:rPr>
        <w:t>Abril D.</w:t>
      </w:r>
      <w:r w:rsidRPr="00FF3B74">
        <w:rPr>
          <w:rFonts w:ascii="Times New Roman" w:eastAsia="Times New Roman" w:hAnsi="Times New Roman" w:cs="Times New Roman"/>
          <w:sz w:val="28"/>
          <w:szCs w:val="28"/>
          <w:lang w:val="en-US"/>
        </w:rPr>
        <w:t xml:space="preserve"> Your next job interview could be judged by AI. Here’s how to prepare // The Washington Post. 28.03.2023. </w:t>
      </w:r>
      <w:r>
        <w:rPr>
          <w:rFonts w:ascii="Times New Roman" w:eastAsia="Times New Roman" w:hAnsi="Times New Roman" w:cs="Times New Roman"/>
          <w:sz w:val="28"/>
          <w:szCs w:val="28"/>
        </w:rPr>
        <w:t xml:space="preserve">[Электронный ресурс]. URL: </w:t>
      </w:r>
      <w:hyperlink r:id="rId467">
        <w:r>
          <w:rPr>
            <w:rFonts w:ascii="Times New Roman" w:eastAsia="Times New Roman" w:hAnsi="Times New Roman" w:cs="Times New Roman"/>
            <w:color w:val="0000FF"/>
            <w:sz w:val="28"/>
            <w:szCs w:val="28"/>
            <w:u w:val="single"/>
          </w:rPr>
          <w:t>https://www.washingtonpost.com/technology/2023/03/27/ai-assessed-job-interview/</w:t>
        </w:r>
      </w:hyperlink>
      <w:r>
        <w:rPr>
          <w:rFonts w:ascii="Times New Roman" w:eastAsia="Times New Roman" w:hAnsi="Times New Roman" w:cs="Times New Roman"/>
          <w:sz w:val="28"/>
          <w:szCs w:val="28"/>
        </w:rPr>
        <w:t xml:space="preserve"> (дата обращения: 13.04.2023)</w:t>
      </w:r>
    </w:p>
    <w:p w14:paraId="3C98A4B2"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sz w:val="28"/>
          <w:szCs w:val="28"/>
          <w:lang w:val="en-US"/>
        </w:rPr>
        <w:t xml:space="preserve">Algorithmic Accountability Act of 2022 // U.S. Senate. </w:t>
      </w:r>
      <w:r>
        <w:rPr>
          <w:rFonts w:ascii="Times New Roman" w:eastAsia="Times New Roman" w:hAnsi="Times New Roman" w:cs="Times New Roman"/>
          <w:sz w:val="28"/>
          <w:szCs w:val="28"/>
        </w:rPr>
        <w:t xml:space="preserve">03.02.2022. [Электронный ресурс]. URL: </w:t>
      </w:r>
      <w:hyperlink r:id="rId468">
        <w:r>
          <w:rPr>
            <w:rFonts w:ascii="Times New Roman" w:eastAsia="Times New Roman" w:hAnsi="Times New Roman" w:cs="Times New Roman"/>
            <w:color w:val="0000FF"/>
            <w:sz w:val="28"/>
            <w:szCs w:val="28"/>
            <w:u w:val="single"/>
          </w:rPr>
          <w:t>https://www.wyden.senate.gov/imo/media/doc/2022-02-03%20Algorithmic%20Accountability%20Act%20of%202022%20One-pager.pdf</w:t>
        </w:r>
      </w:hyperlink>
      <w:r>
        <w:rPr>
          <w:rFonts w:ascii="Times New Roman" w:eastAsia="Times New Roman" w:hAnsi="Times New Roman" w:cs="Times New Roman"/>
          <w:sz w:val="28"/>
          <w:szCs w:val="28"/>
        </w:rPr>
        <w:t xml:space="preserve"> (дата обращения: 10.03.2023)</w:t>
      </w:r>
    </w:p>
    <w:p w14:paraId="46F327D7"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i/>
          <w:sz w:val="28"/>
          <w:szCs w:val="28"/>
        </w:rPr>
        <w:t>Arsenijevic</w:t>
      </w:r>
      <w:proofErr w:type="spellEnd"/>
      <w:r>
        <w:rPr>
          <w:rFonts w:ascii="Times New Roman" w:eastAsia="Times New Roman" w:hAnsi="Times New Roman" w:cs="Times New Roman"/>
          <w:i/>
          <w:sz w:val="28"/>
          <w:szCs w:val="28"/>
        </w:rPr>
        <w:t xml:space="preserve"> U., </w:t>
      </w:r>
      <w:proofErr w:type="spellStart"/>
      <w:r>
        <w:rPr>
          <w:rFonts w:ascii="Times New Roman" w:eastAsia="Times New Roman" w:hAnsi="Times New Roman" w:cs="Times New Roman"/>
          <w:i/>
          <w:sz w:val="28"/>
          <w:szCs w:val="28"/>
        </w:rPr>
        <w:t>Jovic</w:t>
      </w:r>
      <w:proofErr w:type="spellEnd"/>
      <w:r>
        <w:rPr>
          <w:rFonts w:ascii="Times New Roman" w:eastAsia="Times New Roman" w:hAnsi="Times New Roman" w:cs="Times New Roman"/>
          <w:i/>
          <w:sz w:val="28"/>
          <w:szCs w:val="28"/>
        </w:rPr>
        <w:t xml:space="preserve"> M.</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Artificial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intelligence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marketing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Chatbots</w:t>
      </w:r>
      <w:proofErr w:type="spellEnd"/>
      <w:r>
        <w:rPr>
          <w:rFonts w:ascii="Times New Roman" w:eastAsia="Times New Roman" w:hAnsi="Times New Roman" w:cs="Times New Roman"/>
          <w:sz w:val="28"/>
          <w:szCs w:val="28"/>
        </w:rPr>
        <w:t xml:space="preserve"> // 2019 </w:t>
      </w:r>
      <w:proofErr w:type="spellStart"/>
      <w:r>
        <w:rPr>
          <w:rFonts w:ascii="Times New Roman" w:eastAsia="Times New Roman" w:hAnsi="Times New Roman" w:cs="Times New Roman"/>
          <w:sz w:val="28"/>
          <w:szCs w:val="28"/>
        </w:rPr>
        <w:t>international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conference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artificial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intelligence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applications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innovations</w:t>
      </w:r>
      <w:proofErr w:type="spellEnd"/>
      <w:r>
        <w:rPr>
          <w:rFonts w:ascii="Times New Roman" w:eastAsia="Times New Roman" w:hAnsi="Times New Roman" w:cs="Times New Roman"/>
          <w:sz w:val="28"/>
          <w:szCs w:val="28"/>
        </w:rPr>
        <w:t xml:space="preserve"> (IC-AIAI). IEEE, 2019. P. 19-22. </w:t>
      </w:r>
    </w:p>
    <w:p w14:paraId="794C4FE6"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i/>
          <w:sz w:val="28"/>
          <w:szCs w:val="28"/>
          <w:lang w:val="en-US"/>
        </w:rPr>
        <w:t>Bakos Y., Marotta-Wurgler F., Trossen D. R.</w:t>
      </w:r>
      <w:r w:rsidRPr="00FF3B74">
        <w:rPr>
          <w:rFonts w:ascii="Times New Roman" w:eastAsia="Times New Roman" w:hAnsi="Times New Roman" w:cs="Times New Roman"/>
          <w:sz w:val="28"/>
          <w:szCs w:val="28"/>
          <w:lang w:val="en-US"/>
        </w:rPr>
        <w:t xml:space="preserve"> Does anyone read the fine print? Consumer attention to standard-form contracts // The Journal of Legal Studies. </w:t>
      </w:r>
      <w:r>
        <w:rPr>
          <w:rFonts w:ascii="Times New Roman" w:eastAsia="Times New Roman" w:hAnsi="Times New Roman" w:cs="Times New Roman"/>
          <w:sz w:val="28"/>
          <w:szCs w:val="28"/>
        </w:rPr>
        <w:t>2014. Т. 43. №. 1. P. 1-35.</w:t>
      </w:r>
    </w:p>
    <w:p w14:paraId="7FA220DD"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i/>
          <w:sz w:val="28"/>
          <w:szCs w:val="28"/>
          <w:lang w:val="en-US"/>
        </w:rPr>
        <w:t>Cohen B.</w:t>
      </w:r>
      <w:r w:rsidRPr="00FF3B74">
        <w:rPr>
          <w:rFonts w:ascii="Times New Roman" w:eastAsia="Times New Roman" w:hAnsi="Times New Roman" w:cs="Times New Roman"/>
          <w:sz w:val="28"/>
          <w:szCs w:val="28"/>
          <w:lang w:val="en-US"/>
        </w:rPr>
        <w:t xml:space="preserve"> How Spotify Uses AI to Create an Ultra-Personalized Customer Experience and What Distributors Can Learn from It // Distribution Strategy. </w:t>
      </w:r>
      <w:r>
        <w:rPr>
          <w:rFonts w:ascii="Times New Roman" w:eastAsia="Times New Roman" w:hAnsi="Times New Roman" w:cs="Times New Roman"/>
          <w:sz w:val="28"/>
          <w:szCs w:val="28"/>
        </w:rPr>
        <w:t xml:space="preserve">14.06.2022. [Электронный ресурс]. URL: </w:t>
      </w:r>
      <w:hyperlink r:id="rId469">
        <w:r>
          <w:rPr>
            <w:rFonts w:ascii="Times New Roman" w:eastAsia="Times New Roman" w:hAnsi="Times New Roman" w:cs="Times New Roman"/>
            <w:color w:val="0000FF"/>
            <w:sz w:val="28"/>
            <w:szCs w:val="28"/>
            <w:u w:val="single"/>
          </w:rPr>
          <w:t>https://distributionstrategy.com/how-spotify-uses-ai-to-create-an-ultra-personalized-customer-experience-and-what-distributors-can-learn-from-it/</w:t>
        </w:r>
      </w:hyperlink>
      <w:r>
        <w:rPr>
          <w:rFonts w:ascii="Times New Roman" w:eastAsia="Times New Roman" w:hAnsi="Times New Roman" w:cs="Times New Roman"/>
          <w:sz w:val="28"/>
          <w:szCs w:val="28"/>
        </w:rPr>
        <w:t xml:space="preserve"> (дата обращения: 12.03.2023)</w:t>
      </w:r>
    </w:p>
    <w:p w14:paraId="09D3B74C"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sz w:val="28"/>
          <w:szCs w:val="28"/>
          <w:lang w:val="en-US"/>
        </w:rPr>
        <w:t xml:space="preserve">EU Member States sign up to cooperate on Artificial Intelligence // European Commission. </w:t>
      </w:r>
      <w:r>
        <w:rPr>
          <w:rFonts w:ascii="Times New Roman" w:eastAsia="Times New Roman" w:hAnsi="Times New Roman" w:cs="Times New Roman"/>
          <w:sz w:val="28"/>
          <w:szCs w:val="28"/>
        </w:rPr>
        <w:t xml:space="preserve">10.04.2018. [Электронный ресурс]. URL: </w:t>
      </w:r>
      <w:hyperlink r:id="rId470">
        <w:r>
          <w:rPr>
            <w:rFonts w:ascii="Times New Roman" w:eastAsia="Times New Roman" w:hAnsi="Times New Roman" w:cs="Times New Roman"/>
            <w:color w:val="0000FF"/>
            <w:sz w:val="28"/>
            <w:szCs w:val="28"/>
            <w:u w:val="single"/>
          </w:rPr>
          <w:t>https://digital-strategy.ec.europa.eu/en/news/eu-member-states-sign-cooperate-artificial-intelligence</w:t>
        </w:r>
      </w:hyperlink>
      <w:r>
        <w:rPr>
          <w:rFonts w:ascii="Times New Roman" w:eastAsia="Times New Roman" w:hAnsi="Times New Roman" w:cs="Times New Roman"/>
          <w:sz w:val="28"/>
          <w:szCs w:val="28"/>
        </w:rPr>
        <w:t xml:space="preserve"> (дата обращения: 10.03.2023) </w:t>
      </w:r>
    </w:p>
    <w:p w14:paraId="1A2B9F93"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sz w:val="28"/>
          <w:szCs w:val="28"/>
          <w:lang w:val="en-US"/>
        </w:rPr>
        <w:t xml:space="preserve">European Convention on Human Rights (Part I, Article 5) // European Court of Human Rights.  </w:t>
      </w:r>
      <w:r>
        <w:rPr>
          <w:rFonts w:ascii="Times New Roman" w:eastAsia="Times New Roman" w:hAnsi="Times New Roman" w:cs="Times New Roman"/>
          <w:sz w:val="28"/>
          <w:szCs w:val="28"/>
        </w:rPr>
        <w:t xml:space="preserve">[Электронный ресурс]. URL: </w:t>
      </w:r>
      <w:hyperlink r:id="rId471">
        <w:r>
          <w:rPr>
            <w:rFonts w:ascii="Times New Roman" w:eastAsia="Times New Roman" w:hAnsi="Times New Roman" w:cs="Times New Roman"/>
            <w:color w:val="0000FF"/>
            <w:sz w:val="28"/>
            <w:szCs w:val="28"/>
            <w:u w:val="single"/>
          </w:rPr>
          <w:t>https://www.echr.coe.int/Documents/Convention_ENG.pdf</w:t>
        </w:r>
      </w:hyperlink>
      <w:r>
        <w:rPr>
          <w:rFonts w:ascii="Times New Roman" w:eastAsia="Times New Roman" w:hAnsi="Times New Roman" w:cs="Times New Roman"/>
          <w:sz w:val="28"/>
          <w:szCs w:val="28"/>
        </w:rPr>
        <w:t xml:space="preserve"> (дата обращения 11.03.2023)</w:t>
      </w:r>
    </w:p>
    <w:p w14:paraId="16959063"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sz w:val="28"/>
          <w:szCs w:val="28"/>
          <w:lang w:val="en-US"/>
        </w:rPr>
        <w:t xml:space="preserve">How Much Does Artificial Intelligence Cost in 2023? | AI Development Cost // </w:t>
      </w:r>
      <w:proofErr w:type="spellStart"/>
      <w:r w:rsidRPr="00FF3B74">
        <w:rPr>
          <w:rFonts w:ascii="Times New Roman" w:eastAsia="Times New Roman" w:hAnsi="Times New Roman" w:cs="Times New Roman"/>
          <w:sz w:val="28"/>
          <w:szCs w:val="28"/>
          <w:lang w:val="en-US"/>
        </w:rPr>
        <w:t>Suffescom</w:t>
      </w:r>
      <w:proofErr w:type="spellEnd"/>
      <w:r w:rsidRPr="00FF3B74">
        <w:rPr>
          <w:rFonts w:ascii="Times New Roman" w:eastAsia="Times New Roman" w:hAnsi="Times New Roman" w:cs="Times New Roman"/>
          <w:sz w:val="28"/>
          <w:szCs w:val="28"/>
          <w:lang w:val="en-US"/>
        </w:rPr>
        <w:t xml:space="preserve"> Solutions. </w:t>
      </w:r>
      <w:r>
        <w:rPr>
          <w:rFonts w:ascii="Times New Roman" w:eastAsia="Times New Roman" w:hAnsi="Times New Roman" w:cs="Times New Roman"/>
          <w:sz w:val="28"/>
          <w:szCs w:val="28"/>
        </w:rPr>
        <w:t xml:space="preserve">02.02.2023. [Электронный ресурс]. URL: </w:t>
      </w:r>
      <w:hyperlink r:id="rId472">
        <w:r>
          <w:rPr>
            <w:rFonts w:ascii="Times New Roman" w:eastAsia="Times New Roman" w:hAnsi="Times New Roman" w:cs="Times New Roman"/>
            <w:color w:val="0000FF"/>
            <w:sz w:val="28"/>
            <w:szCs w:val="28"/>
            <w:u w:val="single"/>
          </w:rPr>
          <w:t>https://www.suffescom.com/blog/how-much-does-artificial-intelligence-cost</w:t>
        </w:r>
      </w:hyperlink>
      <w:r>
        <w:rPr>
          <w:rFonts w:ascii="Times New Roman" w:eastAsia="Times New Roman" w:hAnsi="Times New Roman" w:cs="Times New Roman"/>
          <w:sz w:val="28"/>
          <w:szCs w:val="28"/>
        </w:rPr>
        <w:t xml:space="preserve"> (дата обращения: 13.03.2023)</w:t>
      </w:r>
    </w:p>
    <w:p w14:paraId="02D0F278" w14:textId="258D97B1" w:rsidR="00FF3B74" w:rsidRPr="003C7A26" w:rsidRDefault="00B939A4" w:rsidP="00FF3B74">
      <w:pPr>
        <w:numPr>
          <w:ilvl w:val="0"/>
          <w:numId w:val="1"/>
        </w:numPr>
        <w:spacing w:line="360" w:lineRule="auto"/>
        <w:jc w:val="both"/>
        <w:rPr>
          <w:rFonts w:ascii="Times New Roman" w:eastAsia="Times New Roman" w:hAnsi="Times New Roman" w:cs="Times New Roman"/>
          <w:sz w:val="28"/>
          <w:szCs w:val="28"/>
        </w:rPr>
      </w:pPr>
      <w:r w:rsidRPr="003C7A26">
        <w:rPr>
          <w:rFonts w:ascii="Times New Roman" w:hAnsi="Times New Roman" w:cs="Times New Roman"/>
          <w:sz w:val="28"/>
          <w:szCs w:val="28"/>
          <w:lang w:val="en-US"/>
        </w:rPr>
        <w:t xml:space="preserve">International Covenant on Civil and Political Rights. </w:t>
      </w:r>
      <w:r w:rsidR="003C7A26" w:rsidRPr="003C7A26">
        <w:rPr>
          <w:rFonts w:ascii="Times New Roman" w:hAnsi="Times New Roman" w:cs="Times New Roman"/>
          <w:sz w:val="28"/>
          <w:szCs w:val="28"/>
          <w:lang w:val="en-US"/>
        </w:rPr>
        <w:t xml:space="preserve">// General Assembly resolution 2200A (XXI) of United Nations. </w:t>
      </w:r>
      <w:r w:rsidR="003C7A26" w:rsidRPr="003C7A26">
        <w:rPr>
          <w:rFonts w:ascii="Times New Roman" w:eastAsia="Times New Roman" w:hAnsi="Times New Roman" w:cs="Times New Roman"/>
          <w:sz w:val="28"/>
          <w:szCs w:val="28"/>
        </w:rPr>
        <w:t>[Электронный ресурс].</w:t>
      </w:r>
      <w:r w:rsidR="003C7A26" w:rsidRPr="003C7A26">
        <w:rPr>
          <w:rFonts w:ascii="Times New Roman" w:hAnsi="Times New Roman" w:cs="Times New Roman"/>
          <w:sz w:val="28"/>
          <w:szCs w:val="28"/>
        </w:rPr>
        <w:t xml:space="preserve"> </w:t>
      </w:r>
      <w:r w:rsidR="003C7A26" w:rsidRPr="003C7A26">
        <w:rPr>
          <w:rFonts w:ascii="Times New Roman" w:hAnsi="Times New Roman" w:cs="Times New Roman"/>
          <w:sz w:val="28"/>
          <w:szCs w:val="28"/>
          <w:lang w:val="en-US"/>
        </w:rPr>
        <w:t>URL</w:t>
      </w:r>
      <w:r w:rsidR="003C7A26" w:rsidRPr="003C7A26">
        <w:rPr>
          <w:rFonts w:ascii="Times New Roman" w:hAnsi="Times New Roman" w:cs="Times New Roman"/>
          <w:sz w:val="28"/>
          <w:szCs w:val="28"/>
        </w:rPr>
        <w:t xml:space="preserve">: </w:t>
      </w:r>
      <w:hyperlink r:id="rId473" w:history="1">
        <w:r w:rsidR="003C7A26" w:rsidRPr="003C7A26">
          <w:rPr>
            <w:rStyle w:val="a8"/>
            <w:rFonts w:ascii="Times New Roman" w:eastAsia="Times New Roman" w:hAnsi="Times New Roman" w:cs="Times New Roman"/>
            <w:sz w:val="28"/>
            <w:szCs w:val="28"/>
            <w:lang w:val="en-US"/>
          </w:rPr>
          <w:t>https</w:t>
        </w:r>
        <w:r w:rsidR="003C7A26" w:rsidRPr="003C7A26">
          <w:rPr>
            <w:rStyle w:val="a8"/>
            <w:rFonts w:ascii="Times New Roman" w:eastAsia="Times New Roman" w:hAnsi="Times New Roman" w:cs="Times New Roman"/>
            <w:sz w:val="28"/>
            <w:szCs w:val="28"/>
          </w:rPr>
          <w:t>://</w:t>
        </w:r>
        <w:r w:rsidR="003C7A26" w:rsidRPr="003C7A26">
          <w:rPr>
            <w:rStyle w:val="a8"/>
            <w:rFonts w:ascii="Times New Roman" w:eastAsia="Times New Roman" w:hAnsi="Times New Roman" w:cs="Times New Roman"/>
            <w:sz w:val="28"/>
            <w:szCs w:val="28"/>
            <w:lang w:val="en-US"/>
          </w:rPr>
          <w:t>www</w:t>
        </w:r>
        <w:r w:rsidR="003C7A26" w:rsidRPr="003C7A26">
          <w:rPr>
            <w:rStyle w:val="a8"/>
            <w:rFonts w:ascii="Times New Roman" w:eastAsia="Times New Roman" w:hAnsi="Times New Roman" w:cs="Times New Roman"/>
            <w:sz w:val="28"/>
            <w:szCs w:val="28"/>
          </w:rPr>
          <w:t>.</w:t>
        </w:r>
        <w:proofErr w:type="spellStart"/>
        <w:r w:rsidR="003C7A26" w:rsidRPr="003C7A26">
          <w:rPr>
            <w:rStyle w:val="a8"/>
            <w:rFonts w:ascii="Times New Roman" w:eastAsia="Times New Roman" w:hAnsi="Times New Roman" w:cs="Times New Roman"/>
            <w:sz w:val="28"/>
            <w:szCs w:val="28"/>
            <w:lang w:val="en-US"/>
          </w:rPr>
          <w:t>ohchr</w:t>
        </w:r>
        <w:proofErr w:type="spellEnd"/>
        <w:r w:rsidR="003C7A26" w:rsidRPr="003C7A26">
          <w:rPr>
            <w:rStyle w:val="a8"/>
            <w:rFonts w:ascii="Times New Roman" w:eastAsia="Times New Roman" w:hAnsi="Times New Roman" w:cs="Times New Roman"/>
            <w:sz w:val="28"/>
            <w:szCs w:val="28"/>
          </w:rPr>
          <w:t>.</w:t>
        </w:r>
        <w:r w:rsidR="003C7A26" w:rsidRPr="003C7A26">
          <w:rPr>
            <w:rStyle w:val="a8"/>
            <w:rFonts w:ascii="Times New Roman" w:eastAsia="Times New Roman" w:hAnsi="Times New Roman" w:cs="Times New Roman"/>
            <w:sz w:val="28"/>
            <w:szCs w:val="28"/>
            <w:lang w:val="en-US"/>
          </w:rPr>
          <w:t>org</w:t>
        </w:r>
        <w:r w:rsidR="003C7A26" w:rsidRPr="003C7A26">
          <w:rPr>
            <w:rStyle w:val="a8"/>
            <w:rFonts w:ascii="Times New Roman" w:eastAsia="Times New Roman" w:hAnsi="Times New Roman" w:cs="Times New Roman"/>
            <w:sz w:val="28"/>
            <w:szCs w:val="28"/>
          </w:rPr>
          <w:t>/</w:t>
        </w:r>
        <w:r w:rsidR="003C7A26" w:rsidRPr="003C7A26">
          <w:rPr>
            <w:rStyle w:val="a8"/>
            <w:rFonts w:ascii="Times New Roman" w:eastAsia="Times New Roman" w:hAnsi="Times New Roman" w:cs="Times New Roman"/>
            <w:sz w:val="28"/>
            <w:szCs w:val="28"/>
            <w:lang w:val="en-US"/>
          </w:rPr>
          <w:t>EN</w:t>
        </w:r>
        <w:r w:rsidR="003C7A26" w:rsidRPr="003C7A26">
          <w:rPr>
            <w:rStyle w:val="a8"/>
            <w:rFonts w:ascii="Times New Roman" w:eastAsia="Times New Roman" w:hAnsi="Times New Roman" w:cs="Times New Roman"/>
            <w:sz w:val="28"/>
            <w:szCs w:val="28"/>
          </w:rPr>
          <w:t>/</w:t>
        </w:r>
        <w:proofErr w:type="spellStart"/>
        <w:r w:rsidR="003C7A26" w:rsidRPr="003C7A26">
          <w:rPr>
            <w:rStyle w:val="a8"/>
            <w:rFonts w:ascii="Times New Roman" w:eastAsia="Times New Roman" w:hAnsi="Times New Roman" w:cs="Times New Roman"/>
            <w:sz w:val="28"/>
            <w:szCs w:val="28"/>
            <w:lang w:val="en-US"/>
          </w:rPr>
          <w:t>ProfessionalInterest</w:t>
        </w:r>
        <w:proofErr w:type="spellEnd"/>
        <w:r w:rsidR="003C7A26" w:rsidRPr="003C7A26">
          <w:rPr>
            <w:rStyle w:val="a8"/>
            <w:rFonts w:ascii="Times New Roman" w:eastAsia="Times New Roman" w:hAnsi="Times New Roman" w:cs="Times New Roman"/>
            <w:sz w:val="28"/>
            <w:szCs w:val="28"/>
          </w:rPr>
          <w:t>/</w:t>
        </w:r>
        <w:r w:rsidR="003C7A26" w:rsidRPr="003C7A26">
          <w:rPr>
            <w:rStyle w:val="a8"/>
            <w:rFonts w:ascii="Times New Roman" w:eastAsia="Times New Roman" w:hAnsi="Times New Roman" w:cs="Times New Roman"/>
            <w:sz w:val="28"/>
            <w:szCs w:val="28"/>
            <w:lang w:val="en-US"/>
          </w:rPr>
          <w:t>Pages</w:t>
        </w:r>
        <w:r w:rsidR="003C7A26" w:rsidRPr="003C7A26">
          <w:rPr>
            <w:rStyle w:val="a8"/>
            <w:rFonts w:ascii="Times New Roman" w:eastAsia="Times New Roman" w:hAnsi="Times New Roman" w:cs="Times New Roman"/>
            <w:sz w:val="28"/>
            <w:szCs w:val="28"/>
          </w:rPr>
          <w:t>/</w:t>
        </w:r>
        <w:r w:rsidR="003C7A26" w:rsidRPr="003C7A26">
          <w:rPr>
            <w:rStyle w:val="a8"/>
            <w:rFonts w:ascii="Times New Roman" w:eastAsia="Times New Roman" w:hAnsi="Times New Roman" w:cs="Times New Roman"/>
            <w:sz w:val="28"/>
            <w:szCs w:val="28"/>
            <w:lang w:val="en-US"/>
          </w:rPr>
          <w:t>CCPR</w:t>
        </w:r>
        <w:r w:rsidR="003C7A26" w:rsidRPr="003C7A26">
          <w:rPr>
            <w:rStyle w:val="a8"/>
            <w:rFonts w:ascii="Times New Roman" w:eastAsia="Times New Roman" w:hAnsi="Times New Roman" w:cs="Times New Roman"/>
            <w:sz w:val="28"/>
            <w:szCs w:val="28"/>
          </w:rPr>
          <w:t>.</w:t>
        </w:r>
        <w:proofErr w:type="spellStart"/>
        <w:r w:rsidR="003C7A26" w:rsidRPr="003C7A26">
          <w:rPr>
            <w:rStyle w:val="a8"/>
            <w:rFonts w:ascii="Times New Roman" w:eastAsia="Times New Roman" w:hAnsi="Times New Roman" w:cs="Times New Roman"/>
            <w:sz w:val="28"/>
            <w:szCs w:val="28"/>
            <w:lang w:val="en-US"/>
          </w:rPr>
          <w:t>aspx</w:t>
        </w:r>
        <w:proofErr w:type="spellEnd"/>
      </w:hyperlink>
      <w:r w:rsidR="00FF3B74" w:rsidRPr="003C7A26">
        <w:rPr>
          <w:rFonts w:ascii="Times New Roman" w:eastAsia="Times New Roman" w:hAnsi="Times New Roman" w:cs="Times New Roman"/>
          <w:sz w:val="28"/>
          <w:szCs w:val="28"/>
        </w:rPr>
        <w:t xml:space="preserve"> (дата обращения 11.03.2023)</w:t>
      </w:r>
    </w:p>
    <w:p w14:paraId="24F2AA88"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sz w:val="28"/>
          <w:szCs w:val="28"/>
          <w:lang w:val="en-US"/>
        </w:rPr>
        <w:t xml:space="preserve">Leading reasons to use artificial intelligence (AI) for marketing personalization according to industry professionals worldwide in 2018 // Statista. </w:t>
      </w:r>
      <w:proofErr w:type="spellStart"/>
      <w:r>
        <w:rPr>
          <w:rFonts w:ascii="Times New Roman" w:eastAsia="Times New Roman" w:hAnsi="Times New Roman" w:cs="Times New Roman"/>
          <w:sz w:val="28"/>
          <w:szCs w:val="28"/>
        </w:rPr>
        <w:t>August</w:t>
      </w:r>
      <w:proofErr w:type="spellEnd"/>
      <w:r>
        <w:rPr>
          <w:rFonts w:ascii="Times New Roman" w:eastAsia="Times New Roman" w:hAnsi="Times New Roman" w:cs="Times New Roman"/>
          <w:sz w:val="28"/>
          <w:szCs w:val="28"/>
        </w:rPr>
        <w:t xml:space="preserve"> 2018. [Электронный ресурс]. URL: </w:t>
      </w:r>
      <w:hyperlink r:id="rId474">
        <w:r>
          <w:rPr>
            <w:rFonts w:ascii="Times New Roman" w:eastAsia="Times New Roman" w:hAnsi="Times New Roman" w:cs="Times New Roman"/>
            <w:color w:val="0000FF"/>
            <w:sz w:val="28"/>
            <w:szCs w:val="28"/>
            <w:u w:val="single"/>
          </w:rPr>
          <w:t>https://www.statista.com/statistics/915493/benefits-using-artificial-intelligence-marketing-personalization/</w:t>
        </w:r>
      </w:hyperlink>
      <w:r>
        <w:rPr>
          <w:rFonts w:ascii="Times New Roman" w:eastAsia="Times New Roman" w:hAnsi="Times New Roman" w:cs="Times New Roman"/>
          <w:sz w:val="28"/>
          <w:szCs w:val="28"/>
        </w:rPr>
        <w:t xml:space="preserve"> (дата обращения: 10.03.2023)</w:t>
      </w:r>
    </w:p>
    <w:p w14:paraId="0C84DB15"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proofErr w:type="spellStart"/>
      <w:r w:rsidRPr="00FF3B74">
        <w:rPr>
          <w:rFonts w:ascii="Times New Roman" w:eastAsia="Times New Roman" w:hAnsi="Times New Roman" w:cs="Times New Roman"/>
          <w:i/>
          <w:sz w:val="28"/>
          <w:szCs w:val="28"/>
          <w:lang w:val="en-US"/>
        </w:rPr>
        <w:t>Moroff</w:t>
      </w:r>
      <w:proofErr w:type="spellEnd"/>
      <w:r w:rsidRPr="00FF3B74">
        <w:rPr>
          <w:rFonts w:ascii="Times New Roman" w:eastAsia="Times New Roman" w:hAnsi="Times New Roman" w:cs="Times New Roman"/>
          <w:i/>
          <w:sz w:val="28"/>
          <w:szCs w:val="28"/>
          <w:lang w:val="en-US"/>
        </w:rPr>
        <w:t xml:space="preserve"> N. U., Kurt E., </w:t>
      </w:r>
      <w:proofErr w:type="spellStart"/>
      <w:r w:rsidRPr="00FF3B74">
        <w:rPr>
          <w:rFonts w:ascii="Times New Roman" w:eastAsia="Times New Roman" w:hAnsi="Times New Roman" w:cs="Times New Roman"/>
          <w:i/>
          <w:sz w:val="28"/>
          <w:szCs w:val="28"/>
          <w:lang w:val="en-US"/>
        </w:rPr>
        <w:t>Kamphues</w:t>
      </w:r>
      <w:proofErr w:type="spellEnd"/>
      <w:r w:rsidRPr="00FF3B74">
        <w:rPr>
          <w:rFonts w:ascii="Times New Roman" w:eastAsia="Times New Roman" w:hAnsi="Times New Roman" w:cs="Times New Roman"/>
          <w:i/>
          <w:sz w:val="28"/>
          <w:szCs w:val="28"/>
          <w:lang w:val="en-US"/>
        </w:rPr>
        <w:t xml:space="preserve"> J.</w:t>
      </w:r>
      <w:r w:rsidRPr="00FF3B74">
        <w:rPr>
          <w:rFonts w:ascii="Times New Roman" w:eastAsia="Times New Roman" w:hAnsi="Times New Roman" w:cs="Times New Roman"/>
          <w:sz w:val="28"/>
          <w:szCs w:val="28"/>
          <w:lang w:val="en-US"/>
        </w:rPr>
        <w:t xml:space="preserve"> Machine Learning and statistics: A Study for assessing innovative demand forecasting models // Procedia Computer Science. </w:t>
      </w:r>
      <w:r>
        <w:rPr>
          <w:rFonts w:ascii="Times New Roman" w:eastAsia="Times New Roman" w:hAnsi="Times New Roman" w:cs="Times New Roman"/>
          <w:sz w:val="28"/>
          <w:szCs w:val="28"/>
        </w:rPr>
        <w:t>2021. Т. 180. P. 40-49.</w:t>
      </w:r>
    </w:p>
    <w:p w14:paraId="5FD57D88"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sz w:val="28"/>
          <w:szCs w:val="28"/>
          <w:lang w:val="en-US"/>
        </w:rPr>
        <w:t xml:space="preserve">Netflix Recommendations: How Netflix Uses AI, Data Science, And ML // </w:t>
      </w:r>
      <w:proofErr w:type="spellStart"/>
      <w:r w:rsidRPr="00FF3B74">
        <w:rPr>
          <w:rFonts w:ascii="Times New Roman" w:eastAsia="Times New Roman" w:hAnsi="Times New Roman" w:cs="Times New Roman"/>
          <w:sz w:val="28"/>
          <w:szCs w:val="28"/>
          <w:lang w:val="en-US"/>
        </w:rPr>
        <w:t>Simplilearn</w:t>
      </w:r>
      <w:proofErr w:type="spellEnd"/>
      <w:r w:rsidRPr="00FF3B74">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12.06.2023. [Электронный ресурс]. URL: </w:t>
      </w:r>
      <w:hyperlink r:id="rId475">
        <w:r>
          <w:rPr>
            <w:rFonts w:ascii="Times New Roman" w:eastAsia="Times New Roman" w:hAnsi="Times New Roman" w:cs="Times New Roman"/>
            <w:color w:val="0000FF"/>
            <w:sz w:val="28"/>
            <w:szCs w:val="28"/>
            <w:u w:val="single"/>
          </w:rPr>
          <w:t>https://www.simplilearn.com/how-netflix-uses-ai-data-science-and-ml-article</w:t>
        </w:r>
      </w:hyperlink>
      <w:r>
        <w:rPr>
          <w:rFonts w:ascii="Times New Roman" w:eastAsia="Times New Roman" w:hAnsi="Times New Roman" w:cs="Times New Roman"/>
          <w:sz w:val="28"/>
          <w:szCs w:val="28"/>
        </w:rPr>
        <w:t xml:space="preserve"> (дата обращения: 13.06.2023)</w:t>
      </w:r>
    </w:p>
    <w:p w14:paraId="1C3DC07F"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sz w:val="28"/>
          <w:szCs w:val="28"/>
          <w:lang w:val="en-US"/>
        </w:rPr>
        <w:t xml:space="preserve">The AI Act // European Commission. </w:t>
      </w:r>
      <w:r>
        <w:rPr>
          <w:rFonts w:ascii="Times New Roman" w:eastAsia="Times New Roman" w:hAnsi="Times New Roman" w:cs="Times New Roman"/>
          <w:sz w:val="28"/>
          <w:szCs w:val="28"/>
        </w:rPr>
        <w:t xml:space="preserve">11.05.2023. [Электронный ресурс]. URL: </w:t>
      </w:r>
      <w:hyperlink r:id="rId476">
        <w:r>
          <w:rPr>
            <w:rFonts w:ascii="Times New Roman" w:eastAsia="Times New Roman" w:hAnsi="Times New Roman" w:cs="Times New Roman"/>
            <w:color w:val="0000FF"/>
            <w:sz w:val="28"/>
            <w:szCs w:val="28"/>
            <w:u w:val="single"/>
          </w:rPr>
          <w:t>https://artificialintelligenceact.eu/the-act/</w:t>
        </w:r>
      </w:hyperlink>
      <w:r>
        <w:rPr>
          <w:rFonts w:ascii="Times New Roman" w:eastAsia="Times New Roman" w:hAnsi="Times New Roman" w:cs="Times New Roman"/>
          <w:sz w:val="28"/>
          <w:szCs w:val="28"/>
        </w:rPr>
        <w:t xml:space="preserve"> (дата обращения: 10.03.2023)</w:t>
      </w:r>
    </w:p>
    <w:p w14:paraId="080E85CE"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sz w:val="28"/>
          <w:szCs w:val="28"/>
          <w:lang w:val="en-US"/>
        </w:rPr>
        <w:t xml:space="preserve">The International Covenant on Civil and Political Rights (Part III, Article 17) // United Nations Human Rights office of the High Commissioner. </w:t>
      </w:r>
      <w:r>
        <w:rPr>
          <w:rFonts w:ascii="Times New Roman" w:eastAsia="Times New Roman" w:hAnsi="Times New Roman" w:cs="Times New Roman"/>
          <w:sz w:val="28"/>
          <w:szCs w:val="28"/>
        </w:rPr>
        <w:t>16.12.1966. [Электронный ресурс]. URL:</w:t>
      </w:r>
    </w:p>
    <w:p w14:paraId="302FF61F"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sz w:val="28"/>
          <w:szCs w:val="28"/>
          <w:lang w:val="en-US"/>
        </w:rPr>
        <w:t xml:space="preserve">The National Artificial Intelligence Research and Development Strategic Plan // National Science and Technology Council. </w:t>
      </w:r>
      <w:proofErr w:type="spellStart"/>
      <w:r>
        <w:rPr>
          <w:rFonts w:ascii="Times New Roman" w:eastAsia="Times New Roman" w:hAnsi="Times New Roman" w:cs="Times New Roman"/>
          <w:sz w:val="28"/>
          <w:szCs w:val="28"/>
        </w:rPr>
        <w:t>October</w:t>
      </w:r>
      <w:proofErr w:type="spellEnd"/>
      <w:r>
        <w:rPr>
          <w:rFonts w:ascii="Times New Roman" w:eastAsia="Times New Roman" w:hAnsi="Times New Roman" w:cs="Times New Roman"/>
          <w:sz w:val="28"/>
          <w:szCs w:val="28"/>
        </w:rPr>
        <w:t xml:space="preserve"> 2016. [Электронный ресурс]. URL: </w:t>
      </w:r>
      <w:hyperlink r:id="rId477">
        <w:r>
          <w:rPr>
            <w:rFonts w:ascii="Times New Roman" w:eastAsia="Times New Roman" w:hAnsi="Times New Roman" w:cs="Times New Roman"/>
            <w:color w:val="0000FF"/>
            <w:sz w:val="28"/>
            <w:szCs w:val="28"/>
            <w:u w:val="single"/>
          </w:rPr>
          <w:t>https://www.nitrd.gov/pubs/national_ai_rd_strategic_plan.pdf</w:t>
        </w:r>
      </w:hyperlink>
      <w:r>
        <w:rPr>
          <w:rFonts w:ascii="Times New Roman" w:eastAsia="Times New Roman" w:hAnsi="Times New Roman" w:cs="Times New Roman"/>
          <w:sz w:val="28"/>
          <w:szCs w:val="28"/>
        </w:rPr>
        <w:t xml:space="preserve"> (дата обращения: 10.03.2023)</w:t>
      </w:r>
    </w:p>
    <w:p w14:paraId="3B01C546"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sz w:val="28"/>
          <w:szCs w:val="28"/>
          <w:lang w:val="en-US"/>
        </w:rPr>
        <w:t xml:space="preserve">The National Artificial Intelligence Research and Development Strategic Plan // National Science and Technology Council. </w:t>
      </w:r>
      <w:proofErr w:type="spellStart"/>
      <w:r>
        <w:rPr>
          <w:rFonts w:ascii="Times New Roman" w:eastAsia="Times New Roman" w:hAnsi="Times New Roman" w:cs="Times New Roman"/>
          <w:sz w:val="28"/>
          <w:szCs w:val="28"/>
        </w:rPr>
        <w:t>June</w:t>
      </w:r>
      <w:proofErr w:type="spellEnd"/>
      <w:r>
        <w:rPr>
          <w:rFonts w:ascii="Times New Roman" w:eastAsia="Times New Roman" w:hAnsi="Times New Roman" w:cs="Times New Roman"/>
          <w:sz w:val="28"/>
          <w:szCs w:val="28"/>
        </w:rPr>
        <w:t xml:space="preserve"> 2019. [Электронный ресурс]. URL: </w:t>
      </w:r>
      <w:hyperlink r:id="rId478">
        <w:r>
          <w:rPr>
            <w:rFonts w:ascii="Times New Roman" w:eastAsia="Times New Roman" w:hAnsi="Times New Roman" w:cs="Times New Roman"/>
            <w:color w:val="0000FF"/>
            <w:sz w:val="28"/>
            <w:szCs w:val="28"/>
            <w:u w:val="single"/>
          </w:rPr>
          <w:t>https://www.nitrd.gov/pubs/National-AI-RD-Strategy-2019.pdf</w:t>
        </w:r>
      </w:hyperlink>
      <w:r>
        <w:rPr>
          <w:rFonts w:ascii="Times New Roman" w:eastAsia="Times New Roman" w:hAnsi="Times New Roman" w:cs="Times New Roman"/>
          <w:sz w:val="28"/>
          <w:szCs w:val="28"/>
        </w:rPr>
        <w:t xml:space="preserve"> (дата обращения: 10.03.2023)</w:t>
      </w:r>
    </w:p>
    <w:p w14:paraId="4DF9E93E"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sz w:val="28"/>
          <w:szCs w:val="28"/>
          <w:lang w:val="en-US"/>
        </w:rPr>
        <w:t xml:space="preserve">The National Artificial Intelligence Research and Development Strategic Plan // National Science and Technology Council. </w:t>
      </w:r>
      <w:proofErr w:type="spellStart"/>
      <w:r>
        <w:rPr>
          <w:rFonts w:ascii="Times New Roman" w:eastAsia="Times New Roman" w:hAnsi="Times New Roman" w:cs="Times New Roman"/>
          <w:sz w:val="28"/>
          <w:szCs w:val="28"/>
        </w:rPr>
        <w:t>May</w:t>
      </w:r>
      <w:proofErr w:type="spellEnd"/>
      <w:r>
        <w:rPr>
          <w:rFonts w:ascii="Times New Roman" w:eastAsia="Times New Roman" w:hAnsi="Times New Roman" w:cs="Times New Roman"/>
          <w:sz w:val="28"/>
          <w:szCs w:val="28"/>
        </w:rPr>
        <w:t xml:space="preserve"> 2023. [Электронный </w:t>
      </w:r>
      <w:r>
        <w:rPr>
          <w:rFonts w:ascii="Times New Roman" w:eastAsia="Times New Roman" w:hAnsi="Times New Roman" w:cs="Times New Roman"/>
          <w:sz w:val="28"/>
          <w:szCs w:val="28"/>
        </w:rPr>
        <w:lastRenderedPageBreak/>
        <w:t xml:space="preserve">ресурс]. URL: </w:t>
      </w:r>
      <w:hyperlink r:id="rId479">
        <w:r>
          <w:rPr>
            <w:rFonts w:ascii="Times New Roman" w:eastAsia="Times New Roman" w:hAnsi="Times New Roman" w:cs="Times New Roman"/>
            <w:color w:val="0000FF"/>
            <w:sz w:val="28"/>
            <w:szCs w:val="28"/>
            <w:u w:val="single"/>
          </w:rPr>
          <w:t>https://www.nitrd.gov/pubs/National-Artificial-Intelligence-Research-and-Development-Strategic-Plan-2023-Update.pdf</w:t>
        </w:r>
      </w:hyperlink>
      <w:r>
        <w:rPr>
          <w:rFonts w:ascii="Times New Roman" w:eastAsia="Times New Roman" w:hAnsi="Times New Roman" w:cs="Times New Roman"/>
          <w:sz w:val="28"/>
          <w:szCs w:val="28"/>
        </w:rPr>
        <w:t xml:space="preserve"> (дата обращения: 10.03.2023)</w:t>
      </w:r>
    </w:p>
    <w:p w14:paraId="0775CF10"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sz w:val="28"/>
          <w:szCs w:val="28"/>
          <w:lang w:val="en-US"/>
        </w:rPr>
        <w:t xml:space="preserve">The Story of Coca-Cola and its AI-powered Vending Machines // Geospatial World. </w:t>
      </w:r>
      <w:r>
        <w:rPr>
          <w:rFonts w:ascii="Times New Roman" w:eastAsia="Times New Roman" w:hAnsi="Times New Roman" w:cs="Times New Roman"/>
          <w:sz w:val="28"/>
          <w:szCs w:val="28"/>
        </w:rPr>
        <w:t xml:space="preserve">[Электронный ресурс]. URL: </w:t>
      </w:r>
      <w:hyperlink r:id="rId480">
        <w:r>
          <w:rPr>
            <w:rFonts w:ascii="Times New Roman" w:eastAsia="Times New Roman" w:hAnsi="Times New Roman" w:cs="Times New Roman"/>
            <w:color w:val="0000FF"/>
            <w:sz w:val="28"/>
            <w:szCs w:val="28"/>
            <w:u w:val="single"/>
          </w:rPr>
          <w:t>https://www.geospatialworld.net/prime/case-study/the-story-of-coca-cola-and-its-ai-powered-vending-machines/</w:t>
        </w:r>
      </w:hyperlink>
      <w:r>
        <w:rPr>
          <w:rFonts w:ascii="Times New Roman" w:eastAsia="Times New Roman" w:hAnsi="Times New Roman" w:cs="Times New Roman"/>
          <w:sz w:val="28"/>
          <w:szCs w:val="28"/>
        </w:rPr>
        <w:t xml:space="preserve"> (дата обращения: 12.03.2023)</w:t>
      </w:r>
    </w:p>
    <w:p w14:paraId="4D953CA1"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i/>
          <w:sz w:val="28"/>
          <w:szCs w:val="28"/>
          <w:lang w:val="en-US"/>
        </w:rPr>
        <w:t>Van Loon R.</w:t>
      </w:r>
      <w:r w:rsidRPr="00FF3B74">
        <w:rPr>
          <w:rFonts w:ascii="Times New Roman" w:eastAsia="Times New Roman" w:hAnsi="Times New Roman" w:cs="Times New Roman"/>
          <w:sz w:val="28"/>
          <w:szCs w:val="28"/>
          <w:lang w:val="en-US"/>
        </w:rPr>
        <w:t xml:space="preserve"> What All Companies Can Learn from Sephora’s AI Transformation // </w:t>
      </w:r>
      <w:proofErr w:type="spellStart"/>
      <w:r w:rsidRPr="00FF3B74">
        <w:rPr>
          <w:rFonts w:ascii="Times New Roman" w:eastAsia="Times New Roman" w:hAnsi="Times New Roman" w:cs="Times New Roman"/>
          <w:sz w:val="28"/>
          <w:szCs w:val="28"/>
          <w:lang w:val="en-US"/>
        </w:rPr>
        <w:t>Simplilearn</w:t>
      </w:r>
      <w:proofErr w:type="spellEnd"/>
      <w:r w:rsidRPr="00FF3B74">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24.11.2022. [Электронный ресурс]. URL: </w:t>
      </w:r>
      <w:hyperlink r:id="rId481">
        <w:r>
          <w:rPr>
            <w:rFonts w:ascii="Times New Roman" w:eastAsia="Times New Roman" w:hAnsi="Times New Roman" w:cs="Times New Roman"/>
            <w:color w:val="0000FF"/>
            <w:sz w:val="28"/>
            <w:szCs w:val="28"/>
            <w:u w:val="single"/>
          </w:rPr>
          <w:t>https://www.simplilearn.com/what-companies-can-learn-from-sephoras-ai-transformation-article</w:t>
        </w:r>
      </w:hyperlink>
      <w:r>
        <w:rPr>
          <w:rFonts w:ascii="Times New Roman" w:eastAsia="Times New Roman" w:hAnsi="Times New Roman" w:cs="Times New Roman"/>
          <w:sz w:val="28"/>
          <w:szCs w:val="28"/>
        </w:rPr>
        <w:t xml:space="preserve"> (дата обращения: 13.06.2023)</w:t>
      </w:r>
    </w:p>
    <w:p w14:paraId="7143BF95"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i/>
          <w:sz w:val="28"/>
          <w:szCs w:val="28"/>
          <w:lang w:val="en-US"/>
        </w:rPr>
        <w:t>Walch K.</w:t>
      </w:r>
      <w:r w:rsidRPr="00FF3B74">
        <w:rPr>
          <w:rFonts w:ascii="Times New Roman" w:eastAsia="Times New Roman" w:hAnsi="Times New Roman" w:cs="Times New Roman"/>
          <w:sz w:val="28"/>
          <w:szCs w:val="28"/>
          <w:lang w:val="en-US"/>
        </w:rPr>
        <w:t xml:space="preserve"> 8 examples of AI personalization across industries // TechTarget. </w:t>
      </w:r>
      <w:r>
        <w:rPr>
          <w:rFonts w:ascii="Times New Roman" w:eastAsia="Times New Roman" w:hAnsi="Times New Roman" w:cs="Times New Roman"/>
          <w:sz w:val="28"/>
          <w:szCs w:val="28"/>
        </w:rPr>
        <w:t xml:space="preserve">16.11.2020. [Электронный ресурс]. URL: </w:t>
      </w:r>
      <w:hyperlink r:id="rId482">
        <w:r>
          <w:rPr>
            <w:rFonts w:ascii="Times New Roman" w:eastAsia="Times New Roman" w:hAnsi="Times New Roman" w:cs="Times New Roman"/>
            <w:color w:val="0000FF"/>
            <w:sz w:val="28"/>
            <w:szCs w:val="28"/>
            <w:u w:val="single"/>
          </w:rPr>
          <w:t>https://www.techtarget.com/searchenterpriseai/feature/8-examples-of-AI-personalization-across-industries</w:t>
        </w:r>
      </w:hyperlink>
      <w:r>
        <w:rPr>
          <w:rFonts w:ascii="Times New Roman" w:eastAsia="Times New Roman" w:hAnsi="Times New Roman" w:cs="Times New Roman"/>
          <w:sz w:val="28"/>
          <w:szCs w:val="28"/>
        </w:rPr>
        <w:t xml:space="preserve"> (дата обращения: 11.03.2023)</w:t>
      </w:r>
    </w:p>
    <w:p w14:paraId="4F19A1D4"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sz w:val="28"/>
          <w:szCs w:val="28"/>
          <w:lang w:val="en-US"/>
        </w:rPr>
        <w:t xml:space="preserve">What is Digital Marketing? // Technopedia. </w:t>
      </w:r>
      <w:r>
        <w:rPr>
          <w:rFonts w:ascii="Times New Roman" w:eastAsia="Times New Roman" w:hAnsi="Times New Roman" w:cs="Times New Roman"/>
          <w:sz w:val="28"/>
          <w:szCs w:val="28"/>
        </w:rPr>
        <w:t xml:space="preserve">07.06.2021. [Электронный ресурс]. URL: </w:t>
      </w:r>
      <w:hyperlink r:id="rId483">
        <w:r>
          <w:rPr>
            <w:rFonts w:ascii="Times New Roman" w:eastAsia="Times New Roman" w:hAnsi="Times New Roman" w:cs="Times New Roman"/>
            <w:color w:val="0000FF"/>
            <w:sz w:val="28"/>
            <w:szCs w:val="28"/>
            <w:u w:val="single"/>
          </w:rPr>
          <w:t>https://www.techopedia.com/definition/27110/digital-marketing</w:t>
        </w:r>
      </w:hyperlink>
      <w:r>
        <w:rPr>
          <w:rFonts w:ascii="Times New Roman" w:eastAsia="Times New Roman" w:hAnsi="Times New Roman" w:cs="Times New Roman"/>
          <w:sz w:val="28"/>
          <w:szCs w:val="28"/>
        </w:rPr>
        <w:t xml:space="preserve"> (дата обращения 11.03.2023)</w:t>
      </w:r>
    </w:p>
    <w:p w14:paraId="25620EAB"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i/>
          <w:sz w:val="28"/>
          <w:szCs w:val="28"/>
          <w:lang w:val="en-US"/>
        </w:rPr>
        <w:t>White J. et al.</w:t>
      </w:r>
      <w:r w:rsidRPr="00FF3B74">
        <w:rPr>
          <w:rFonts w:ascii="Times New Roman" w:eastAsia="Times New Roman" w:hAnsi="Times New Roman" w:cs="Times New Roman"/>
          <w:sz w:val="28"/>
          <w:szCs w:val="28"/>
          <w:lang w:val="en-US"/>
        </w:rPr>
        <w:t xml:space="preserve"> A Prompt Pattern Catalog to Enhance Prompt Engineering with </w:t>
      </w:r>
      <w:proofErr w:type="spellStart"/>
      <w:r w:rsidRPr="00FF3B74">
        <w:rPr>
          <w:rFonts w:ascii="Times New Roman" w:eastAsia="Times New Roman" w:hAnsi="Times New Roman" w:cs="Times New Roman"/>
          <w:sz w:val="28"/>
          <w:szCs w:val="28"/>
          <w:lang w:val="en-US"/>
        </w:rPr>
        <w:t>ChatGPT</w:t>
      </w:r>
      <w:proofErr w:type="spellEnd"/>
      <w:r w:rsidRPr="00FF3B74">
        <w:rPr>
          <w:rFonts w:ascii="Times New Roman" w:eastAsia="Times New Roman" w:hAnsi="Times New Roman" w:cs="Times New Roman"/>
          <w:sz w:val="28"/>
          <w:szCs w:val="28"/>
          <w:lang w:val="en-US"/>
        </w:rPr>
        <w:t xml:space="preserve"> // </w:t>
      </w:r>
      <w:proofErr w:type="spellStart"/>
      <w:r w:rsidRPr="00FF3B74">
        <w:rPr>
          <w:rFonts w:ascii="Times New Roman" w:eastAsia="Times New Roman" w:hAnsi="Times New Roman" w:cs="Times New Roman"/>
          <w:sz w:val="28"/>
          <w:szCs w:val="28"/>
          <w:lang w:val="en-US"/>
        </w:rPr>
        <w:t>arXiv</w:t>
      </w:r>
      <w:proofErr w:type="spellEnd"/>
      <w:r w:rsidRPr="00FF3B74">
        <w:rPr>
          <w:rFonts w:ascii="Times New Roman" w:eastAsia="Times New Roman" w:hAnsi="Times New Roman" w:cs="Times New Roman"/>
          <w:sz w:val="28"/>
          <w:szCs w:val="28"/>
          <w:lang w:val="en-US"/>
        </w:rPr>
        <w:t xml:space="preserve"> preprint arXiv:2302.11382. </w:t>
      </w:r>
      <w:r>
        <w:rPr>
          <w:rFonts w:ascii="Times New Roman" w:eastAsia="Times New Roman" w:hAnsi="Times New Roman" w:cs="Times New Roman"/>
          <w:sz w:val="28"/>
          <w:szCs w:val="28"/>
        </w:rPr>
        <w:t>2023. P. 1-19.</w:t>
      </w:r>
    </w:p>
    <w:p w14:paraId="3DD988FE" w14:textId="77777777" w:rsidR="00FF3B74" w:rsidRDefault="00FF3B74" w:rsidP="00FF3B74">
      <w:pPr>
        <w:numPr>
          <w:ilvl w:val="0"/>
          <w:numId w:val="1"/>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sz w:val="28"/>
          <w:szCs w:val="28"/>
          <w:lang w:val="en-US"/>
        </w:rPr>
        <w:t xml:space="preserve">White Paper on Artificial Intelligence: a European approach to excellence and trust // European Commission. </w:t>
      </w:r>
      <w:r>
        <w:rPr>
          <w:rFonts w:ascii="Times New Roman" w:eastAsia="Times New Roman" w:hAnsi="Times New Roman" w:cs="Times New Roman"/>
          <w:sz w:val="28"/>
          <w:szCs w:val="28"/>
        </w:rPr>
        <w:t xml:space="preserve">19.02.2020. [Электронный ресурс]. URL: </w:t>
      </w:r>
      <w:hyperlink r:id="rId484">
        <w:r>
          <w:rPr>
            <w:rFonts w:ascii="Times New Roman" w:eastAsia="Times New Roman" w:hAnsi="Times New Roman" w:cs="Times New Roman"/>
            <w:color w:val="0000FF"/>
            <w:sz w:val="28"/>
            <w:szCs w:val="28"/>
            <w:u w:val="single"/>
          </w:rPr>
          <w:t>https://commission.europa.eu/publications/white-paper-artificial-intelligence-european-approach-excellence-and-trust_en</w:t>
        </w:r>
      </w:hyperlink>
      <w:r>
        <w:rPr>
          <w:rFonts w:ascii="Times New Roman" w:eastAsia="Times New Roman" w:hAnsi="Times New Roman" w:cs="Times New Roman"/>
          <w:sz w:val="28"/>
          <w:szCs w:val="28"/>
        </w:rPr>
        <w:t xml:space="preserve"> (дата обращения: 10.03.2023)</w:t>
      </w:r>
    </w:p>
    <w:p w14:paraId="5D694E11" w14:textId="77777777" w:rsidR="00FF3B74" w:rsidRDefault="00FF3B74" w:rsidP="00FF3B74">
      <w:pPr>
        <w:spacing w:line="360" w:lineRule="auto"/>
        <w:jc w:val="both"/>
        <w:rPr>
          <w:rFonts w:ascii="Times New Roman" w:eastAsia="Times New Roman" w:hAnsi="Times New Roman" w:cs="Times New Roman"/>
          <w:sz w:val="28"/>
          <w:szCs w:val="28"/>
        </w:rPr>
      </w:pPr>
    </w:p>
    <w:p w14:paraId="2BE4BB31" w14:textId="77777777" w:rsidR="00FF3B74" w:rsidRDefault="00FF3B74" w:rsidP="00FF3B74">
      <w:pPr>
        <w:spacing w:line="360" w:lineRule="auto"/>
        <w:jc w:val="both"/>
        <w:rPr>
          <w:rFonts w:ascii="Times New Roman" w:eastAsia="Times New Roman" w:hAnsi="Times New Roman" w:cs="Times New Roman"/>
          <w:sz w:val="28"/>
          <w:szCs w:val="28"/>
          <w:highlight w:val="yellow"/>
        </w:rPr>
      </w:pPr>
      <w:r>
        <w:rPr>
          <w:rFonts w:ascii="Times New Roman" w:eastAsia="Times New Roman" w:hAnsi="Times New Roman" w:cs="Times New Roman"/>
          <w:b/>
          <w:sz w:val="28"/>
          <w:szCs w:val="28"/>
        </w:rPr>
        <w:t>Материалы для чтения (Reader)</w:t>
      </w:r>
    </w:p>
    <w:p w14:paraId="00EE188D" w14:textId="77777777" w:rsidR="00FF3B74" w:rsidRDefault="00FF3B74" w:rsidP="00FF3B74">
      <w:pPr>
        <w:numPr>
          <w:ilvl w:val="0"/>
          <w:numId w:val="2"/>
        </w:numPr>
        <w:spacing w:line="360" w:lineRule="auto"/>
        <w:ind w:left="708"/>
        <w:jc w:val="both"/>
        <w:rPr>
          <w:rFonts w:ascii="Times New Roman" w:eastAsia="Times New Roman" w:hAnsi="Times New Roman" w:cs="Times New Roman"/>
          <w:sz w:val="28"/>
          <w:szCs w:val="28"/>
        </w:rPr>
      </w:pPr>
      <w:r w:rsidRPr="00FF3B74">
        <w:rPr>
          <w:rFonts w:ascii="Times New Roman" w:eastAsia="Times New Roman" w:hAnsi="Times New Roman" w:cs="Times New Roman"/>
          <w:i/>
          <w:sz w:val="28"/>
          <w:szCs w:val="28"/>
          <w:lang w:val="en-US"/>
        </w:rPr>
        <w:t xml:space="preserve">Kumar V. et al. </w:t>
      </w:r>
      <w:r w:rsidRPr="00FF3B74">
        <w:rPr>
          <w:rFonts w:ascii="Times New Roman" w:eastAsia="Times New Roman" w:hAnsi="Times New Roman" w:cs="Times New Roman"/>
          <w:sz w:val="28"/>
          <w:szCs w:val="28"/>
          <w:lang w:val="en-US"/>
        </w:rPr>
        <w:t xml:space="preserve">Understanding the role of artificial intelligence in personalized engagement marketing // California Management Review. </w:t>
      </w:r>
      <w:r w:rsidRPr="00C7640A">
        <w:rPr>
          <w:rFonts w:ascii="Times New Roman" w:eastAsia="Times New Roman" w:hAnsi="Times New Roman" w:cs="Times New Roman"/>
          <w:sz w:val="28"/>
          <w:szCs w:val="28"/>
          <w:lang w:val="en-US"/>
        </w:rPr>
        <w:t xml:space="preserve">2019. </w:t>
      </w:r>
      <w:r>
        <w:rPr>
          <w:rFonts w:ascii="Times New Roman" w:eastAsia="Times New Roman" w:hAnsi="Times New Roman" w:cs="Times New Roman"/>
          <w:sz w:val="28"/>
          <w:szCs w:val="28"/>
        </w:rPr>
        <w:t>Т. 61. №. 4. P. 135-155.</w:t>
      </w:r>
    </w:p>
    <w:p w14:paraId="49309338" w14:textId="77777777" w:rsidR="00FF3B74" w:rsidRDefault="00FF3B74" w:rsidP="00FF3B74">
      <w:pPr>
        <w:numPr>
          <w:ilvl w:val="0"/>
          <w:numId w:val="2"/>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i/>
          <w:sz w:val="28"/>
          <w:szCs w:val="28"/>
          <w:lang w:val="en-US"/>
        </w:rPr>
        <w:lastRenderedPageBreak/>
        <w:t xml:space="preserve">Metcalf L., </w:t>
      </w:r>
      <w:proofErr w:type="spellStart"/>
      <w:r w:rsidRPr="00FF3B74">
        <w:rPr>
          <w:rFonts w:ascii="Times New Roman" w:eastAsia="Times New Roman" w:hAnsi="Times New Roman" w:cs="Times New Roman"/>
          <w:i/>
          <w:sz w:val="28"/>
          <w:szCs w:val="28"/>
          <w:lang w:val="en-US"/>
        </w:rPr>
        <w:t>Askay</w:t>
      </w:r>
      <w:proofErr w:type="spellEnd"/>
      <w:r w:rsidRPr="00FF3B74">
        <w:rPr>
          <w:rFonts w:ascii="Times New Roman" w:eastAsia="Times New Roman" w:hAnsi="Times New Roman" w:cs="Times New Roman"/>
          <w:i/>
          <w:sz w:val="28"/>
          <w:szCs w:val="28"/>
          <w:lang w:val="en-US"/>
        </w:rPr>
        <w:t xml:space="preserve"> D. A., Rosenberg L. B.</w:t>
      </w:r>
      <w:r w:rsidRPr="00FF3B74">
        <w:rPr>
          <w:rFonts w:ascii="Times New Roman" w:eastAsia="Times New Roman" w:hAnsi="Times New Roman" w:cs="Times New Roman"/>
          <w:sz w:val="28"/>
          <w:szCs w:val="28"/>
          <w:lang w:val="en-US"/>
        </w:rPr>
        <w:t xml:space="preserve"> Keeping humans in the loop: pooling knowledge through artificial swarm intelligence to improve business decision making // California management review. </w:t>
      </w:r>
      <w:r>
        <w:rPr>
          <w:rFonts w:ascii="Times New Roman" w:eastAsia="Times New Roman" w:hAnsi="Times New Roman" w:cs="Times New Roman"/>
          <w:sz w:val="28"/>
          <w:szCs w:val="28"/>
        </w:rPr>
        <w:t>2019. Т. 61. №. 4. P. 84-109.</w:t>
      </w:r>
    </w:p>
    <w:p w14:paraId="678C9572" w14:textId="77777777" w:rsidR="00FF3B74" w:rsidRDefault="00FF3B74" w:rsidP="00FF3B74">
      <w:pPr>
        <w:numPr>
          <w:ilvl w:val="0"/>
          <w:numId w:val="2"/>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i/>
          <w:sz w:val="28"/>
          <w:szCs w:val="28"/>
          <w:lang w:val="en-US"/>
        </w:rPr>
        <w:t xml:space="preserve">Provost F., Fawcett T. </w:t>
      </w:r>
      <w:r w:rsidRPr="00FF3B74">
        <w:rPr>
          <w:rFonts w:ascii="Times New Roman" w:eastAsia="Times New Roman" w:hAnsi="Times New Roman" w:cs="Times New Roman"/>
          <w:sz w:val="28"/>
          <w:szCs w:val="28"/>
          <w:lang w:val="en-US"/>
        </w:rPr>
        <w:t xml:space="preserve">Data Science for Business: What you need to know about data mining and data-analytic thinking // O'Reilly Media, Inc. 1st ed. 2013. </w:t>
      </w:r>
      <w:r>
        <w:rPr>
          <w:rFonts w:ascii="Times New Roman" w:eastAsia="Times New Roman" w:hAnsi="Times New Roman" w:cs="Times New Roman"/>
          <w:sz w:val="28"/>
          <w:szCs w:val="28"/>
        </w:rPr>
        <w:t xml:space="preserve">P. 413. </w:t>
      </w:r>
    </w:p>
    <w:p w14:paraId="174E345F" w14:textId="77777777" w:rsidR="00FF3B74" w:rsidRPr="00FF3B74" w:rsidRDefault="00FF3B74" w:rsidP="00FF3B74">
      <w:pPr>
        <w:numPr>
          <w:ilvl w:val="0"/>
          <w:numId w:val="2"/>
        </w:numPr>
        <w:spacing w:line="360" w:lineRule="auto"/>
        <w:jc w:val="both"/>
        <w:rPr>
          <w:rFonts w:ascii="Times New Roman" w:eastAsia="Times New Roman" w:hAnsi="Times New Roman" w:cs="Times New Roman"/>
          <w:sz w:val="28"/>
          <w:szCs w:val="28"/>
          <w:lang w:val="en-US"/>
        </w:rPr>
      </w:pPr>
      <w:r w:rsidRPr="00FF3B74">
        <w:rPr>
          <w:rFonts w:ascii="Times New Roman" w:eastAsia="Times New Roman" w:hAnsi="Times New Roman" w:cs="Times New Roman"/>
          <w:i/>
          <w:sz w:val="28"/>
          <w:szCs w:val="28"/>
          <w:lang w:val="fr-FR"/>
        </w:rPr>
        <w:t>Davenport T. H. et al.</w:t>
      </w:r>
      <w:r w:rsidRPr="00FF3B74">
        <w:rPr>
          <w:rFonts w:ascii="Times New Roman" w:eastAsia="Times New Roman" w:hAnsi="Times New Roman" w:cs="Times New Roman"/>
          <w:sz w:val="28"/>
          <w:szCs w:val="28"/>
          <w:lang w:val="fr-FR"/>
        </w:rPr>
        <w:t xml:space="preserve"> </w:t>
      </w:r>
      <w:r w:rsidRPr="00FF3B74">
        <w:rPr>
          <w:rFonts w:ascii="Times New Roman" w:eastAsia="Times New Roman" w:hAnsi="Times New Roman" w:cs="Times New Roman"/>
          <w:sz w:val="28"/>
          <w:szCs w:val="28"/>
          <w:lang w:val="en-US"/>
        </w:rPr>
        <w:t>Artificial intelligence: The insights you need from Harvard business review // Harvard Business Press, 2019.</w:t>
      </w:r>
    </w:p>
    <w:p w14:paraId="2E3BE0F4" w14:textId="77777777" w:rsidR="00FF3B74" w:rsidRDefault="00FF3B74" w:rsidP="00FF3B74">
      <w:pPr>
        <w:numPr>
          <w:ilvl w:val="0"/>
          <w:numId w:val="2"/>
        </w:numPr>
        <w:spacing w:line="360" w:lineRule="auto"/>
        <w:jc w:val="both"/>
        <w:rPr>
          <w:rFonts w:ascii="Times New Roman" w:eastAsia="Times New Roman" w:hAnsi="Times New Roman" w:cs="Times New Roman"/>
          <w:sz w:val="28"/>
          <w:szCs w:val="28"/>
        </w:rPr>
      </w:pPr>
      <w:r w:rsidRPr="00FF3B74">
        <w:rPr>
          <w:rFonts w:ascii="Times New Roman" w:eastAsia="Times New Roman" w:hAnsi="Times New Roman" w:cs="Times New Roman"/>
          <w:i/>
          <w:sz w:val="28"/>
          <w:szCs w:val="28"/>
          <w:lang w:val="en-US"/>
        </w:rPr>
        <w:t>Tambe P., Cappelli P., Yakubovich V.</w:t>
      </w:r>
      <w:r w:rsidRPr="00FF3B74">
        <w:rPr>
          <w:rFonts w:ascii="Times New Roman" w:eastAsia="Times New Roman" w:hAnsi="Times New Roman" w:cs="Times New Roman"/>
          <w:sz w:val="28"/>
          <w:szCs w:val="28"/>
          <w:lang w:val="en-US"/>
        </w:rPr>
        <w:t xml:space="preserve"> Artificial intelligence in human resources management: Challenges and a path forward // California Management Review. </w:t>
      </w:r>
      <w:r>
        <w:rPr>
          <w:rFonts w:ascii="Times New Roman" w:eastAsia="Times New Roman" w:hAnsi="Times New Roman" w:cs="Times New Roman"/>
          <w:sz w:val="28"/>
          <w:szCs w:val="28"/>
        </w:rPr>
        <w:t>2019. Т. 61. №. 4. P. 15-42.</w:t>
      </w:r>
    </w:p>
    <w:p w14:paraId="1618A050" w14:textId="77777777" w:rsidR="001E0B25" w:rsidRDefault="001E0B25">
      <w:pPr>
        <w:spacing w:after="160"/>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14:paraId="4A31AC35" w14:textId="2A7CF03A" w:rsidR="00FF3B74" w:rsidRDefault="00FF3B74" w:rsidP="00FF3B74">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Об авторе:</w:t>
      </w:r>
      <w:r>
        <w:rPr>
          <w:noProof/>
        </w:rPr>
        <w:drawing>
          <wp:anchor distT="114300" distB="114300" distL="114300" distR="114300" simplePos="0" relativeHeight="251671552" behindDoc="0" locked="0" layoutInCell="1" hidden="0" allowOverlap="1" wp14:anchorId="6B396CA0" wp14:editId="150922A0">
            <wp:simplePos x="0" y="0"/>
            <wp:positionH relativeFrom="column">
              <wp:posOffset>19052</wp:posOffset>
            </wp:positionH>
            <wp:positionV relativeFrom="paragraph">
              <wp:posOffset>325729</wp:posOffset>
            </wp:positionV>
            <wp:extent cx="1281113" cy="1710056"/>
            <wp:effectExtent l="0" t="0" r="0" b="0"/>
            <wp:wrapSquare wrapText="bothSides" distT="114300" distB="114300" distL="114300" distR="114300"/>
            <wp:docPr id="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85"/>
                    <a:srcRect/>
                    <a:stretch>
                      <a:fillRect/>
                    </a:stretch>
                  </pic:blipFill>
                  <pic:spPr>
                    <a:xfrm>
                      <a:off x="0" y="0"/>
                      <a:ext cx="1281113" cy="1710056"/>
                    </a:xfrm>
                    <a:prstGeom prst="rect">
                      <a:avLst/>
                    </a:prstGeom>
                    <a:ln/>
                  </pic:spPr>
                </pic:pic>
              </a:graphicData>
            </a:graphic>
          </wp:anchor>
        </w:drawing>
      </w:r>
    </w:p>
    <w:p w14:paraId="6EA8569A" w14:textId="77777777" w:rsidR="00FF3B74" w:rsidRDefault="00FF3B74" w:rsidP="00FF3B7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Сергеев Илья Михайлович, студент 4 курса факультета мировой экономики и мировой политики НИУ ВШЭ, программа «Международные отношения»</w:t>
      </w:r>
    </w:p>
    <w:p w14:paraId="4B0F3A9F" w14:textId="77777777" w:rsidR="00FF3B74" w:rsidRDefault="00FF3B74" w:rsidP="00FF3B7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Компетенции и навыки: </w:t>
      </w:r>
      <w:r>
        <w:rPr>
          <w:rFonts w:ascii="Times New Roman" w:eastAsia="Times New Roman" w:hAnsi="Times New Roman" w:cs="Times New Roman"/>
          <w:sz w:val="28"/>
          <w:szCs w:val="28"/>
        </w:rPr>
        <w:t>планирование и четкое следование графику, командная работа, практика публичных презентаций, организация мероприятий</w:t>
      </w:r>
    </w:p>
    <w:p w14:paraId="2248B629" w14:textId="77777777" w:rsidR="00FF3B74" w:rsidRDefault="00FF3B74" w:rsidP="00FF3B7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Языки:</w:t>
      </w:r>
      <w:r>
        <w:rPr>
          <w:rFonts w:ascii="Times New Roman" w:eastAsia="Times New Roman" w:hAnsi="Times New Roman" w:cs="Times New Roman"/>
          <w:sz w:val="28"/>
          <w:szCs w:val="28"/>
        </w:rPr>
        <w:t xml:space="preserve"> русский, английский, французский, испанский</w:t>
      </w:r>
    </w:p>
    <w:p w14:paraId="5A8118E9" w14:textId="77777777" w:rsidR="00FF3B74" w:rsidRDefault="00FF3B74" w:rsidP="00FF3B7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Увлечения: </w:t>
      </w:r>
      <w:r>
        <w:rPr>
          <w:rFonts w:ascii="Times New Roman" w:eastAsia="Times New Roman" w:hAnsi="Times New Roman" w:cs="Times New Roman"/>
          <w:sz w:val="28"/>
          <w:szCs w:val="28"/>
        </w:rPr>
        <w:t>изучение истории, IT и цифровые технологии, чтение научно-популярной и художественной литературы, посещение театров и музеев, спорт</w:t>
      </w:r>
    </w:p>
    <w:p w14:paraId="25A59091" w14:textId="1B907DA3" w:rsidR="00FF3B74" w:rsidRPr="00FF3B74" w:rsidRDefault="00FF3B74" w:rsidP="00FF3B74">
      <w:pPr>
        <w:spacing w:line="360" w:lineRule="auto"/>
        <w:jc w:val="both"/>
        <w:rPr>
          <w:rFonts w:ascii="Times New Roman" w:eastAsia="Times New Roman" w:hAnsi="Times New Roman" w:cs="Times New Roman"/>
          <w:b/>
          <w:sz w:val="28"/>
          <w:szCs w:val="28"/>
          <w:lang w:val="fr-FR"/>
        </w:rPr>
      </w:pPr>
      <w:r w:rsidRPr="00FF3B74">
        <w:rPr>
          <w:rFonts w:ascii="Times New Roman" w:eastAsia="Times New Roman" w:hAnsi="Times New Roman" w:cs="Times New Roman"/>
          <w:b/>
          <w:sz w:val="28"/>
          <w:szCs w:val="28"/>
          <w:lang w:val="fr-FR"/>
        </w:rPr>
        <w:t xml:space="preserve">E-mail: </w:t>
      </w:r>
      <w:hyperlink r:id="rId486" w:history="1">
        <w:r w:rsidR="00ED1DA1" w:rsidRPr="00740FB6">
          <w:rPr>
            <w:rStyle w:val="a8"/>
            <w:rFonts w:ascii="Times New Roman" w:eastAsia="Times New Roman" w:hAnsi="Times New Roman" w:cs="Times New Roman"/>
            <w:sz w:val="28"/>
            <w:szCs w:val="28"/>
            <w:lang w:val="fr-FR"/>
          </w:rPr>
          <w:t>imsergeev@edu.hse.ru</w:t>
        </w:r>
      </w:hyperlink>
      <w:r w:rsidR="00ED1DA1">
        <w:rPr>
          <w:rFonts w:ascii="Times New Roman" w:eastAsia="Times New Roman" w:hAnsi="Times New Roman" w:cs="Times New Roman"/>
          <w:sz w:val="28"/>
          <w:szCs w:val="28"/>
          <w:lang w:val="fr-FR"/>
        </w:rPr>
        <w:t xml:space="preserve"> </w:t>
      </w:r>
    </w:p>
    <w:p w14:paraId="5BA7D00F" w14:textId="77777777" w:rsidR="00FF3B74" w:rsidRPr="00FF3B74" w:rsidRDefault="00FF3B74" w:rsidP="00FF3B74">
      <w:pPr>
        <w:spacing w:line="360" w:lineRule="auto"/>
        <w:jc w:val="both"/>
        <w:rPr>
          <w:rFonts w:ascii="Times New Roman" w:eastAsia="Times New Roman" w:hAnsi="Times New Roman" w:cs="Times New Roman"/>
          <w:b/>
          <w:sz w:val="28"/>
          <w:szCs w:val="28"/>
          <w:highlight w:val="yellow"/>
          <w:lang w:val="fr-FR"/>
        </w:rPr>
      </w:pPr>
    </w:p>
    <w:p w14:paraId="4FE5B0EE" w14:textId="77777777" w:rsidR="00FF3B74" w:rsidRPr="00FF3B74" w:rsidRDefault="00FF3B74" w:rsidP="00FF3B74">
      <w:pPr>
        <w:spacing w:line="360" w:lineRule="auto"/>
        <w:jc w:val="both"/>
        <w:rPr>
          <w:rFonts w:ascii="Times New Roman" w:eastAsia="Times New Roman" w:hAnsi="Times New Roman" w:cs="Times New Roman"/>
          <w:b/>
          <w:sz w:val="28"/>
          <w:szCs w:val="28"/>
          <w:lang w:val="en-US"/>
        </w:rPr>
      </w:pPr>
      <w:r w:rsidRPr="00FF3B74">
        <w:rPr>
          <w:rFonts w:ascii="Times New Roman" w:eastAsia="Times New Roman" w:hAnsi="Times New Roman" w:cs="Times New Roman"/>
          <w:b/>
          <w:sz w:val="28"/>
          <w:szCs w:val="28"/>
          <w:lang w:val="en-US"/>
        </w:rPr>
        <w:t>Author</w:t>
      </w:r>
    </w:p>
    <w:p w14:paraId="39C1805D" w14:textId="77777777" w:rsidR="00FF3B74" w:rsidRPr="00FF3B74" w:rsidRDefault="00FF3B74" w:rsidP="00FF3B74">
      <w:pPr>
        <w:spacing w:line="360" w:lineRule="auto"/>
        <w:jc w:val="both"/>
        <w:rPr>
          <w:rFonts w:ascii="Times New Roman" w:eastAsia="Times New Roman" w:hAnsi="Times New Roman" w:cs="Times New Roman"/>
          <w:sz w:val="28"/>
          <w:szCs w:val="28"/>
          <w:lang w:val="en-US"/>
        </w:rPr>
      </w:pPr>
      <w:r w:rsidRPr="00FF3B74">
        <w:rPr>
          <w:rFonts w:ascii="Times New Roman" w:eastAsia="Times New Roman" w:hAnsi="Times New Roman" w:cs="Times New Roman"/>
          <w:sz w:val="28"/>
          <w:szCs w:val="28"/>
          <w:lang w:val="en-US"/>
        </w:rPr>
        <w:t xml:space="preserve">Sergeev Ilya Mikhailovich, </w:t>
      </w:r>
      <w:proofErr w:type="spellStart"/>
      <w:r w:rsidRPr="00FF3B74">
        <w:rPr>
          <w:rFonts w:ascii="Times New Roman" w:eastAsia="Times New Roman" w:hAnsi="Times New Roman" w:cs="Times New Roman"/>
          <w:sz w:val="28"/>
          <w:szCs w:val="28"/>
          <w:lang w:val="en-US"/>
        </w:rPr>
        <w:t>fouth</w:t>
      </w:r>
      <w:proofErr w:type="spellEnd"/>
      <w:r w:rsidRPr="00FF3B74">
        <w:rPr>
          <w:rFonts w:ascii="Times New Roman" w:eastAsia="Times New Roman" w:hAnsi="Times New Roman" w:cs="Times New Roman"/>
          <w:sz w:val="28"/>
          <w:szCs w:val="28"/>
          <w:lang w:val="en-US"/>
        </w:rPr>
        <w:t>-year student, Faculty of World Economy and International Affairs, National Research University Higher School of Economics, educational program “International Relations”</w:t>
      </w:r>
    </w:p>
    <w:p w14:paraId="4F664AD3" w14:textId="77777777" w:rsidR="00FF3B74" w:rsidRPr="00FF3B74" w:rsidRDefault="00FF3B74" w:rsidP="00FF3B74">
      <w:pPr>
        <w:spacing w:line="360" w:lineRule="auto"/>
        <w:jc w:val="both"/>
        <w:rPr>
          <w:rFonts w:ascii="Times New Roman" w:eastAsia="Times New Roman" w:hAnsi="Times New Roman" w:cs="Times New Roman"/>
          <w:sz w:val="28"/>
          <w:szCs w:val="28"/>
          <w:lang w:val="en-US"/>
        </w:rPr>
      </w:pPr>
      <w:r w:rsidRPr="00FF3B74">
        <w:rPr>
          <w:rFonts w:ascii="Times New Roman" w:eastAsia="Times New Roman" w:hAnsi="Times New Roman" w:cs="Times New Roman"/>
          <w:b/>
          <w:sz w:val="28"/>
          <w:szCs w:val="28"/>
          <w:lang w:val="en-US"/>
        </w:rPr>
        <w:t xml:space="preserve">Skills and expertise: </w:t>
      </w:r>
      <w:r w:rsidRPr="00FF3B74">
        <w:rPr>
          <w:rFonts w:ascii="Times New Roman" w:eastAsia="Times New Roman" w:hAnsi="Times New Roman" w:cs="Times New Roman"/>
          <w:sz w:val="28"/>
          <w:szCs w:val="28"/>
          <w:lang w:val="en-US"/>
        </w:rPr>
        <w:t>planning and strict adherence to the schedule, teamwork, practice of public presentations, event management and organization</w:t>
      </w:r>
    </w:p>
    <w:p w14:paraId="22514EBB" w14:textId="77777777" w:rsidR="00FF3B74" w:rsidRPr="00FF3B74" w:rsidRDefault="00FF3B74" w:rsidP="00FF3B74">
      <w:pPr>
        <w:spacing w:line="360" w:lineRule="auto"/>
        <w:jc w:val="both"/>
        <w:rPr>
          <w:rFonts w:ascii="Times New Roman" w:eastAsia="Times New Roman" w:hAnsi="Times New Roman" w:cs="Times New Roman"/>
          <w:sz w:val="28"/>
          <w:szCs w:val="28"/>
          <w:lang w:val="en-US"/>
        </w:rPr>
      </w:pPr>
      <w:r w:rsidRPr="00FF3B74">
        <w:rPr>
          <w:rFonts w:ascii="Times New Roman" w:eastAsia="Times New Roman" w:hAnsi="Times New Roman" w:cs="Times New Roman"/>
          <w:b/>
          <w:sz w:val="28"/>
          <w:szCs w:val="28"/>
          <w:lang w:val="en-US"/>
        </w:rPr>
        <w:t xml:space="preserve">Languages: </w:t>
      </w:r>
      <w:r w:rsidRPr="00FF3B74">
        <w:rPr>
          <w:rFonts w:ascii="Times New Roman" w:eastAsia="Times New Roman" w:hAnsi="Times New Roman" w:cs="Times New Roman"/>
          <w:sz w:val="28"/>
          <w:szCs w:val="28"/>
          <w:lang w:val="en-US"/>
        </w:rPr>
        <w:t>Russian, English, French, Spanish</w:t>
      </w:r>
    </w:p>
    <w:p w14:paraId="244619C0" w14:textId="77777777" w:rsidR="00FF3B74" w:rsidRPr="00FF3B74" w:rsidRDefault="00FF3B74" w:rsidP="00FF3B74">
      <w:pPr>
        <w:spacing w:line="360" w:lineRule="auto"/>
        <w:jc w:val="both"/>
        <w:rPr>
          <w:rFonts w:ascii="Times New Roman" w:eastAsia="Times New Roman" w:hAnsi="Times New Roman" w:cs="Times New Roman"/>
          <w:sz w:val="28"/>
          <w:szCs w:val="28"/>
          <w:lang w:val="en-US"/>
        </w:rPr>
      </w:pPr>
      <w:r w:rsidRPr="00FF3B74">
        <w:rPr>
          <w:rFonts w:ascii="Times New Roman" w:eastAsia="Times New Roman" w:hAnsi="Times New Roman" w:cs="Times New Roman"/>
          <w:b/>
          <w:sz w:val="28"/>
          <w:szCs w:val="28"/>
          <w:lang w:val="en-US"/>
        </w:rPr>
        <w:t>Hobbies:</w:t>
      </w:r>
      <w:r w:rsidRPr="00FF3B74">
        <w:rPr>
          <w:rFonts w:ascii="Times New Roman" w:eastAsia="Times New Roman" w:hAnsi="Times New Roman" w:cs="Times New Roman"/>
          <w:sz w:val="28"/>
          <w:szCs w:val="28"/>
          <w:lang w:val="en-US"/>
        </w:rPr>
        <w:t xml:space="preserve"> studying history, IT and digital technologies, reading popular science and fiction, visiting theaters and museums, sports</w:t>
      </w:r>
    </w:p>
    <w:p w14:paraId="0883403B" w14:textId="6FB34156" w:rsidR="00FF3B74" w:rsidRPr="00ED1DA1" w:rsidRDefault="00FF3B74" w:rsidP="00FF3B74">
      <w:pPr>
        <w:spacing w:line="360" w:lineRule="auto"/>
        <w:jc w:val="both"/>
        <w:rPr>
          <w:rFonts w:ascii="Times New Roman" w:eastAsia="Times New Roman" w:hAnsi="Times New Roman" w:cs="Times New Roman"/>
          <w:sz w:val="28"/>
          <w:szCs w:val="28"/>
          <w:lang w:val="fr-FR"/>
        </w:rPr>
      </w:pPr>
      <w:r w:rsidRPr="00FF3B74">
        <w:rPr>
          <w:rFonts w:ascii="Times New Roman" w:eastAsia="Times New Roman" w:hAnsi="Times New Roman" w:cs="Times New Roman"/>
          <w:b/>
          <w:sz w:val="28"/>
          <w:szCs w:val="28"/>
          <w:lang w:val="fr-FR"/>
        </w:rPr>
        <w:t xml:space="preserve">E-mail: </w:t>
      </w:r>
      <w:hyperlink r:id="rId487" w:history="1">
        <w:r w:rsidR="00ED1DA1" w:rsidRPr="00740FB6">
          <w:rPr>
            <w:rStyle w:val="a8"/>
            <w:rFonts w:ascii="Times New Roman" w:eastAsia="Times New Roman" w:hAnsi="Times New Roman" w:cs="Times New Roman"/>
            <w:sz w:val="28"/>
            <w:szCs w:val="28"/>
            <w:lang w:val="fr-FR"/>
          </w:rPr>
          <w:t>imsergeev@edu.hse.ru</w:t>
        </w:r>
      </w:hyperlink>
      <w:r w:rsidR="00ED1DA1">
        <w:rPr>
          <w:rFonts w:ascii="Times New Roman" w:eastAsia="Times New Roman" w:hAnsi="Times New Roman" w:cs="Times New Roman"/>
          <w:sz w:val="28"/>
          <w:szCs w:val="28"/>
          <w:lang w:val="fr-FR"/>
        </w:rPr>
        <w:t xml:space="preserve"> </w:t>
      </w:r>
    </w:p>
    <w:p w14:paraId="1E2FEC54" w14:textId="77777777" w:rsidR="00FF3B74" w:rsidRPr="00FF3B74" w:rsidRDefault="00FF3B74" w:rsidP="00FF3B74">
      <w:pPr>
        <w:spacing w:line="360" w:lineRule="auto"/>
        <w:rPr>
          <w:rFonts w:ascii="Times New Roman" w:eastAsia="Times New Roman" w:hAnsi="Times New Roman" w:cs="Times New Roman"/>
          <w:b/>
          <w:color w:val="002060"/>
          <w:sz w:val="28"/>
          <w:szCs w:val="28"/>
          <w:lang w:val="fr-FR" w:eastAsia="ru-RU"/>
        </w:rPr>
      </w:pPr>
      <w:r w:rsidRPr="00FF3B74">
        <w:rPr>
          <w:rFonts w:ascii="Times New Roman" w:eastAsia="Times New Roman" w:hAnsi="Times New Roman" w:cs="Times New Roman"/>
          <w:b/>
          <w:color w:val="002060"/>
          <w:sz w:val="28"/>
          <w:szCs w:val="28"/>
          <w:lang w:val="fr-FR" w:eastAsia="ru-RU"/>
        </w:rPr>
        <w:br w:type="page"/>
      </w:r>
    </w:p>
    <w:p w14:paraId="6908982A" w14:textId="71AA50FC" w:rsidR="00FF3B74" w:rsidRDefault="00FF3B74" w:rsidP="00ED1DA1">
      <w:pPr>
        <w:pStyle w:val="10"/>
        <w:jc w:val="both"/>
        <w:rPr>
          <w:rFonts w:ascii="Times New Roman" w:eastAsia="Times New Roman" w:hAnsi="Times New Roman" w:cs="Times New Roman"/>
          <w:b/>
          <w:bCs/>
          <w:color w:val="auto"/>
          <w:sz w:val="28"/>
          <w:szCs w:val="28"/>
          <w:lang w:eastAsia="ru-RU"/>
        </w:rPr>
      </w:pPr>
      <w:bookmarkStart w:id="62" w:name="_Toc152161260"/>
      <w:r w:rsidRPr="00ED1DA1">
        <w:rPr>
          <w:rFonts w:ascii="Times New Roman" w:eastAsia="Times New Roman" w:hAnsi="Times New Roman" w:cs="Times New Roman"/>
          <w:b/>
          <w:bCs/>
          <w:color w:val="auto"/>
          <w:sz w:val="28"/>
          <w:szCs w:val="28"/>
          <w:lang w:eastAsia="ru-RU"/>
        </w:rPr>
        <w:lastRenderedPageBreak/>
        <w:t xml:space="preserve">Раздел 5. </w:t>
      </w:r>
      <w:r w:rsidR="00F726A3" w:rsidRPr="00F726A3">
        <w:rPr>
          <w:rFonts w:ascii="Times New Roman" w:eastAsia="Times New Roman" w:hAnsi="Times New Roman" w:cs="Times New Roman"/>
          <w:b/>
          <w:bCs/>
          <w:color w:val="auto"/>
          <w:sz w:val="28"/>
          <w:szCs w:val="28"/>
          <w:lang w:eastAsia="ru-RU"/>
        </w:rPr>
        <w:t>ВЕКТОРЫ И КОНТУРЫ БУДУЩЕГО МИРОВОЙ ЭКОНОМИКИ И МЕЖДУНАРОДНОГО БИЗНЕСА: КЛЮЧЕВЫЕ ВОПРОСЫ ЭКОНОМИКИ И ПОЛИТИКИ НОВОГО ВРЕМЕНИ</w:t>
      </w:r>
      <w:bookmarkEnd w:id="62"/>
    </w:p>
    <w:p w14:paraId="215BC2BF" w14:textId="77777777" w:rsidR="00ED1DA1" w:rsidRPr="00E30C0E" w:rsidRDefault="00ED1DA1" w:rsidP="00ED1DA1">
      <w:pPr>
        <w:rPr>
          <w:rFonts w:ascii="Times New Roman" w:hAnsi="Times New Roman" w:cs="Times New Roman"/>
          <w:sz w:val="28"/>
          <w:szCs w:val="28"/>
          <w:lang w:eastAsia="ru-RU"/>
        </w:rPr>
      </w:pPr>
    </w:p>
    <w:p w14:paraId="4D39B710" w14:textId="2AE58459" w:rsidR="00ED1DA1" w:rsidRPr="00E30C0E" w:rsidRDefault="00FF3B74" w:rsidP="00E30C0E">
      <w:pPr>
        <w:pStyle w:val="10"/>
        <w:spacing w:line="360" w:lineRule="auto"/>
        <w:jc w:val="right"/>
        <w:rPr>
          <w:rFonts w:ascii="Times New Roman" w:eastAsia="Times New Roman" w:hAnsi="Times New Roman" w:cs="Times New Roman"/>
          <w:b/>
          <w:bCs/>
          <w:color w:val="auto"/>
          <w:sz w:val="28"/>
          <w:szCs w:val="28"/>
          <w:lang w:eastAsia="ru-RU"/>
        </w:rPr>
      </w:pPr>
      <w:bookmarkStart w:id="63" w:name="_Toc152161261"/>
      <w:r w:rsidRPr="00ED1DA1">
        <w:rPr>
          <w:rFonts w:ascii="Times New Roman" w:eastAsia="Times New Roman" w:hAnsi="Times New Roman" w:cs="Times New Roman"/>
          <w:b/>
          <w:bCs/>
          <w:color w:val="auto"/>
          <w:sz w:val="28"/>
          <w:szCs w:val="28"/>
          <w:lang w:eastAsia="ru-RU"/>
        </w:rPr>
        <w:t>Баева Юлия Павловна</w:t>
      </w:r>
      <w:bookmarkEnd w:id="63"/>
    </w:p>
    <w:p w14:paraId="43D9F836" w14:textId="77777777" w:rsidR="002F26AF" w:rsidRDefault="002F26AF" w:rsidP="00E30C0E">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Стратегия трансформации компании </w:t>
      </w:r>
      <w:proofErr w:type="spellStart"/>
      <w:r>
        <w:rPr>
          <w:rFonts w:ascii="Times New Roman" w:eastAsia="Times New Roman" w:hAnsi="Times New Roman" w:cs="Times New Roman"/>
          <w:b/>
          <w:sz w:val="28"/>
          <w:szCs w:val="28"/>
        </w:rPr>
        <w:t>Twitter</w:t>
      </w:r>
      <w:proofErr w:type="spellEnd"/>
      <w:r>
        <w:rPr>
          <w:rFonts w:ascii="Times New Roman" w:eastAsia="Times New Roman" w:hAnsi="Times New Roman" w:cs="Times New Roman"/>
          <w:b/>
          <w:sz w:val="28"/>
          <w:szCs w:val="28"/>
        </w:rPr>
        <w:t xml:space="preserve">: кадровый </w:t>
      </w:r>
      <w:proofErr w:type="spellStart"/>
      <w:r>
        <w:rPr>
          <w:rFonts w:ascii="Times New Roman" w:eastAsia="Times New Roman" w:hAnsi="Times New Roman" w:cs="Times New Roman"/>
          <w:b/>
          <w:sz w:val="28"/>
          <w:szCs w:val="28"/>
        </w:rPr>
        <w:t>downsizing</w:t>
      </w:r>
      <w:proofErr w:type="spellEnd"/>
      <w:r>
        <w:rPr>
          <w:rFonts w:ascii="Times New Roman" w:eastAsia="Times New Roman" w:hAnsi="Times New Roman" w:cs="Times New Roman"/>
          <w:b/>
          <w:sz w:val="28"/>
          <w:szCs w:val="28"/>
        </w:rPr>
        <w:t xml:space="preserve"> или новая модель развития IT-бизнеса</w:t>
      </w:r>
    </w:p>
    <w:p w14:paraId="1C13F77A" w14:textId="77777777" w:rsidR="002F26AF" w:rsidRDefault="002F26AF" w:rsidP="002F26AF">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14:anchorId="0D6C9DE5" wp14:editId="1AF20A39">
            <wp:extent cx="4878263" cy="2926958"/>
            <wp:effectExtent l="0" t="0" r="0" b="0"/>
            <wp:docPr id="9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88"/>
                    <a:srcRect/>
                    <a:stretch>
                      <a:fillRect/>
                    </a:stretch>
                  </pic:blipFill>
                  <pic:spPr>
                    <a:xfrm>
                      <a:off x="0" y="0"/>
                      <a:ext cx="4878263" cy="2926958"/>
                    </a:xfrm>
                    <a:prstGeom prst="rect">
                      <a:avLst/>
                    </a:prstGeom>
                    <a:ln/>
                  </pic:spPr>
                </pic:pic>
              </a:graphicData>
            </a:graphic>
          </wp:inline>
        </w:drawing>
      </w:r>
    </w:p>
    <w:p w14:paraId="4509BE37" w14:textId="77777777" w:rsidR="002F26AF" w:rsidRDefault="002F26AF" w:rsidP="002F26AF">
      <w:pPr>
        <w:spacing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Аннотация</w:t>
      </w:r>
    </w:p>
    <w:p w14:paraId="21D314FB" w14:textId="77777777" w:rsidR="002F26AF" w:rsidRDefault="002F26AF" w:rsidP="002F26AF">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Особое внимание автор уделяет трансформации компании </w:t>
      </w:r>
      <w:proofErr w:type="spellStart"/>
      <w:r>
        <w:rPr>
          <w:rFonts w:ascii="Times New Roman" w:eastAsia="Times New Roman" w:hAnsi="Times New Roman" w:cs="Times New Roman"/>
          <w:sz w:val="28"/>
          <w:szCs w:val="28"/>
        </w:rPr>
        <w:t>Twitter</w:t>
      </w:r>
      <w:proofErr w:type="spellEnd"/>
      <w:r>
        <w:rPr>
          <w:rFonts w:ascii="Times New Roman" w:eastAsia="Times New Roman" w:hAnsi="Times New Roman" w:cs="Times New Roman"/>
          <w:sz w:val="28"/>
          <w:szCs w:val="28"/>
        </w:rPr>
        <w:t xml:space="preserve"> после ее продажи бизнесмену Илону Маску и последовавшие за этим массовые увольнения, которые привели к потере 50% численности компании в 4 квартале 2022 года. Экономика США претерпевает изменения, а </w:t>
      </w:r>
      <w:proofErr w:type="spellStart"/>
      <w:r>
        <w:rPr>
          <w:rFonts w:ascii="Times New Roman" w:eastAsia="Times New Roman" w:hAnsi="Times New Roman" w:cs="Times New Roman"/>
          <w:sz w:val="28"/>
          <w:szCs w:val="28"/>
        </w:rPr>
        <w:t>послековидные</w:t>
      </w:r>
      <w:proofErr w:type="spellEnd"/>
      <w:r>
        <w:rPr>
          <w:rFonts w:ascii="Times New Roman" w:eastAsia="Times New Roman" w:hAnsi="Times New Roman" w:cs="Times New Roman"/>
          <w:sz w:val="28"/>
          <w:szCs w:val="28"/>
        </w:rPr>
        <w:t xml:space="preserve"> отголоски сказываются на технологическом секторе после долгого периода роста отрасли. Волна массовых увольнений прокатилась по всем крупным технологическим компаниям и стартап. В эссе были выявлены основные факторы, вызвавший кадровый </w:t>
      </w:r>
      <w:proofErr w:type="spellStart"/>
      <w:r>
        <w:rPr>
          <w:rFonts w:ascii="Times New Roman" w:eastAsia="Times New Roman" w:hAnsi="Times New Roman" w:cs="Times New Roman"/>
          <w:sz w:val="28"/>
          <w:szCs w:val="28"/>
        </w:rPr>
        <w:t>downsizing</w:t>
      </w:r>
      <w:proofErr w:type="spellEnd"/>
      <w:r>
        <w:rPr>
          <w:rFonts w:ascii="Times New Roman" w:eastAsia="Times New Roman" w:hAnsi="Times New Roman" w:cs="Times New Roman"/>
          <w:sz w:val="28"/>
          <w:szCs w:val="28"/>
        </w:rPr>
        <w:t xml:space="preserve"> в IT-компаниях.</w:t>
      </w:r>
    </w:p>
    <w:p w14:paraId="39D8A239" w14:textId="7402FC0C" w:rsidR="002F26AF" w:rsidRDefault="002F26AF" w:rsidP="002F26AF">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Ключевые слова: </w:t>
      </w:r>
      <w:r>
        <w:rPr>
          <w:rFonts w:ascii="Times New Roman" w:eastAsia="Times New Roman" w:hAnsi="Times New Roman" w:cs="Times New Roman"/>
          <w:sz w:val="28"/>
          <w:szCs w:val="28"/>
        </w:rPr>
        <w:t xml:space="preserve">IT-компании, макроэкономическая нестабильность, кадровый </w:t>
      </w:r>
      <w:proofErr w:type="spellStart"/>
      <w:r>
        <w:rPr>
          <w:rFonts w:ascii="Times New Roman" w:eastAsia="Times New Roman" w:hAnsi="Times New Roman" w:cs="Times New Roman"/>
          <w:sz w:val="28"/>
          <w:szCs w:val="28"/>
        </w:rPr>
        <w:t>downsizing</w:t>
      </w:r>
      <w:proofErr w:type="spellEnd"/>
      <w:r>
        <w:rPr>
          <w:rFonts w:ascii="Times New Roman" w:eastAsia="Times New Roman" w:hAnsi="Times New Roman" w:cs="Times New Roman"/>
          <w:sz w:val="28"/>
          <w:szCs w:val="28"/>
        </w:rPr>
        <w:t>, трансформация технологического сектора.</w:t>
      </w:r>
    </w:p>
    <w:p w14:paraId="318C53EB" w14:textId="77777777" w:rsidR="007A4663" w:rsidRDefault="007A4663" w:rsidP="002F26AF">
      <w:pPr>
        <w:spacing w:line="360" w:lineRule="auto"/>
        <w:jc w:val="both"/>
        <w:rPr>
          <w:rFonts w:ascii="Times New Roman" w:eastAsia="Times New Roman" w:hAnsi="Times New Roman" w:cs="Times New Roman"/>
          <w:sz w:val="28"/>
          <w:szCs w:val="28"/>
        </w:rPr>
      </w:pPr>
    </w:p>
    <w:p w14:paraId="46D431A9" w14:textId="77777777" w:rsidR="002F26AF" w:rsidRPr="00944B74" w:rsidRDefault="002F26AF" w:rsidP="002F26AF">
      <w:pPr>
        <w:spacing w:line="360" w:lineRule="auto"/>
        <w:jc w:val="right"/>
        <w:rPr>
          <w:rFonts w:ascii="Times New Roman" w:eastAsia="Times New Roman" w:hAnsi="Times New Roman" w:cs="Times New Roman"/>
          <w:b/>
          <w:sz w:val="28"/>
          <w:szCs w:val="28"/>
          <w:lang w:val="en-US"/>
        </w:rPr>
      </w:pPr>
      <w:proofErr w:type="spellStart"/>
      <w:r w:rsidRPr="00944B74">
        <w:rPr>
          <w:rFonts w:ascii="Times New Roman" w:eastAsia="Times New Roman" w:hAnsi="Times New Roman" w:cs="Times New Roman"/>
          <w:b/>
          <w:sz w:val="28"/>
          <w:szCs w:val="28"/>
          <w:lang w:val="en-US"/>
        </w:rPr>
        <w:t>Baeva</w:t>
      </w:r>
      <w:proofErr w:type="spellEnd"/>
      <w:r w:rsidRPr="00944B74">
        <w:rPr>
          <w:rFonts w:ascii="Times New Roman" w:eastAsia="Times New Roman" w:hAnsi="Times New Roman" w:cs="Times New Roman"/>
          <w:b/>
          <w:sz w:val="28"/>
          <w:szCs w:val="28"/>
          <w:lang w:val="en-US"/>
        </w:rPr>
        <w:t xml:space="preserve"> Yulia</w:t>
      </w:r>
    </w:p>
    <w:p w14:paraId="5581E8C6" w14:textId="77777777" w:rsidR="002F26AF" w:rsidRPr="00944B74" w:rsidRDefault="002F26AF" w:rsidP="002F26AF">
      <w:pPr>
        <w:spacing w:line="360" w:lineRule="auto"/>
        <w:jc w:val="center"/>
        <w:rPr>
          <w:rFonts w:ascii="Times New Roman" w:eastAsia="Times New Roman" w:hAnsi="Times New Roman" w:cs="Times New Roman"/>
          <w:b/>
          <w:sz w:val="28"/>
          <w:szCs w:val="28"/>
          <w:lang w:val="en-US"/>
        </w:rPr>
      </w:pPr>
      <w:r w:rsidRPr="00944B74">
        <w:rPr>
          <w:rFonts w:ascii="Times New Roman" w:eastAsia="Times New Roman" w:hAnsi="Times New Roman" w:cs="Times New Roman"/>
          <w:b/>
          <w:sz w:val="28"/>
          <w:szCs w:val="28"/>
          <w:lang w:val="en-US"/>
        </w:rPr>
        <w:lastRenderedPageBreak/>
        <w:t>Twitter's transformation strategy: HR downsizing or a new model of IT business development</w:t>
      </w:r>
    </w:p>
    <w:p w14:paraId="73CBDF99" w14:textId="77777777" w:rsidR="002F26AF" w:rsidRPr="00944B74" w:rsidRDefault="002F26AF" w:rsidP="002F26AF">
      <w:pPr>
        <w:spacing w:line="360" w:lineRule="auto"/>
        <w:jc w:val="both"/>
        <w:rPr>
          <w:rFonts w:ascii="Times New Roman" w:eastAsia="Times New Roman" w:hAnsi="Times New Roman" w:cs="Times New Roman"/>
          <w:b/>
          <w:i/>
          <w:sz w:val="28"/>
          <w:szCs w:val="28"/>
          <w:lang w:val="en-US"/>
        </w:rPr>
      </w:pPr>
      <w:r w:rsidRPr="00944B74">
        <w:rPr>
          <w:rFonts w:ascii="Times New Roman" w:eastAsia="Times New Roman" w:hAnsi="Times New Roman" w:cs="Times New Roman"/>
          <w:b/>
          <w:i/>
          <w:sz w:val="28"/>
          <w:szCs w:val="28"/>
          <w:lang w:val="en-US"/>
        </w:rPr>
        <w:t>Abstract</w:t>
      </w:r>
    </w:p>
    <w:p w14:paraId="6F4DF175" w14:textId="77777777" w:rsidR="002F26AF" w:rsidRPr="00944B74" w:rsidRDefault="002F26AF" w:rsidP="002F26AF">
      <w:pPr>
        <w:spacing w:line="360" w:lineRule="auto"/>
        <w:ind w:firstLine="709"/>
        <w:jc w:val="both"/>
        <w:rPr>
          <w:rFonts w:ascii="Times New Roman" w:eastAsia="Times New Roman" w:hAnsi="Times New Roman" w:cs="Times New Roman"/>
          <w:sz w:val="28"/>
          <w:szCs w:val="28"/>
          <w:lang w:val="en-US"/>
        </w:rPr>
      </w:pPr>
      <w:r w:rsidRPr="00944B74">
        <w:rPr>
          <w:rFonts w:ascii="Times New Roman" w:eastAsia="Times New Roman" w:hAnsi="Times New Roman" w:cs="Times New Roman"/>
          <w:sz w:val="28"/>
          <w:szCs w:val="28"/>
          <w:lang w:val="en-US"/>
        </w:rPr>
        <w:t>The author pays special attention to the transformation of Twitter after its sale to businessman Elon Musk and the mass layoffs that followed, which led to the loss of 50% of the company's headcount in the 4th quarter of 2022. The US economy is undergoing changes, and after covid echoes affect the technology sector after a long period of industry growth. A wave of mass layoffs swept through all major technology companies and startups. The essay identified the main factors that caused personnel downsizing in IT companies.</w:t>
      </w:r>
    </w:p>
    <w:p w14:paraId="1C34FF88" w14:textId="77777777" w:rsidR="002F26AF" w:rsidRPr="00944B74" w:rsidRDefault="002F26AF" w:rsidP="002F26AF">
      <w:pPr>
        <w:spacing w:line="360" w:lineRule="auto"/>
        <w:jc w:val="both"/>
        <w:rPr>
          <w:rFonts w:ascii="Times New Roman" w:eastAsia="Times New Roman" w:hAnsi="Times New Roman" w:cs="Times New Roman"/>
          <w:b/>
          <w:i/>
          <w:sz w:val="28"/>
          <w:szCs w:val="28"/>
          <w:lang w:val="en-US"/>
        </w:rPr>
      </w:pPr>
      <w:r w:rsidRPr="00944B74">
        <w:rPr>
          <w:rFonts w:ascii="Times New Roman" w:eastAsia="Times New Roman" w:hAnsi="Times New Roman" w:cs="Times New Roman"/>
          <w:b/>
          <w:i/>
          <w:sz w:val="28"/>
          <w:szCs w:val="28"/>
          <w:lang w:val="en-US"/>
        </w:rPr>
        <w:t xml:space="preserve">Keywords: </w:t>
      </w:r>
      <w:r w:rsidRPr="00944B74">
        <w:rPr>
          <w:rFonts w:ascii="Times New Roman" w:eastAsia="Times New Roman" w:hAnsi="Times New Roman" w:cs="Times New Roman"/>
          <w:sz w:val="28"/>
          <w:szCs w:val="28"/>
          <w:lang w:val="en-US"/>
        </w:rPr>
        <w:t>IT companies, macroeconomic instability, personnel downsizing, transformation of the technology sector.</w:t>
      </w:r>
    </w:p>
    <w:p w14:paraId="383BB8C8" w14:textId="77777777" w:rsidR="002F26AF" w:rsidRPr="00944B74" w:rsidRDefault="002F26AF" w:rsidP="002F26AF">
      <w:pPr>
        <w:spacing w:line="360" w:lineRule="auto"/>
        <w:jc w:val="both"/>
        <w:rPr>
          <w:rFonts w:ascii="Times New Roman" w:eastAsia="Times New Roman" w:hAnsi="Times New Roman" w:cs="Times New Roman"/>
          <w:b/>
          <w:i/>
          <w:sz w:val="28"/>
          <w:szCs w:val="28"/>
          <w:lang w:val="en-US"/>
        </w:rPr>
      </w:pPr>
    </w:p>
    <w:p w14:paraId="662CA938" w14:textId="77777777" w:rsidR="002F26AF" w:rsidRDefault="002F26AF" w:rsidP="00E30C0E">
      <w:pPr>
        <w:pStyle w:val="aff1"/>
      </w:pPr>
      <w:r>
        <w:t xml:space="preserve">На протяжении 2022 года весь мир наблюдал за продажей компании </w:t>
      </w:r>
      <w:proofErr w:type="spellStart"/>
      <w:r>
        <w:t>Twitter</w:t>
      </w:r>
      <w:proofErr w:type="spellEnd"/>
      <w:r>
        <w:t xml:space="preserve"> американскому бизнесмену и миллиардеру Илону Маску. </w:t>
      </w:r>
      <w:proofErr w:type="spellStart"/>
      <w:r>
        <w:t>Twitter</w:t>
      </w:r>
      <w:proofErr w:type="spellEnd"/>
      <w:r>
        <w:t xml:space="preserve"> – американский сервис микроблогов, социальная сеть, был продан Илону Маску за 44 млрд. долларов 26 октября 2022 года. </w:t>
      </w:r>
    </w:p>
    <w:p w14:paraId="5A64BE01" w14:textId="77777777" w:rsidR="002F26AF" w:rsidRDefault="002F26AF" w:rsidP="00E30C0E">
      <w:pPr>
        <w:pStyle w:val="aff1"/>
      </w:pPr>
      <w:r>
        <w:t xml:space="preserve">Привязанность Илона Маска к </w:t>
      </w:r>
      <w:proofErr w:type="spellStart"/>
      <w:r>
        <w:t>Twitter</w:t>
      </w:r>
      <w:proofErr w:type="spellEnd"/>
      <w:r>
        <w:t xml:space="preserve"> началась с 2010 года, когда он зарегистрировал свой аккаунт и стал активным пользователем социальной сети, которая набирала популярность за счет своей идеи микроблогов – небольших постов, так называемых «</w:t>
      </w:r>
      <w:proofErr w:type="spellStart"/>
      <w:r>
        <w:t>твитов</w:t>
      </w:r>
      <w:proofErr w:type="spellEnd"/>
      <w:r>
        <w:t xml:space="preserve">». </w:t>
      </w:r>
      <w:proofErr w:type="spellStart"/>
      <w:r>
        <w:t>Twitter</w:t>
      </w:r>
      <w:proofErr w:type="spellEnd"/>
      <w:r>
        <w:t xml:space="preserve"> стал популярен среди знаменитостей, бизнесменов, политиков и их читателей по всему миру. Для многих из них </w:t>
      </w:r>
      <w:proofErr w:type="spellStart"/>
      <w:r>
        <w:t>Twitter</w:t>
      </w:r>
      <w:proofErr w:type="spellEnd"/>
      <w:r>
        <w:t xml:space="preserve"> стал площадкой для выражения своих мыслей и позиций. Илон </w:t>
      </w:r>
      <w:proofErr w:type="spellStart"/>
      <w:r>
        <w:t>Маск</w:t>
      </w:r>
      <w:proofErr w:type="spellEnd"/>
      <w:r>
        <w:t xml:space="preserve"> отличается своей «властью </w:t>
      </w:r>
      <w:proofErr w:type="spellStart"/>
      <w:r>
        <w:t>твита</w:t>
      </w:r>
      <w:proofErr w:type="spellEnd"/>
      <w:r>
        <w:t xml:space="preserve">», демонстрируя как его </w:t>
      </w:r>
      <w:proofErr w:type="spellStart"/>
      <w:r>
        <w:t>твиты</w:t>
      </w:r>
      <w:proofErr w:type="spellEnd"/>
      <w:r>
        <w:t xml:space="preserve"> меняют мир. Он часто демонстрировал как его высказывания о любой компании, продукте или ситуации вызывали колебания акций упомянутых компаний, включая свои компании Tesla и </w:t>
      </w:r>
      <w:proofErr w:type="spellStart"/>
      <w:r>
        <w:t>SpaceX</w:t>
      </w:r>
      <w:proofErr w:type="spellEnd"/>
      <w:r>
        <w:t>.</w:t>
      </w:r>
    </w:p>
    <w:p w14:paraId="65DA2572" w14:textId="77777777" w:rsidR="002F26AF" w:rsidRDefault="002F26AF" w:rsidP="00E30C0E">
      <w:pPr>
        <w:pStyle w:val="aff1"/>
      </w:pPr>
      <w:r>
        <w:t xml:space="preserve">В 2017 году Илон </w:t>
      </w:r>
      <w:proofErr w:type="spellStart"/>
      <w:r>
        <w:t>Маск</w:t>
      </w:r>
      <w:proofErr w:type="spellEnd"/>
      <w:r>
        <w:t xml:space="preserve"> на </w:t>
      </w:r>
      <w:proofErr w:type="spellStart"/>
      <w:r>
        <w:t>твит</w:t>
      </w:r>
      <w:proofErr w:type="spellEnd"/>
      <w:r>
        <w:t xml:space="preserve">, предлагающий ему купить </w:t>
      </w:r>
      <w:proofErr w:type="spellStart"/>
      <w:r>
        <w:t>Twitter</w:t>
      </w:r>
      <w:proofErr w:type="spellEnd"/>
      <w:r>
        <w:t xml:space="preserve">, ответил «Сколько стоит?». И вот с 31 января 2022 года Илон </w:t>
      </w:r>
      <w:proofErr w:type="spellStart"/>
      <w:r>
        <w:t>Маск</w:t>
      </w:r>
      <w:proofErr w:type="spellEnd"/>
      <w:r>
        <w:t xml:space="preserve"> начинает скупать акции </w:t>
      </w:r>
      <w:proofErr w:type="spellStart"/>
      <w:r>
        <w:t>Twitter</w:t>
      </w:r>
      <w:proofErr w:type="spellEnd"/>
      <w:r>
        <w:t xml:space="preserve">, а 4 апреля становится крупнейшим акционером </w:t>
      </w:r>
      <w:r>
        <w:lastRenderedPageBreak/>
        <w:t xml:space="preserve">компании, имея 9,2% акций за 2,64 млрд. долларов. 14 апреля </w:t>
      </w:r>
      <w:proofErr w:type="spellStart"/>
      <w:r>
        <w:t>Маск</w:t>
      </w:r>
      <w:proofErr w:type="spellEnd"/>
      <w:r>
        <w:t xml:space="preserve"> впервые предложил выкупить </w:t>
      </w:r>
      <w:proofErr w:type="spellStart"/>
      <w:r>
        <w:t>Twitter</w:t>
      </w:r>
      <w:proofErr w:type="spellEnd"/>
      <w:r>
        <w:t xml:space="preserve"> за 43 млрд. долларов и рассказал о своих намерениях сделать компанию частной, но его предложение было названо попыткой враждебного поглощения. В своем интервью </w:t>
      </w:r>
      <w:proofErr w:type="spellStart"/>
      <w:r>
        <w:t>Маск</w:t>
      </w:r>
      <w:proofErr w:type="spellEnd"/>
      <w:r>
        <w:t xml:space="preserve"> говорил о том, что видит потенциал у социальной сети и хочет сделать платформу для свободы слова по всему миру, потому что ему не нравилась чрезмерная модерация </w:t>
      </w:r>
      <w:proofErr w:type="spellStart"/>
      <w:r>
        <w:t>твитов</w:t>
      </w:r>
      <w:proofErr w:type="spellEnd"/>
      <w:r>
        <w:t xml:space="preserve">. В итоге после переговоров и даже срывов сделки </w:t>
      </w:r>
      <w:proofErr w:type="spellStart"/>
      <w:r>
        <w:t>Twitter</w:t>
      </w:r>
      <w:proofErr w:type="spellEnd"/>
      <w:r>
        <w:t xml:space="preserve"> продается Маску в октябре 2022 года.</w:t>
      </w:r>
    </w:p>
    <w:p w14:paraId="7CDB74A1" w14:textId="77777777" w:rsidR="002F26AF" w:rsidRDefault="002F26AF" w:rsidP="00E30C0E">
      <w:pPr>
        <w:pStyle w:val="aff1"/>
      </w:pPr>
      <w:r>
        <w:t xml:space="preserve">Элизабет Лопатто, старший репортер The </w:t>
      </w:r>
      <w:proofErr w:type="spellStart"/>
      <w:r>
        <w:t>Verge</w:t>
      </w:r>
      <w:proofErr w:type="spellEnd"/>
      <w:r>
        <w:t xml:space="preserve">, предсказала, что поглощение Маска приведет к массовому уходу сотрудников из компании, думая, что это произойдет на фоне непринятия политики Илона Маска. В итоге Илон </w:t>
      </w:r>
      <w:proofErr w:type="spellStart"/>
      <w:r>
        <w:t>Маск</w:t>
      </w:r>
      <w:proofErr w:type="spellEnd"/>
      <w:r>
        <w:t xml:space="preserve">, став собственником и генеральным директором компании и не дождавшись ухода сотрудников, в первую неделю уволил 50% сотрудников – 3700 человек, предложив трехмесячное выходное пособие для новых безработных без права выхода на работу. Под сокращения также попала большая часть топ менеджмента, включая главного исполнительного директора </w:t>
      </w:r>
      <w:proofErr w:type="spellStart"/>
      <w:r>
        <w:t>Парага</w:t>
      </w:r>
      <w:proofErr w:type="spellEnd"/>
      <w:r>
        <w:t xml:space="preserve"> </w:t>
      </w:r>
      <w:proofErr w:type="spellStart"/>
      <w:r>
        <w:t>Агравала</w:t>
      </w:r>
      <w:proofErr w:type="spellEnd"/>
      <w:r>
        <w:t xml:space="preserve">, финансового директора Неда Сигала и старших юристов </w:t>
      </w:r>
      <w:proofErr w:type="spellStart"/>
      <w:r>
        <w:t>Виджайю</w:t>
      </w:r>
      <w:proofErr w:type="spellEnd"/>
      <w:r>
        <w:t xml:space="preserve"> </w:t>
      </w:r>
      <w:proofErr w:type="spellStart"/>
      <w:r>
        <w:t>Гадде</w:t>
      </w:r>
      <w:proofErr w:type="spellEnd"/>
      <w:r>
        <w:t xml:space="preserve"> и Шона </w:t>
      </w:r>
      <w:proofErr w:type="spellStart"/>
      <w:r>
        <w:t>Эджетта</w:t>
      </w:r>
      <w:proofErr w:type="spellEnd"/>
      <w:r>
        <w:rPr>
          <w:vertAlign w:val="superscript"/>
        </w:rPr>
        <w:footnoteReference w:id="364"/>
      </w:r>
      <w:r>
        <w:t>.</w:t>
      </w:r>
    </w:p>
    <w:p w14:paraId="0A164C1D" w14:textId="77777777" w:rsidR="002F26AF" w:rsidRDefault="002F26AF" w:rsidP="00E30C0E">
      <w:pPr>
        <w:pStyle w:val="aff1"/>
      </w:pPr>
      <w:r>
        <w:t xml:space="preserve">Новый собственник компании объяснил, что рабочая сила </w:t>
      </w:r>
      <w:proofErr w:type="spellStart"/>
      <w:r>
        <w:t>Twitter</w:t>
      </w:r>
      <w:proofErr w:type="spellEnd"/>
      <w:r>
        <w:t xml:space="preserve"> была очень большой и уделяла много времени модерации контента, безопасности платформы, разработке продуктов и маркетингу. При этом </w:t>
      </w:r>
      <w:proofErr w:type="spellStart"/>
      <w:r>
        <w:t>Маск</w:t>
      </w:r>
      <w:proofErr w:type="spellEnd"/>
      <w:r>
        <w:t xml:space="preserve"> приобрел за 44 млрд. долларов компанию, которая потеряла 221 млн. долларов в прошлом финансовом году</w:t>
      </w:r>
      <w:r>
        <w:rPr>
          <w:vertAlign w:val="superscript"/>
        </w:rPr>
        <w:footnoteReference w:id="365"/>
      </w:r>
      <w:r>
        <w:t xml:space="preserve">, а позже он сделал заявление, что </w:t>
      </w:r>
      <w:proofErr w:type="spellStart"/>
      <w:r>
        <w:t>Twitter</w:t>
      </w:r>
      <w:proofErr w:type="spellEnd"/>
      <w:r>
        <w:t xml:space="preserve"> сейчас теряет около 4 млн. долларов в день. Чтобы обслуживать долг компании необходимо увеличить свою прибыль, одним из способов достижения этой цели – сокращения затрат на рабочую силу.</w:t>
      </w:r>
    </w:p>
    <w:p w14:paraId="14729F52" w14:textId="77777777" w:rsidR="002F26AF" w:rsidRDefault="002F26AF" w:rsidP="00E30C0E">
      <w:pPr>
        <w:pStyle w:val="aff1"/>
      </w:pPr>
      <w:r>
        <w:lastRenderedPageBreak/>
        <w:t xml:space="preserve">Эксперты и бывшие сотрудники </w:t>
      </w:r>
      <w:proofErr w:type="spellStart"/>
      <w:r>
        <w:t>Twitter</w:t>
      </w:r>
      <w:proofErr w:type="spellEnd"/>
      <w:r>
        <w:t xml:space="preserve"> отмечают, что резкий кадровый </w:t>
      </w:r>
      <w:proofErr w:type="spellStart"/>
      <w:r>
        <w:t>downsizing</w:t>
      </w:r>
      <w:proofErr w:type="spellEnd"/>
      <w:r>
        <w:t xml:space="preserve"> может привести к широкомасштабным проблемам для платформы в преддверии промежуточных выборов. Сокращения могут сделать платформу уязвимой для технических взломов и сбоев, а увольнения большой части группы модерации контента могут привести к росту оскорбляющего контента по отношении к расовой принадлежности и меньшинствам. Персонал </w:t>
      </w:r>
      <w:proofErr w:type="spellStart"/>
      <w:r>
        <w:t>Twitter</w:t>
      </w:r>
      <w:proofErr w:type="spellEnd"/>
      <w:r>
        <w:t xml:space="preserve"> уже сейчас отмечает коммуникационную пустоту как внутри компании, так и между должностными лицами и определенными пользователями, чьи аккаунты подвергаются преследованию, а также медиа-компаниями и рекламодателями. С одной стороны, Илон </w:t>
      </w:r>
      <w:proofErr w:type="spellStart"/>
      <w:r>
        <w:t>Маск</w:t>
      </w:r>
      <w:proofErr w:type="spellEnd"/>
      <w:r>
        <w:t xml:space="preserve"> только преступил к трансформации </w:t>
      </w:r>
      <w:proofErr w:type="spellStart"/>
      <w:r>
        <w:t>Twitter</w:t>
      </w:r>
      <w:proofErr w:type="spellEnd"/>
      <w:r>
        <w:t xml:space="preserve">, поэтому в начале этого пути могут быть недочеты, с другой стороны, резко сломав работающую систему </w:t>
      </w:r>
      <w:proofErr w:type="spellStart"/>
      <w:r>
        <w:t>Маск</w:t>
      </w:r>
      <w:proofErr w:type="spellEnd"/>
      <w:r>
        <w:t xml:space="preserve"> подверг риску не только свою компанию и персонал, но и пользователей платформы. Так, </w:t>
      </w:r>
      <w:proofErr w:type="spellStart"/>
      <w:r>
        <w:t>Маском</w:t>
      </w:r>
      <w:proofErr w:type="spellEnd"/>
      <w:r>
        <w:t xml:space="preserve"> был уволен весь отдел по правам человека, который отслеживал контент для защиты людей во время глобальных конфликтов и кризисов. Меньше всего от увольнений пострадал отдел продаж рекламы, т.к. </w:t>
      </w:r>
      <w:proofErr w:type="spellStart"/>
      <w:r>
        <w:t>Twitter</w:t>
      </w:r>
      <w:proofErr w:type="spellEnd"/>
      <w:r>
        <w:t xml:space="preserve"> полагается на доходы от рекламы – это самая крупная статья доходов у социальной сети, и отдел сейчас активно ищет новых рекламодателей после ухода таких глобальных компаний, которую приостановили свою рекламу в </w:t>
      </w:r>
      <w:proofErr w:type="spellStart"/>
      <w:r>
        <w:t>Twitter</w:t>
      </w:r>
      <w:proofErr w:type="spellEnd"/>
      <w:r>
        <w:t xml:space="preserve"> после сделки: автопроизводители Ford, General Motors и Volkswagen, Audi; производители зерновых и закусок General </w:t>
      </w:r>
      <w:proofErr w:type="spellStart"/>
      <w:r>
        <w:t>Mills</w:t>
      </w:r>
      <w:proofErr w:type="spellEnd"/>
      <w:r>
        <w:t xml:space="preserve"> и </w:t>
      </w:r>
      <w:proofErr w:type="spellStart"/>
      <w:r>
        <w:t>Mondelez</w:t>
      </w:r>
      <w:proofErr w:type="spellEnd"/>
      <w:r>
        <w:t xml:space="preserve">, корпорация </w:t>
      </w:r>
      <w:proofErr w:type="spellStart"/>
      <w:r>
        <w:t>Oreos</w:t>
      </w:r>
      <w:proofErr w:type="spellEnd"/>
      <w:r>
        <w:t xml:space="preserve">, Ritz </w:t>
      </w:r>
      <w:proofErr w:type="spellStart"/>
      <w:r>
        <w:t>crackers</w:t>
      </w:r>
      <w:proofErr w:type="spellEnd"/>
      <w:r>
        <w:t xml:space="preserve">, </w:t>
      </w:r>
      <w:proofErr w:type="spellStart"/>
      <w:r>
        <w:t>Sour</w:t>
      </w:r>
      <w:proofErr w:type="spellEnd"/>
      <w:r>
        <w:t xml:space="preserve"> </w:t>
      </w:r>
      <w:proofErr w:type="spellStart"/>
      <w:r>
        <w:t>Patch</w:t>
      </w:r>
      <w:proofErr w:type="spellEnd"/>
      <w:r>
        <w:t xml:space="preserve"> </w:t>
      </w:r>
      <w:proofErr w:type="spellStart"/>
      <w:r>
        <w:t>Kids</w:t>
      </w:r>
      <w:proofErr w:type="spellEnd"/>
      <w:r>
        <w:t xml:space="preserve">; фармацевтический гигант Pfizer; авиалиния United Airlines; международная рекламная и консалтинговая фирма </w:t>
      </w:r>
      <w:proofErr w:type="spellStart"/>
      <w:r>
        <w:t>Interpublic</w:t>
      </w:r>
      <w:proofErr w:type="spellEnd"/>
      <w:r>
        <w:t xml:space="preserve">, представляющая интересы American Express, Coca-Cola, </w:t>
      </w:r>
      <w:proofErr w:type="spellStart"/>
      <w:r>
        <w:t>Fitbit</w:t>
      </w:r>
      <w:proofErr w:type="spellEnd"/>
      <w:r>
        <w:t xml:space="preserve">, </w:t>
      </w:r>
      <w:proofErr w:type="spellStart"/>
      <w:r>
        <w:t>Spotify</w:t>
      </w:r>
      <w:proofErr w:type="spellEnd"/>
      <w:r>
        <w:t xml:space="preserve"> и десятки других крупных корпораций</w:t>
      </w:r>
      <w:r>
        <w:rPr>
          <w:vertAlign w:val="superscript"/>
        </w:rPr>
        <w:footnoteReference w:id="366"/>
      </w:r>
      <w:r>
        <w:t xml:space="preserve">. Таким образом, по состоянию на 17 декабря 72 из 100 крупнейших рекламодателей </w:t>
      </w:r>
      <w:proofErr w:type="spellStart"/>
      <w:r>
        <w:t>Twitter</w:t>
      </w:r>
      <w:proofErr w:type="spellEnd"/>
      <w:r>
        <w:t xml:space="preserve"> приостановили рекламные кампании на платформе</w:t>
      </w:r>
      <w:r>
        <w:rPr>
          <w:vertAlign w:val="superscript"/>
        </w:rPr>
        <w:footnoteReference w:id="367"/>
      </w:r>
      <w:r>
        <w:t>.</w:t>
      </w:r>
    </w:p>
    <w:p w14:paraId="0C56DBC4" w14:textId="77777777" w:rsidR="002F26AF" w:rsidRDefault="002F26AF" w:rsidP="00E30C0E">
      <w:pPr>
        <w:pStyle w:val="aff1"/>
      </w:pPr>
      <w:r>
        <w:lastRenderedPageBreak/>
        <w:t xml:space="preserve">Стоит отметить, что </w:t>
      </w:r>
      <w:proofErr w:type="spellStart"/>
      <w:r>
        <w:t>Twitter</w:t>
      </w:r>
      <w:proofErr w:type="spellEnd"/>
      <w:r>
        <w:t xml:space="preserve"> стал сокращать персонал еще до продажи компании Илону Маску – летом 2022 года компания уволила 30% персонала отдела по привлечению талантов, объяснив это необходимой мерой для минимизации затрат, чтобы сделка по продаже состоялась.</w:t>
      </w:r>
    </w:p>
    <w:p w14:paraId="7B39B2E9" w14:textId="77777777" w:rsidR="002F26AF" w:rsidRDefault="002F26AF" w:rsidP="00E30C0E">
      <w:pPr>
        <w:pStyle w:val="aff1"/>
      </w:pPr>
      <w:proofErr w:type="spellStart"/>
      <w:r>
        <w:t>Twitter</w:t>
      </w:r>
      <w:proofErr w:type="spellEnd"/>
      <w:r>
        <w:t xml:space="preserve"> не единственная IT-компания, которая подверглась массовому сокращению, и это не </w:t>
      </w:r>
      <w:proofErr w:type="spellStart"/>
      <w:r>
        <w:t>Twitter</w:t>
      </w:r>
      <w:proofErr w:type="spellEnd"/>
      <w:r>
        <w:t xml:space="preserve"> задал всеобщий тренд на увольнения. Проблема оказалась глубже и захватила весь технологический сектор. Волна увольнений в 2022 году прокатилась по всем крупным IT-компаниям и стартапам. Самое крупномасштабное увольнение произошло в Amazon – 18 000 человек (см. рис. 1). </w:t>
      </w:r>
    </w:p>
    <w:p w14:paraId="6F918423" w14:textId="77777777" w:rsidR="002F26AF" w:rsidRDefault="002F26AF" w:rsidP="002F26AF">
      <w:pPr>
        <w:spacing w:line="360" w:lineRule="auto"/>
        <w:ind w:firstLine="709"/>
        <w:jc w:val="both"/>
        <w:rPr>
          <w:rFonts w:ascii="Times New Roman" w:eastAsia="Times New Roman" w:hAnsi="Times New Roman" w:cs="Times New Roman"/>
          <w:sz w:val="28"/>
          <w:szCs w:val="28"/>
        </w:rPr>
      </w:pPr>
    </w:p>
    <w:p w14:paraId="3C871758" w14:textId="77777777" w:rsidR="002F26AF" w:rsidRDefault="002F26AF" w:rsidP="002F26AF">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Рисунок 1</w:t>
      </w:r>
      <w:r>
        <w:rPr>
          <w:rFonts w:ascii="Times New Roman" w:eastAsia="Times New Roman" w:hAnsi="Times New Roman" w:cs="Times New Roman"/>
          <w:sz w:val="24"/>
          <w:szCs w:val="24"/>
        </w:rPr>
        <w:t>. Массовые увольнения в IT-компаниях на январь 2023 г.</w:t>
      </w:r>
    </w:p>
    <w:p w14:paraId="259762B6" w14:textId="77777777" w:rsidR="002F26AF" w:rsidRDefault="002F26AF" w:rsidP="002F26AF">
      <w:pPr>
        <w:spacing w:line="360" w:lineRule="auto"/>
        <w:jc w:val="center"/>
        <w:rPr>
          <w:rFonts w:ascii="Times New Roman" w:eastAsia="Times New Roman" w:hAnsi="Times New Roman" w:cs="Times New Roman"/>
          <w:sz w:val="28"/>
          <w:szCs w:val="28"/>
        </w:rPr>
      </w:pPr>
      <w:r>
        <w:rPr>
          <w:noProof/>
        </w:rPr>
        <w:drawing>
          <wp:inline distT="0" distB="0" distL="0" distR="0" wp14:anchorId="527EF0BE" wp14:editId="6AE6802A">
            <wp:extent cx="5393690" cy="1562100"/>
            <wp:effectExtent l="0" t="0" r="0" b="0"/>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9"/>
              </a:graphicData>
            </a:graphic>
          </wp:inline>
        </w:drawing>
      </w:r>
    </w:p>
    <w:p w14:paraId="3BB2AE7E" w14:textId="77777777" w:rsidR="002F26AF" w:rsidRDefault="002F26AF" w:rsidP="002F26AF">
      <w:pPr>
        <w:spacing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Источник: Данные </w:t>
      </w:r>
      <w:proofErr w:type="spellStart"/>
      <w:r>
        <w:rPr>
          <w:rFonts w:ascii="Times New Roman" w:eastAsia="Times New Roman" w:hAnsi="Times New Roman" w:cs="Times New Roman"/>
          <w:i/>
          <w:sz w:val="24"/>
          <w:szCs w:val="24"/>
        </w:rPr>
        <w:t>Layoffs.fyi</w:t>
      </w:r>
      <w:proofErr w:type="spellEnd"/>
      <w:r>
        <w:rPr>
          <w:rFonts w:ascii="Times New Roman" w:eastAsia="Times New Roman" w:hAnsi="Times New Roman" w:cs="Times New Roman"/>
          <w:i/>
          <w:sz w:val="24"/>
          <w:szCs w:val="24"/>
        </w:rPr>
        <w:t xml:space="preserve">. // URL: </w:t>
      </w:r>
      <w:hyperlink r:id="rId490">
        <w:r>
          <w:rPr>
            <w:rFonts w:ascii="Times New Roman" w:eastAsia="Times New Roman" w:hAnsi="Times New Roman" w:cs="Times New Roman"/>
            <w:i/>
            <w:color w:val="0563C1"/>
            <w:sz w:val="24"/>
            <w:szCs w:val="24"/>
            <w:u w:val="single"/>
          </w:rPr>
          <w:t>https://layoffs.fyi</w:t>
        </w:r>
      </w:hyperlink>
    </w:p>
    <w:p w14:paraId="50DCF176" w14:textId="77777777" w:rsidR="002F26AF" w:rsidRDefault="002F26AF" w:rsidP="002F26AF">
      <w:pPr>
        <w:spacing w:line="240" w:lineRule="auto"/>
        <w:jc w:val="both"/>
        <w:rPr>
          <w:rFonts w:ascii="Times New Roman" w:eastAsia="Times New Roman" w:hAnsi="Times New Roman" w:cs="Times New Roman"/>
          <w:i/>
          <w:sz w:val="24"/>
          <w:szCs w:val="24"/>
        </w:rPr>
      </w:pPr>
    </w:p>
    <w:p w14:paraId="472825F7" w14:textId="77777777" w:rsidR="002F26AF" w:rsidRDefault="002F26AF" w:rsidP="002F26AF">
      <w:pPr>
        <w:spacing w:line="240" w:lineRule="auto"/>
        <w:jc w:val="both"/>
        <w:rPr>
          <w:rFonts w:ascii="Times New Roman" w:eastAsia="Times New Roman" w:hAnsi="Times New Roman" w:cs="Times New Roman"/>
          <w:sz w:val="20"/>
          <w:szCs w:val="20"/>
        </w:rPr>
      </w:pPr>
    </w:p>
    <w:p w14:paraId="6A45565C" w14:textId="77777777" w:rsidR="002F26AF" w:rsidRDefault="002F26AF" w:rsidP="00E30C0E">
      <w:pPr>
        <w:pStyle w:val="aff1"/>
      </w:pPr>
      <w:r>
        <w:t>Отчет Challenger опубликовал данные, которые выявили, что технологический сектор в США стал лидирующей отраслью по количеству сокращений в 2022 году. Всего за год было сокращено 97 171 человек, это на 649% больше по сравнению с 12 975, которые были сокращены годом ранее</w:t>
      </w:r>
      <w:r>
        <w:rPr>
          <w:vertAlign w:val="superscript"/>
        </w:rPr>
        <w:footnoteReference w:id="368"/>
      </w:r>
      <w:r>
        <w:t xml:space="preserve"> (см. рис 2). Итого в 2022 году было уволено больше сотрудников технологических компаний, чем в 2020 и 2021 вместе взятых.</w:t>
      </w:r>
    </w:p>
    <w:p w14:paraId="010EFB44" w14:textId="77777777" w:rsidR="002F26AF" w:rsidRDefault="002F26AF" w:rsidP="002F26AF">
      <w:pPr>
        <w:spacing w:line="360" w:lineRule="auto"/>
        <w:ind w:firstLine="709"/>
        <w:jc w:val="both"/>
        <w:rPr>
          <w:rFonts w:ascii="Times New Roman" w:eastAsia="Times New Roman" w:hAnsi="Times New Roman" w:cs="Times New Roman"/>
          <w:sz w:val="28"/>
          <w:szCs w:val="28"/>
        </w:rPr>
      </w:pPr>
    </w:p>
    <w:p w14:paraId="36CA0C23" w14:textId="77777777" w:rsidR="002F26AF" w:rsidRDefault="002F26AF" w:rsidP="002F26AF">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Рисунок 2. </w:t>
      </w:r>
      <w:r>
        <w:rPr>
          <w:rFonts w:ascii="Times New Roman" w:eastAsia="Times New Roman" w:hAnsi="Times New Roman" w:cs="Times New Roman"/>
          <w:sz w:val="24"/>
          <w:szCs w:val="24"/>
        </w:rPr>
        <w:t>Количество сокращений в технологической отрасли в США, 2002–2022 гг.</w:t>
      </w:r>
    </w:p>
    <w:p w14:paraId="0040698B" w14:textId="77777777" w:rsidR="002F26AF" w:rsidRDefault="002F26AF" w:rsidP="002F26AF">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27CFAE9D" wp14:editId="656A917A">
            <wp:extent cx="5334635" cy="1727200"/>
            <wp:effectExtent l="0" t="0" r="0" b="0"/>
            <wp:docPr id="9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91"/>
                    <a:srcRect/>
                    <a:stretch>
                      <a:fillRect/>
                    </a:stretch>
                  </pic:blipFill>
                  <pic:spPr>
                    <a:xfrm>
                      <a:off x="0" y="0"/>
                      <a:ext cx="5334635" cy="1727200"/>
                    </a:xfrm>
                    <a:prstGeom prst="rect">
                      <a:avLst/>
                    </a:prstGeom>
                    <a:ln/>
                  </pic:spPr>
                </pic:pic>
              </a:graphicData>
            </a:graphic>
          </wp:inline>
        </w:drawing>
      </w:r>
    </w:p>
    <w:p w14:paraId="1AC3B596" w14:textId="77777777" w:rsidR="00E30C0E" w:rsidRDefault="002F26AF" w:rsidP="00E30C0E">
      <w:pPr>
        <w:spacing w:line="360" w:lineRule="auto"/>
        <w:jc w:val="both"/>
        <w:rPr>
          <w:rFonts w:ascii="Times New Roman" w:eastAsia="Times New Roman" w:hAnsi="Times New Roman" w:cs="Times New Roman"/>
          <w:i/>
          <w:sz w:val="24"/>
          <w:szCs w:val="24"/>
          <w:lang w:val="en-US"/>
        </w:rPr>
      </w:pPr>
      <w:r>
        <w:rPr>
          <w:rFonts w:ascii="Times New Roman" w:eastAsia="Times New Roman" w:hAnsi="Times New Roman" w:cs="Times New Roman"/>
          <w:i/>
          <w:sz w:val="24"/>
          <w:szCs w:val="24"/>
        </w:rPr>
        <w:t>Источник</w:t>
      </w:r>
      <w:r w:rsidRPr="002F26AF">
        <w:rPr>
          <w:rFonts w:ascii="Times New Roman" w:eastAsia="Times New Roman" w:hAnsi="Times New Roman" w:cs="Times New Roman"/>
          <w:i/>
          <w:sz w:val="24"/>
          <w:szCs w:val="24"/>
          <w:lang w:val="en-US"/>
        </w:rPr>
        <w:t xml:space="preserve">: The Challenger Report: Job Cuts in 2022 Up 13% Over 2021. // URL: </w:t>
      </w:r>
      <w:hyperlink r:id="rId492">
        <w:r w:rsidRPr="002F26AF">
          <w:rPr>
            <w:rFonts w:ascii="Times New Roman" w:eastAsia="Times New Roman" w:hAnsi="Times New Roman" w:cs="Times New Roman"/>
            <w:i/>
            <w:color w:val="0563C1"/>
            <w:sz w:val="24"/>
            <w:szCs w:val="24"/>
            <w:u w:val="single"/>
            <w:lang w:val="en-US"/>
          </w:rPr>
          <w:t>https://www.challengergray.com/blog/the-challenger-report-job-cuts-in-2022-up-13-over-2021</w:t>
        </w:r>
      </w:hyperlink>
    </w:p>
    <w:p w14:paraId="3F6F3E09" w14:textId="77777777" w:rsidR="00E30C0E" w:rsidRDefault="00E30C0E" w:rsidP="00E30C0E">
      <w:pPr>
        <w:spacing w:line="360" w:lineRule="auto"/>
        <w:jc w:val="both"/>
        <w:rPr>
          <w:rFonts w:ascii="Times New Roman" w:eastAsia="Times New Roman" w:hAnsi="Times New Roman" w:cs="Times New Roman"/>
          <w:i/>
          <w:sz w:val="24"/>
          <w:szCs w:val="24"/>
          <w:lang w:val="en-US"/>
        </w:rPr>
      </w:pPr>
    </w:p>
    <w:p w14:paraId="09B7E4A8" w14:textId="611A0CF0" w:rsidR="002F26AF" w:rsidRPr="00E30C0E" w:rsidRDefault="002F26AF" w:rsidP="00E30C0E">
      <w:pPr>
        <w:pStyle w:val="aff1"/>
        <w:rPr>
          <w:i/>
          <w:sz w:val="24"/>
        </w:rPr>
      </w:pPr>
      <w:r>
        <w:t>Эксперты отмечают, что технологический сектор выглядел сильным в 2022 году, но из-за того, что в компаниях работает большое количество сотрудников, и небольшой процент увольнений может привести к потере работы у тысячи людей, что негативно влияет на социальную сферу.</w:t>
      </w:r>
    </w:p>
    <w:p w14:paraId="6ECBBC39" w14:textId="77777777" w:rsidR="002F26AF" w:rsidRDefault="002F26AF" w:rsidP="00E30C0E">
      <w:pPr>
        <w:pStyle w:val="aff1"/>
      </w:pPr>
      <w:r>
        <w:t>Существует несколько факторов, которые привели к масштабному сокращению в IT-компаниях, включая экономику, инфляцию, более высокие процентные ставки, чрезмерную занятость и коррекцию рабочих мест из-за пандемии COVID-19.</w:t>
      </w:r>
    </w:p>
    <w:p w14:paraId="1900C395" w14:textId="77777777" w:rsidR="002F26AF" w:rsidRDefault="002F26AF" w:rsidP="00E30C0E">
      <w:pPr>
        <w:pStyle w:val="aff1"/>
      </w:pPr>
      <w:r>
        <w:t>Данные бюро экономического анализа США показали сокращение экономики</w:t>
      </w:r>
      <w:r>
        <w:rPr>
          <w:vertAlign w:val="superscript"/>
        </w:rPr>
        <w:footnoteReference w:id="369"/>
      </w:r>
      <w:r>
        <w:t xml:space="preserve"> с лета 2022 г. Нестабильность экономики США и рецессия также ухудшается на фоне геополитической обстановки в мире (конфликт с Китаем по поводу Тайваня, российско-украинский военизированный конфликт), потолка американского государственного долга, продолжающаяся пандемия коронавируса и взлет процентных ставок. Поэтому компании прибегают к массовым увольнениям, чтобы сократить расходы, когда доходы и прибыль уменьшается.</w:t>
      </w:r>
    </w:p>
    <w:p w14:paraId="4D5BDBC2" w14:textId="77777777" w:rsidR="002F26AF" w:rsidRDefault="002F26AF" w:rsidP="00E30C0E">
      <w:pPr>
        <w:pStyle w:val="aff1"/>
      </w:pPr>
      <w:r>
        <w:t>Инфляция ударила по США в 2022 году, и потребители увидели рост цен на 9,1% по сравнению с типичным годовым показателем в 2%</w:t>
      </w:r>
      <w:r>
        <w:rPr>
          <w:vertAlign w:val="superscript"/>
        </w:rPr>
        <w:footnoteReference w:id="370"/>
      </w:r>
      <w:r>
        <w:t xml:space="preserve">. По данным бюро статистики труда США эта самая высокая инфляция за последние 40 </w:t>
      </w:r>
      <w:r>
        <w:lastRenderedPageBreak/>
        <w:t>лет</w:t>
      </w:r>
      <w:r>
        <w:rPr>
          <w:vertAlign w:val="superscript"/>
        </w:rPr>
        <w:footnoteReference w:id="371"/>
      </w:r>
      <w:r>
        <w:t>. Технологические компании столкнулись с ростом цен на услуги, поэтому им пришлось пойти на сокращения расходов</w:t>
      </w:r>
      <w:r>
        <w:rPr>
          <w:vertAlign w:val="superscript"/>
        </w:rPr>
        <w:footnoteReference w:id="372"/>
      </w:r>
      <w:r>
        <w:t xml:space="preserve">. Увольнение сотрудников, как правило, является первой мерой по сокращению расходов. Также технологические компании, как </w:t>
      </w:r>
      <w:proofErr w:type="spellStart"/>
      <w:r>
        <w:t>Twitter</w:t>
      </w:r>
      <w:proofErr w:type="spellEnd"/>
      <w:r>
        <w:t xml:space="preserve">, </w:t>
      </w:r>
      <w:proofErr w:type="spellStart"/>
      <w:r>
        <w:t>Meta</w:t>
      </w:r>
      <w:proofErr w:type="spellEnd"/>
      <w:r>
        <w:t>, Google теряют большие прибыли от сокращения рекламных кампаний.</w:t>
      </w:r>
    </w:p>
    <w:p w14:paraId="580A76E5" w14:textId="77777777" w:rsidR="002F26AF" w:rsidRDefault="002F26AF" w:rsidP="00E30C0E">
      <w:pPr>
        <w:pStyle w:val="aff1"/>
      </w:pPr>
      <w:r>
        <w:t>Более высокие процентные ставки ФРС способствуют замедлению экономического роста, а компании меньше начинают инвестировать в рисковые предприятия – стартапы и техногенные компании, когда будущее туманно и неопределенно. Эта экономическая неопределенность вынуждает компании пересматривать свои стратегии найма и роста.</w:t>
      </w:r>
    </w:p>
    <w:p w14:paraId="24800BBB" w14:textId="77777777" w:rsidR="002F26AF" w:rsidRDefault="002F26AF" w:rsidP="00E30C0E">
      <w:pPr>
        <w:pStyle w:val="aff1"/>
      </w:pPr>
      <w:r>
        <w:t xml:space="preserve">Инвесторы, в свою очередь, оказывают давление на компании, чтобы те сокращали расходы по мере снижения доходов. Венчурные капиталисты обеспокоены, что прибыль сильно сократится после большого периода роста. Так, руководство фонда TCI призвало </w:t>
      </w:r>
      <w:proofErr w:type="spellStart"/>
      <w:r>
        <w:t>Alphabet</w:t>
      </w:r>
      <w:proofErr w:type="spellEnd"/>
      <w:r>
        <w:rPr>
          <w:vertAlign w:val="superscript"/>
        </w:rPr>
        <w:footnoteReference w:id="373"/>
      </w:r>
      <w:r>
        <w:t xml:space="preserve">, материнскую компанию Google, сократить количество сотрудников и принять меры для повышения прибыльности. Другие крупные технологические компании, такие как </w:t>
      </w:r>
      <w:proofErr w:type="spellStart"/>
      <w:r>
        <w:t>Meta</w:t>
      </w:r>
      <w:proofErr w:type="spellEnd"/>
      <w:r>
        <w:t xml:space="preserve"> и Microsoft, также столкнулись с негативной реакцией со стороны инвесторов, заявив, что их численность персонала слишком высока по сравнению с другими компаниями.</w:t>
      </w:r>
    </w:p>
    <w:p w14:paraId="5F4EC4EC" w14:textId="77777777" w:rsidR="002F26AF" w:rsidRDefault="002F26AF" w:rsidP="00E30C0E">
      <w:pPr>
        <w:pStyle w:val="aff1"/>
      </w:pPr>
      <w:r>
        <w:t xml:space="preserve">Но самая глобальная проблема, которая вызвала такое массовое сокращение в 2022 г. обусловлена массовым наймом персонала во времена COVID-19 в 2020–2021 гг. Когда весь мир перешел в «онлайн» из-за ковидных ограничений, люди стали работать удаленно, покупать онлайн, заказывать еду и доставку на дом. И всплеск этой активности в сети привел к росту технологических компаний, получивших рекордную прибыль в 2020–2021 гг. Этот рост вызывал ажиотаж в найме персонала IT-компаний, чтобы не </w:t>
      </w:r>
      <w:r>
        <w:lastRenderedPageBreak/>
        <w:t>отставать от свалившегося спроса и разрабатывать новые продукты в Интернете. COVID-19 во всех смыслах перевернул мир.</w:t>
      </w:r>
    </w:p>
    <w:p w14:paraId="6BE57037" w14:textId="77777777" w:rsidR="002F26AF" w:rsidRDefault="002F26AF" w:rsidP="00E30C0E">
      <w:pPr>
        <w:pStyle w:val="aff1"/>
      </w:pPr>
      <w:r>
        <w:t>Многие нанятые сотрудники в IT-компаниях – это опытные разработчики и инженеры, получавшие заработные платы в шестизначных цифрах с большими премиями. IT-компании возлагали большие надежды на продолжение таких темпов роста, однако, после выхода в офис – прибыль начала падать, а на фоне макроэкономической нестабильности чрезмерно избыточный персонал стал большой частью расходов, что привело к массовым увольнениям.</w:t>
      </w:r>
    </w:p>
    <w:p w14:paraId="5C0EF00E" w14:textId="77777777" w:rsidR="002F26AF" w:rsidRDefault="002F26AF" w:rsidP="00E30C0E">
      <w:pPr>
        <w:pStyle w:val="aff1"/>
      </w:pPr>
      <w:r>
        <w:t>В то же время технологическая отрасль уже считается зрелой индустрией. Компаниям становится все труднее привлекать новых клиентов, т. к. многие люди уже воспользовались их услугами.</w:t>
      </w:r>
    </w:p>
    <w:p w14:paraId="441C2F83" w14:textId="77777777" w:rsidR="002F26AF" w:rsidRDefault="002F26AF" w:rsidP="00E30C0E">
      <w:pPr>
        <w:pStyle w:val="aff1"/>
      </w:pPr>
      <w:r>
        <w:t xml:space="preserve">Однако за этими увольнениями могут скрываться более скрытые и глубокие проблемы. Во-первых, IT всегда был отраслью, ориентированный на рост. Даже во времена экономических спадов, как это было в COVID-19, отрасль осталась устойчивой к изменениям. Но когда потенциальная рецессия угрожает прибыли компании, то у компаний есть два выбора, чтобы сохранять рост: продавать больше продуктов и повышать цены или сокращать рабочую силу и расходы. Во-вторых, постоянный рост и изменения в мире технологий многих игроков рынка оставляет позади, если не успеть запрыгнуть в последний вагон на пути к новым прорывам. Иногда технологические компании жертвуют излишним персоналом, чтобы получить необходимое финансирование на новые разработки и исследования. Компаниям более выгодно в долгосрочной перспективе направить все ресурсы на новые стратегии, прибегнув к увольнениям. В-третьих, технологические компании часто копируют поведения друг друга, вызывая ажиотаж на рынке. Джеффри </w:t>
      </w:r>
      <w:proofErr w:type="spellStart"/>
      <w:r>
        <w:t>Пфеффер</w:t>
      </w:r>
      <w:proofErr w:type="spellEnd"/>
      <w:r>
        <w:t xml:space="preserve">, профессор </w:t>
      </w:r>
      <w:proofErr w:type="spellStart"/>
      <w:r>
        <w:t>Стэнфордской</w:t>
      </w:r>
      <w:proofErr w:type="spellEnd"/>
      <w:r>
        <w:t xml:space="preserve"> высшей школы бизнеса, объяснил, что зачастую у компаний проблемы не с затратами, а с доходами</w:t>
      </w:r>
      <w:r>
        <w:rPr>
          <w:vertAlign w:val="superscript"/>
        </w:rPr>
        <w:footnoteReference w:id="374"/>
      </w:r>
      <w:r>
        <w:t xml:space="preserve">. Сокращения </w:t>
      </w:r>
      <w:r>
        <w:lastRenderedPageBreak/>
        <w:t xml:space="preserve">сотрудников не приведет к увеличению дохода, а скорее уменьшит его, например, сокращения часто оказывают негативное влияние на цены акций. Заместитель декана Школы менеджмента </w:t>
      </w:r>
      <w:proofErr w:type="spellStart"/>
      <w:r>
        <w:t>Слоана</w:t>
      </w:r>
      <w:proofErr w:type="spellEnd"/>
      <w:r>
        <w:t xml:space="preserve"> Массачусетского технологического института Майкл </w:t>
      </w:r>
      <w:proofErr w:type="spellStart"/>
      <w:r>
        <w:t>Кусумано</w:t>
      </w:r>
      <w:proofErr w:type="spellEnd"/>
      <w:r>
        <w:t xml:space="preserve"> считает, что увольнения больше связаны с инвесторами</w:t>
      </w:r>
      <w:r>
        <w:rPr>
          <w:vertAlign w:val="superscript"/>
        </w:rPr>
        <w:footnoteReference w:id="375"/>
      </w:r>
      <w:r>
        <w:t>. Он объясняет, что на фоне роста прибыли на 20–30% и увеличением кадров в пандемию, фактическое уменьшение прибыли в 2022 году и замедление роста с остающимися высокими расходами на заработную плату побуждает инвесторов более жестко оценивать компании, т. к. доход на одного сотрудника резко снизился в крупных IT-компаниях.</w:t>
      </w:r>
    </w:p>
    <w:p w14:paraId="08579A0C" w14:textId="77777777" w:rsidR="002F26AF" w:rsidRDefault="002F26AF" w:rsidP="00E30C0E">
      <w:pPr>
        <w:pStyle w:val="aff1"/>
      </w:pPr>
      <w:r>
        <w:t xml:space="preserve">Например, акции компании </w:t>
      </w:r>
      <w:proofErr w:type="spellStart"/>
      <w:r>
        <w:t>Twitter</w:t>
      </w:r>
      <w:proofErr w:type="spellEnd"/>
      <w:r>
        <w:t xml:space="preserve"> после закрытия сделки и последовавших за ней увольнений начали расти в цене (см рис. 3).</w:t>
      </w:r>
    </w:p>
    <w:p w14:paraId="23BD6F97" w14:textId="77777777" w:rsidR="002F26AF" w:rsidRDefault="002F26AF" w:rsidP="002F26AF">
      <w:pPr>
        <w:spacing w:line="360" w:lineRule="auto"/>
        <w:ind w:firstLine="709"/>
        <w:jc w:val="both"/>
        <w:rPr>
          <w:rFonts w:ascii="Times New Roman" w:eastAsia="Times New Roman" w:hAnsi="Times New Roman" w:cs="Times New Roman"/>
          <w:sz w:val="28"/>
          <w:szCs w:val="28"/>
        </w:rPr>
      </w:pPr>
    </w:p>
    <w:p w14:paraId="356EB44B" w14:textId="77777777" w:rsidR="002F26AF" w:rsidRDefault="002F26AF" w:rsidP="002F26AF">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3.</w:t>
      </w:r>
      <w:r>
        <w:rPr>
          <w:rFonts w:ascii="Times New Roman" w:eastAsia="Times New Roman" w:hAnsi="Times New Roman" w:cs="Times New Roman"/>
          <w:sz w:val="24"/>
          <w:szCs w:val="24"/>
        </w:rPr>
        <w:t xml:space="preserve"> Акции компании </w:t>
      </w:r>
      <w:proofErr w:type="spellStart"/>
      <w:r>
        <w:rPr>
          <w:rFonts w:ascii="Times New Roman" w:eastAsia="Times New Roman" w:hAnsi="Times New Roman" w:cs="Times New Roman"/>
          <w:sz w:val="24"/>
          <w:szCs w:val="24"/>
        </w:rPr>
        <w:t>Twitter</w:t>
      </w:r>
      <w:proofErr w:type="spellEnd"/>
      <w:r>
        <w:rPr>
          <w:rFonts w:ascii="Times New Roman" w:eastAsia="Times New Roman" w:hAnsi="Times New Roman" w:cs="Times New Roman"/>
          <w:sz w:val="24"/>
          <w:szCs w:val="24"/>
        </w:rPr>
        <w:t>.</w:t>
      </w:r>
    </w:p>
    <w:p w14:paraId="7307832D" w14:textId="77777777" w:rsidR="002F26AF" w:rsidRDefault="002F26AF" w:rsidP="002F26AF">
      <w:pPr>
        <w:spacing w:line="36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45BEA5C" wp14:editId="153A9AA0">
            <wp:extent cx="5440492" cy="2122693"/>
            <wp:effectExtent l="0" t="0" r="0" b="0"/>
            <wp:docPr id="96" name="image1.png" descr="Изображение выглядит как диаграмм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png" descr="Изображение выглядит как диаграмма&#10;&#10;Автоматически созданное описание"/>
                    <pic:cNvPicPr preferRelativeResize="0"/>
                  </pic:nvPicPr>
                  <pic:blipFill>
                    <a:blip r:embed="rId493"/>
                    <a:srcRect/>
                    <a:stretch>
                      <a:fillRect/>
                    </a:stretch>
                  </pic:blipFill>
                  <pic:spPr>
                    <a:xfrm>
                      <a:off x="0" y="0"/>
                      <a:ext cx="5440492" cy="2122693"/>
                    </a:xfrm>
                    <a:prstGeom prst="rect">
                      <a:avLst/>
                    </a:prstGeom>
                    <a:ln/>
                  </pic:spPr>
                </pic:pic>
              </a:graphicData>
            </a:graphic>
          </wp:inline>
        </w:drawing>
      </w:r>
    </w:p>
    <w:p w14:paraId="5B92E1C9" w14:textId="288E2AA1" w:rsidR="002F26AF" w:rsidRDefault="002F26AF" w:rsidP="002F26AF">
      <w:pPr>
        <w:spacing w:line="360" w:lineRule="auto"/>
        <w:jc w:val="both"/>
        <w:rPr>
          <w:rFonts w:ascii="Times New Roman" w:eastAsia="Times New Roman" w:hAnsi="Times New Roman" w:cs="Times New Roman"/>
          <w:i/>
          <w:sz w:val="24"/>
          <w:szCs w:val="24"/>
          <w:lang w:val="en-US"/>
        </w:rPr>
      </w:pPr>
      <w:r>
        <w:rPr>
          <w:rFonts w:ascii="Times New Roman" w:eastAsia="Times New Roman" w:hAnsi="Times New Roman" w:cs="Times New Roman"/>
          <w:i/>
          <w:sz w:val="24"/>
          <w:szCs w:val="24"/>
        </w:rPr>
        <w:t>Источник</w:t>
      </w:r>
      <w:r w:rsidRPr="002F26AF">
        <w:rPr>
          <w:rFonts w:ascii="Times New Roman" w:eastAsia="Times New Roman" w:hAnsi="Times New Roman" w:cs="Times New Roman"/>
          <w:i/>
          <w:sz w:val="24"/>
          <w:szCs w:val="24"/>
          <w:lang w:val="en-US"/>
        </w:rPr>
        <w:t xml:space="preserve">: Twitter Inc (TWTR) // URL: </w:t>
      </w:r>
      <w:hyperlink r:id="rId494" w:history="1">
        <w:r w:rsidR="00E30C0E" w:rsidRPr="003D0F0A">
          <w:rPr>
            <w:rStyle w:val="a8"/>
            <w:rFonts w:ascii="Times New Roman" w:eastAsia="Times New Roman" w:hAnsi="Times New Roman" w:cs="Times New Roman"/>
            <w:i/>
            <w:sz w:val="24"/>
            <w:szCs w:val="24"/>
            <w:lang w:val="en-US"/>
          </w:rPr>
          <w:t>https://ru.investing.com/equities/twitter-inc</w:t>
        </w:r>
      </w:hyperlink>
    </w:p>
    <w:p w14:paraId="150409A8" w14:textId="77777777" w:rsidR="00780384" w:rsidRDefault="00780384">
      <w:pPr>
        <w:spacing w:after="160"/>
        <w:rPr>
          <w:rFonts w:ascii="Times New Roman" w:eastAsia="Times New Roman" w:hAnsi="Times New Roman" w:cs="Times New Roman"/>
          <w:i/>
          <w:sz w:val="24"/>
          <w:szCs w:val="24"/>
          <w:lang w:val="en-US"/>
        </w:rPr>
      </w:pPr>
      <w:r>
        <w:rPr>
          <w:rFonts w:ascii="Times New Roman" w:eastAsia="Times New Roman" w:hAnsi="Times New Roman" w:cs="Times New Roman"/>
          <w:i/>
          <w:sz w:val="24"/>
          <w:szCs w:val="24"/>
          <w:lang w:val="en-US"/>
        </w:rPr>
        <w:br w:type="page"/>
      </w:r>
    </w:p>
    <w:p w14:paraId="0FD00D2F" w14:textId="56F32B33" w:rsidR="002F26AF" w:rsidRPr="00780384" w:rsidRDefault="002F26AF" w:rsidP="00780384">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Заключение</w:t>
      </w:r>
    </w:p>
    <w:p w14:paraId="3B967CCC" w14:textId="77777777" w:rsidR="002F26AF" w:rsidRDefault="002F26AF" w:rsidP="00780384">
      <w:pPr>
        <w:pStyle w:val="aff1"/>
      </w:pPr>
      <w:r>
        <w:t>IT-бизнес столкнулся с большими изменениями за последние пару лет. Неопределенность пандемии, сменившаяся большим ростом технологического сектора, побудила компании увеличивать кадры, чтобы обеспечивать спрос на свои товары и услуги. А затем экономический спад, замедление роста и новая неопределённость, уже связанная с макроэкономической нестабильностью. Для сокращения расходов IT-компании начали масштабно сокращать рабочую силу.</w:t>
      </w:r>
    </w:p>
    <w:p w14:paraId="173E64D8" w14:textId="77777777" w:rsidR="002F26AF" w:rsidRDefault="002F26AF" w:rsidP="00780384">
      <w:pPr>
        <w:pStyle w:val="aff1"/>
      </w:pPr>
      <w:r>
        <w:t xml:space="preserve">Рассмотренная в работе IT-компания </w:t>
      </w:r>
      <w:proofErr w:type="spellStart"/>
      <w:r>
        <w:t>Twitter</w:t>
      </w:r>
      <w:proofErr w:type="spellEnd"/>
      <w:r>
        <w:t xml:space="preserve"> за одну неделю уволила 50% сотрудников. Новый собственник компании Илон </w:t>
      </w:r>
      <w:proofErr w:type="spellStart"/>
      <w:r>
        <w:t>Маск</w:t>
      </w:r>
      <w:proofErr w:type="spellEnd"/>
      <w:r>
        <w:t xml:space="preserve"> объяснил кадровый </w:t>
      </w:r>
      <w:proofErr w:type="spellStart"/>
      <w:r>
        <w:t>downsizing</w:t>
      </w:r>
      <w:proofErr w:type="spellEnd"/>
      <w:r>
        <w:t xml:space="preserve"> необходимой мерой в целях уменьшения расходов компании, которая потеряла за прошлый финансовый год 221 млн. долларов. Такая же волна сокращений прошлась по всему технологическому сектору.</w:t>
      </w:r>
    </w:p>
    <w:p w14:paraId="4FAF77ED" w14:textId="77777777" w:rsidR="002F26AF" w:rsidRDefault="002F26AF" w:rsidP="00780384">
      <w:pPr>
        <w:pStyle w:val="aff1"/>
      </w:pPr>
      <w:r>
        <w:t xml:space="preserve">Основными причинами сокращения кадров являются: макроэкономическая нестабильность, инфляция, рост процентных ставок и чрезмерная занятость в отрасли. Однако некоторые эксперты считают, что кадровый </w:t>
      </w:r>
      <w:proofErr w:type="spellStart"/>
      <w:r>
        <w:t>downsizing</w:t>
      </w:r>
      <w:proofErr w:type="spellEnd"/>
      <w:r>
        <w:t xml:space="preserve"> зачастую не решает проблему: компании необходимо увеличивать доход, а не сокращать расходы. Также другой причиной может являться падение инвестиционного показателя – дохода на одного сотрудника, что тоже связано с чрезмерной занятостью в отрасли и падением прибыли.</w:t>
      </w:r>
    </w:p>
    <w:p w14:paraId="1998A78D" w14:textId="77777777" w:rsidR="002F26AF" w:rsidRDefault="002F26AF" w:rsidP="00780384">
      <w:pPr>
        <w:pStyle w:val="aff1"/>
      </w:pPr>
      <w:r>
        <w:t xml:space="preserve">На примере </w:t>
      </w:r>
      <w:proofErr w:type="spellStart"/>
      <w:r>
        <w:t>Twitter</w:t>
      </w:r>
      <w:proofErr w:type="spellEnd"/>
      <w:r>
        <w:t xml:space="preserve"> мы видим, что Илон </w:t>
      </w:r>
      <w:proofErr w:type="spellStart"/>
      <w:r>
        <w:t>Маск</w:t>
      </w:r>
      <w:proofErr w:type="spellEnd"/>
      <w:r>
        <w:t xml:space="preserve"> пытается сократить расходы, увольняя сотрудников, тем самым снижая репутацию среди рекламодателей, провоцируя их уход с платформы. В то время как реклама – самая прибыльная часть бизнеса социальных сетей, Илон теряет доход от ухода компаний, покупавшую рекламу у </w:t>
      </w:r>
      <w:proofErr w:type="spellStart"/>
      <w:r>
        <w:t>Twitter</w:t>
      </w:r>
      <w:proofErr w:type="spellEnd"/>
      <w:r>
        <w:t>.</w:t>
      </w:r>
    </w:p>
    <w:p w14:paraId="106087A5" w14:textId="77777777" w:rsidR="002F26AF" w:rsidRDefault="002F26AF" w:rsidP="00780384">
      <w:pPr>
        <w:pStyle w:val="aff1"/>
      </w:pPr>
      <w:r>
        <w:t xml:space="preserve">Технологический сектор претерпевает радикальные изменения и показывает свою устойчивость и гибкость в принятии решений во времена кризиса. Возможно, у IT-бизнеса и в этот раз получится преодолеть новые вызовы, несмотря на кадровый </w:t>
      </w:r>
      <w:proofErr w:type="spellStart"/>
      <w:r>
        <w:t>downsizing</w:t>
      </w:r>
      <w:proofErr w:type="spellEnd"/>
      <w:r>
        <w:t xml:space="preserve">. За технологиями и инновациями стоит будущее человечества, и технологический сектор не может потерпеть </w:t>
      </w:r>
      <w:r>
        <w:lastRenderedPageBreak/>
        <w:t xml:space="preserve">крах. Новая бизнес-стратегия IT-компаний может помочь более безболезненно пережить экономический спад и нарастить свои мощности в очередную экспансию. Однако за сокращениями стоит большая социальная проблема – безработица, ведь технологические компании за 2022 год уволили около 100 тысяч человек, среди которых были опытные менеджеры, инженеры и IT-специалисты. На фоне кризиса стартапов, который случился в марте 2023 года, ситуация обрисовывается новыми красками – какое трудоустройство могут себе обеспечить все люди, потерявшие работу в IT-компаниях, если все технологические компании и стартапы занимаются кадровым </w:t>
      </w:r>
      <w:proofErr w:type="spellStart"/>
      <w:r>
        <w:t>даунсайзингом</w:t>
      </w:r>
      <w:proofErr w:type="spellEnd"/>
      <w:r>
        <w:t>.</w:t>
      </w:r>
    </w:p>
    <w:p w14:paraId="624079FD" w14:textId="77777777" w:rsidR="002F26AF" w:rsidRDefault="002F26AF" w:rsidP="002F26AF">
      <w:pPr>
        <w:spacing w:line="360" w:lineRule="auto"/>
        <w:jc w:val="both"/>
        <w:rPr>
          <w:rFonts w:ascii="Times New Roman" w:eastAsia="Times New Roman" w:hAnsi="Times New Roman" w:cs="Times New Roman"/>
          <w:sz w:val="28"/>
          <w:szCs w:val="28"/>
        </w:rPr>
      </w:pPr>
    </w:p>
    <w:p w14:paraId="5E94CFD3" w14:textId="77777777" w:rsidR="002F26AF" w:rsidRDefault="002F26AF" w:rsidP="00780384">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Словарь актуальных терминов</w:t>
      </w:r>
    </w:p>
    <w:p w14:paraId="0DF5C798" w14:textId="77777777" w:rsidR="002F26AF" w:rsidRDefault="002F26AF" w:rsidP="0078038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Кадровый </w:t>
      </w:r>
      <w:proofErr w:type="spellStart"/>
      <w:r>
        <w:rPr>
          <w:rFonts w:ascii="Times New Roman" w:eastAsia="Times New Roman" w:hAnsi="Times New Roman" w:cs="Times New Roman"/>
          <w:b/>
          <w:sz w:val="28"/>
          <w:szCs w:val="28"/>
        </w:rPr>
        <w:t>downsizing</w:t>
      </w:r>
      <w:proofErr w:type="spellEnd"/>
      <w:r>
        <w:rPr>
          <w:rFonts w:ascii="Times New Roman" w:eastAsia="Times New Roman" w:hAnsi="Times New Roman" w:cs="Times New Roman"/>
          <w:sz w:val="28"/>
          <w:szCs w:val="28"/>
        </w:rPr>
        <w:t xml:space="preserve"> – уменьшение размера организации для улучшения её функционирования и снижения затрат за счет сокращения персонала.</w:t>
      </w:r>
    </w:p>
    <w:p w14:paraId="28F6C1F3" w14:textId="77777777" w:rsidR="002F26AF" w:rsidRDefault="002F26AF" w:rsidP="0078038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Доход на одного сотрудника</w:t>
      </w:r>
      <w:r>
        <w:rPr>
          <w:rFonts w:ascii="Times New Roman" w:eastAsia="Times New Roman" w:hAnsi="Times New Roman" w:cs="Times New Roman"/>
          <w:sz w:val="28"/>
          <w:szCs w:val="28"/>
        </w:rPr>
        <w:t xml:space="preserve"> – популярный инвестиционный показатель, который рассчитывается как общий доход компании, деленный на число текущего количества сотрудников. Важный показатель для инвесторов, который показывает сколько денег генерирует каждый сотрудник для компании.</w:t>
      </w:r>
    </w:p>
    <w:p w14:paraId="5912416B" w14:textId="77777777" w:rsidR="00780384" w:rsidRDefault="00780384">
      <w:pPr>
        <w:spacing w:after="160"/>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14:paraId="1F4B2C94" w14:textId="3D49F394" w:rsidR="002F26AF" w:rsidRDefault="002F26AF" w:rsidP="002F26AF">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Список использованной литературы</w:t>
      </w:r>
    </w:p>
    <w:p w14:paraId="21F9F0A6" w14:textId="77777777" w:rsidR="002F26AF" w:rsidRPr="00780384" w:rsidRDefault="002F26AF" w:rsidP="00F11BF2">
      <w:pPr>
        <w:pStyle w:val="1"/>
        <w:numPr>
          <w:ilvl w:val="0"/>
          <w:numId w:val="34"/>
        </w:numPr>
        <w:ind w:left="709" w:hanging="709"/>
        <w:rPr>
          <w:lang w:val="en-US"/>
        </w:rPr>
      </w:pPr>
      <w:r w:rsidRPr="00780384">
        <w:rPr>
          <w:lang w:val="en-US"/>
        </w:rPr>
        <w:t>4 ways businesses can use technology to fight inflation. // URL: https://www.techtarget.com/whatis/feature/4-ways-businesses-can-use-technology-to-fight-inflation</w:t>
      </w:r>
    </w:p>
    <w:p w14:paraId="0C91E3B4" w14:textId="77777777" w:rsidR="002F26AF" w:rsidRPr="00780384" w:rsidRDefault="002F26AF" w:rsidP="00F11BF2">
      <w:pPr>
        <w:pStyle w:val="1"/>
        <w:numPr>
          <w:ilvl w:val="0"/>
          <w:numId w:val="34"/>
        </w:numPr>
        <w:ind w:left="709" w:hanging="709"/>
        <w:rPr>
          <w:lang w:val="en-US"/>
        </w:rPr>
      </w:pPr>
      <w:r w:rsidRPr="00780384">
        <w:rPr>
          <w:lang w:val="en-US"/>
        </w:rPr>
        <w:t xml:space="preserve"> Alphabet must cut headcount and trim costs, activist investor TCI says. // URL: https://www.cnbc.com/2022/11/15/alphabet-must-cut-headcount-and-trim-costs-activist-investor-tci-says.html</w:t>
      </w:r>
    </w:p>
    <w:p w14:paraId="53D92A3C" w14:textId="77777777" w:rsidR="002F26AF" w:rsidRPr="00780384" w:rsidRDefault="002F26AF" w:rsidP="00F11BF2">
      <w:pPr>
        <w:pStyle w:val="1"/>
        <w:numPr>
          <w:ilvl w:val="0"/>
          <w:numId w:val="34"/>
        </w:numPr>
        <w:ind w:left="709" w:hanging="709"/>
        <w:rPr>
          <w:lang w:val="en-US"/>
        </w:rPr>
      </w:pPr>
      <w:r w:rsidRPr="00780384">
        <w:rPr>
          <w:lang w:val="en-US"/>
        </w:rPr>
        <w:t>Consumer Price Index Summary. // URL: https://www.bls.gov/news.release/cpi.nr0.htm</w:t>
      </w:r>
    </w:p>
    <w:p w14:paraId="4D362254" w14:textId="77777777" w:rsidR="002F26AF" w:rsidRPr="00780384" w:rsidRDefault="002F26AF" w:rsidP="00F11BF2">
      <w:pPr>
        <w:pStyle w:val="1"/>
        <w:numPr>
          <w:ilvl w:val="0"/>
          <w:numId w:val="34"/>
        </w:numPr>
        <w:ind w:left="709" w:hanging="709"/>
        <w:rPr>
          <w:lang w:val="en-US"/>
        </w:rPr>
      </w:pPr>
      <w:r w:rsidRPr="00780384">
        <w:rPr>
          <w:color w:val="222222"/>
          <w:highlight w:val="white"/>
          <w:lang w:val="en-US"/>
        </w:rPr>
        <w:t>Elon Musk’s Twitter layoffs, explained. //</w:t>
      </w:r>
      <w:r w:rsidRPr="00780384">
        <w:rPr>
          <w:lang w:val="en-US"/>
        </w:rPr>
        <w:t xml:space="preserve"> URL: https://www.washingtonpost.com/technology/2022/11/04/twitter-layoffs-explained</w:t>
      </w:r>
    </w:p>
    <w:p w14:paraId="30CFC4E3" w14:textId="77777777" w:rsidR="002F26AF" w:rsidRPr="00780384" w:rsidRDefault="002F26AF" w:rsidP="00F11BF2">
      <w:pPr>
        <w:pStyle w:val="1"/>
        <w:numPr>
          <w:ilvl w:val="0"/>
          <w:numId w:val="34"/>
        </w:numPr>
        <w:ind w:left="709" w:hanging="709"/>
        <w:rPr>
          <w:lang w:val="en-US"/>
        </w:rPr>
      </w:pPr>
      <w:r w:rsidRPr="00780384">
        <w:rPr>
          <w:lang w:val="en-US"/>
        </w:rPr>
        <w:t>Gross Domestic Product, Second Quarter 2022 (Advance Estimate). // URL: https://www.bea.gov/sites/default/files/2022-07/gdp2q22_adv.pdf</w:t>
      </w:r>
    </w:p>
    <w:p w14:paraId="2DC1002C" w14:textId="77777777" w:rsidR="002F26AF" w:rsidRPr="00780384" w:rsidRDefault="002F26AF" w:rsidP="00F11BF2">
      <w:pPr>
        <w:pStyle w:val="1"/>
        <w:numPr>
          <w:ilvl w:val="0"/>
          <w:numId w:val="34"/>
        </w:numPr>
        <w:ind w:left="709" w:hanging="709"/>
        <w:rPr>
          <w:lang w:val="en-US"/>
        </w:rPr>
      </w:pPr>
      <w:proofErr w:type="spellStart"/>
      <w:r w:rsidRPr="00780384">
        <w:rPr>
          <w:i/>
          <w:lang w:val="en-US"/>
        </w:rPr>
        <w:t>Layoffs.fyi</w:t>
      </w:r>
      <w:proofErr w:type="spellEnd"/>
      <w:r w:rsidRPr="00780384">
        <w:rPr>
          <w:i/>
          <w:lang w:val="en-US"/>
        </w:rPr>
        <w:t>. // URL: https://layoffs.fyi</w:t>
      </w:r>
    </w:p>
    <w:p w14:paraId="60306B4E" w14:textId="77777777" w:rsidR="002F26AF" w:rsidRPr="00780384" w:rsidRDefault="002F26AF" w:rsidP="00F11BF2">
      <w:pPr>
        <w:pStyle w:val="1"/>
        <w:numPr>
          <w:ilvl w:val="0"/>
          <w:numId w:val="34"/>
        </w:numPr>
        <w:ind w:left="709" w:hanging="709"/>
        <w:rPr>
          <w:lang w:val="en-US"/>
        </w:rPr>
      </w:pPr>
      <w:r w:rsidRPr="00780384">
        <w:rPr>
          <w:lang w:val="en-US"/>
        </w:rPr>
        <w:t>Musk Plans to Eliminate Half of Twitter Jobs to Cut Costs. // URL: https://www.bloomberg.com/news/articles/2022-11-02/musk-plans-to-eliminate-half-of-twitter-jobs-in-cost-cut-drive?srnd=premium-europe&amp;leadSource=uverify%20wall</w:t>
      </w:r>
    </w:p>
    <w:p w14:paraId="3C916893" w14:textId="77777777" w:rsidR="002F26AF" w:rsidRPr="00780384" w:rsidRDefault="002F26AF" w:rsidP="00F11BF2">
      <w:pPr>
        <w:pStyle w:val="1"/>
        <w:numPr>
          <w:ilvl w:val="0"/>
          <w:numId w:val="34"/>
        </w:numPr>
        <w:ind w:left="709" w:hanging="709"/>
        <w:rPr>
          <w:lang w:val="en-US"/>
        </w:rPr>
      </w:pPr>
      <w:r w:rsidRPr="00780384">
        <w:rPr>
          <w:i/>
          <w:lang w:val="en-US"/>
        </w:rPr>
        <w:t>The Challenger Report: Job Cuts in 2022 Up 13% Over 2021. // URL: https://www.challengergray.com/blog/the-challenger-report-job-cuts-in-2022-up-13-over-2021</w:t>
      </w:r>
    </w:p>
    <w:p w14:paraId="3165B60E" w14:textId="77777777" w:rsidR="002F26AF" w:rsidRPr="00780384" w:rsidRDefault="002F26AF" w:rsidP="00F11BF2">
      <w:pPr>
        <w:pStyle w:val="1"/>
        <w:numPr>
          <w:ilvl w:val="0"/>
          <w:numId w:val="34"/>
        </w:numPr>
        <w:ind w:left="709" w:hanging="709"/>
        <w:rPr>
          <w:lang w:val="en-US"/>
        </w:rPr>
      </w:pPr>
      <w:r w:rsidRPr="00780384">
        <w:rPr>
          <w:i/>
          <w:lang w:val="en-US"/>
        </w:rPr>
        <w:t xml:space="preserve"> Twitter Inc (TWTR) // URL: https://ru.investing.com/equities/twitter-inc</w:t>
      </w:r>
    </w:p>
    <w:p w14:paraId="26060B15" w14:textId="77777777" w:rsidR="002F26AF" w:rsidRPr="00780384" w:rsidRDefault="002F26AF" w:rsidP="00F11BF2">
      <w:pPr>
        <w:pStyle w:val="1"/>
        <w:numPr>
          <w:ilvl w:val="0"/>
          <w:numId w:val="34"/>
        </w:numPr>
        <w:ind w:left="709" w:hanging="709"/>
        <w:rPr>
          <w:lang w:val="en-US"/>
        </w:rPr>
      </w:pPr>
      <w:r w:rsidRPr="00780384">
        <w:rPr>
          <w:lang w:val="en-US"/>
        </w:rPr>
        <w:t>Twitter layoffs continue under Elon Musk. URL: https://edition.cnn.com/2022/12/22/tech/twitter-layoffs-continue/index.html</w:t>
      </w:r>
    </w:p>
    <w:p w14:paraId="50E3EFDB" w14:textId="77777777" w:rsidR="002F26AF" w:rsidRPr="00780384" w:rsidRDefault="002F26AF" w:rsidP="00F11BF2">
      <w:pPr>
        <w:pStyle w:val="1"/>
        <w:numPr>
          <w:ilvl w:val="0"/>
          <w:numId w:val="34"/>
        </w:numPr>
        <w:ind w:left="709" w:hanging="709"/>
        <w:rPr>
          <w:lang w:val="en-US"/>
        </w:rPr>
      </w:pPr>
      <w:r w:rsidRPr="00780384">
        <w:rPr>
          <w:lang w:val="en-US"/>
        </w:rPr>
        <w:t xml:space="preserve"> Why Are Tech Companies Laying Off All These Workers? // URL: https://www.forbes.com/sites/qai/2023/01/27/why-are-tech-companies-laying-off-all-these-workers/?sh=3dec8bc84fc6</w:t>
      </w:r>
    </w:p>
    <w:p w14:paraId="53758C7C" w14:textId="77777777" w:rsidR="002F26AF" w:rsidRPr="00780384" w:rsidRDefault="002F26AF" w:rsidP="00F11BF2">
      <w:pPr>
        <w:pStyle w:val="1"/>
        <w:numPr>
          <w:ilvl w:val="0"/>
          <w:numId w:val="34"/>
        </w:numPr>
        <w:ind w:left="709" w:hanging="709"/>
        <w:rPr>
          <w:lang w:val="en-US"/>
        </w:rPr>
      </w:pPr>
      <w:r w:rsidRPr="00780384">
        <w:rPr>
          <w:lang w:val="en-US"/>
        </w:rPr>
        <w:t>Why does the Federal Reserve aim for inflation of 2 percent over the longer run? // URL: https://www.federalreserve.gov/faqs/economy_14400.htm</w:t>
      </w:r>
    </w:p>
    <w:p w14:paraId="5F9B4869" w14:textId="77777777" w:rsidR="002F26AF" w:rsidRDefault="002F26AF" w:rsidP="002F26AF">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Материалы для чтения (Reader)</w:t>
      </w:r>
    </w:p>
    <w:p w14:paraId="6335DC67" w14:textId="77777777" w:rsidR="002F26AF" w:rsidRPr="00780384" w:rsidRDefault="002F26AF" w:rsidP="00F11BF2">
      <w:pPr>
        <w:pStyle w:val="1"/>
        <w:numPr>
          <w:ilvl w:val="0"/>
          <w:numId w:val="35"/>
        </w:numPr>
        <w:ind w:left="709" w:hanging="709"/>
        <w:rPr>
          <w:lang w:val="en-US"/>
        </w:rPr>
      </w:pPr>
      <w:r w:rsidRPr="00780384">
        <w:rPr>
          <w:lang w:val="en-US"/>
        </w:rPr>
        <w:t xml:space="preserve">Wahyu </w:t>
      </w:r>
      <w:proofErr w:type="spellStart"/>
      <w:r w:rsidRPr="00780384">
        <w:rPr>
          <w:lang w:val="en-US"/>
        </w:rPr>
        <w:t>Fahrul</w:t>
      </w:r>
      <w:proofErr w:type="spellEnd"/>
      <w:r w:rsidRPr="00780384">
        <w:rPr>
          <w:lang w:val="en-US"/>
        </w:rPr>
        <w:t xml:space="preserve"> </w:t>
      </w:r>
      <w:proofErr w:type="spellStart"/>
      <w:r w:rsidRPr="00780384">
        <w:rPr>
          <w:lang w:val="en-US"/>
        </w:rPr>
        <w:t>Ridho</w:t>
      </w:r>
      <w:proofErr w:type="spellEnd"/>
      <w:r w:rsidRPr="00780384">
        <w:rPr>
          <w:lang w:val="en-US"/>
        </w:rPr>
        <w:t xml:space="preserve">, Nurul Azizah Factor analysis of the phenomenon of mass layoffs at startups: mixed method approach with structural equation modeling. / </w:t>
      </w:r>
      <w:proofErr w:type="spellStart"/>
      <w:r w:rsidRPr="00780384">
        <w:rPr>
          <w:lang w:val="en-US"/>
        </w:rPr>
        <w:t>Manajemen</w:t>
      </w:r>
      <w:proofErr w:type="spellEnd"/>
      <w:r w:rsidRPr="00780384">
        <w:rPr>
          <w:lang w:val="en-US"/>
        </w:rPr>
        <w:t xml:space="preserve"> dan </w:t>
      </w:r>
      <w:proofErr w:type="spellStart"/>
      <w:r w:rsidRPr="00780384">
        <w:rPr>
          <w:lang w:val="en-US"/>
        </w:rPr>
        <w:t>Bisnis</w:t>
      </w:r>
      <w:proofErr w:type="spellEnd"/>
      <w:r w:rsidRPr="00780384">
        <w:rPr>
          <w:lang w:val="en-US"/>
        </w:rPr>
        <w:t>. – Volume 7. – №2. – December 2022, pp. 195-208</w:t>
      </w:r>
    </w:p>
    <w:p w14:paraId="245549B7" w14:textId="77777777" w:rsidR="002F26AF" w:rsidRDefault="002F26AF" w:rsidP="00F11BF2">
      <w:pPr>
        <w:pStyle w:val="1"/>
        <w:numPr>
          <w:ilvl w:val="0"/>
          <w:numId w:val="35"/>
        </w:numPr>
        <w:ind w:left="709" w:hanging="709"/>
      </w:pPr>
      <w:r w:rsidRPr="00780384">
        <w:rPr>
          <w:lang w:val="en-US"/>
        </w:rPr>
        <w:t xml:space="preserve">State of the Tech Workforce. </w:t>
      </w:r>
      <w:proofErr w:type="spellStart"/>
      <w:r>
        <w:t>Cyberstates</w:t>
      </w:r>
      <w:proofErr w:type="spellEnd"/>
      <w:r>
        <w:t xml:space="preserve"> 2022.</w:t>
      </w:r>
    </w:p>
    <w:p w14:paraId="7544CE67" w14:textId="77777777" w:rsidR="00780384" w:rsidRDefault="00780384">
      <w:pPr>
        <w:spacing w:after="160"/>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14:paraId="3683BE35" w14:textId="532CB5BC" w:rsidR="002F26AF" w:rsidRDefault="002F26AF" w:rsidP="002F26AF">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Об авторе</w:t>
      </w:r>
    </w:p>
    <w:p w14:paraId="7724C4CD" w14:textId="77777777" w:rsidR="002F26AF" w:rsidRDefault="002F26AF" w:rsidP="002F26AF">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Баева Юлия Павловна, студентка 2 курса магистратуры факультета мировой экономики и мировой политики НИУ ВШЭ, программа «Мировая экономика».</w:t>
      </w:r>
      <w:r>
        <w:rPr>
          <w:noProof/>
        </w:rPr>
        <w:drawing>
          <wp:anchor distT="0" distB="0" distL="114300" distR="114300" simplePos="0" relativeHeight="251716608" behindDoc="0" locked="0" layoutInCell="1" hidden="0" allowOverlap="1" wp14:anchorId="044A9F61" wp14:editId="3DD10901">
            <wp:simplePos x="0" y="0"/>
            <wp:positionH relativeFrom="column">
              <wp:posOffset>-634</wp:posOffset>
            </wp:positionH>
            <wp:positionV relativeFrom="paragraph">
              <wp:posOffset>1905</wp:posOffset>
            </wp:positionV>
            <wp:extent cx="1936750" cy="2368550"/>
            <wp:effectExtent l="0" t="0" r="0" b="0"/>
            <wp:wrapSquare wrapText="bothSides" distT="0" distB="0" distL="114300" distR="114300"/>
            <wp:docPr id="97" name="image3.jpg" descr="Изображение выглядит как на открытом воздухе, строительство, человек, земля&#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jpg" descr="Изображение выглядит как на открытом воздухе, строительство, человек, земля&#10;&#10;Автоматически созданное описание"/>
                    <pic:cNvPicPr preferRelativeResize="0"/>
                  </pic:nvPicPr>
                  <pic:blipFill>
                    <a:blip r:embed="rId495"/>
                    <a:srcRect l="15820" r="3716" b="21274"/>
                    <a:stretch>
                      <a:fillRect/>
                    </a:stretch>
                  </pic:blipFill>
                  <pic:spPr>
                    <a:xfrm>
                      <a:off x="0" y="0"/>
                      <a:ext cx="1936750" cy="2368550"/>
                    </a:xfrm>
                    <a:prstGeom prst="rect">
                      <a:avLst/>
                    </a:prstGeom>
                    <a:ln/>
                  </pic:spPr>
                </pic:pic>
              </a:graphicData>
            </a:graphic>
          </wp:anchor>
        </w:drawing>
      </w:r>
    </w:p>
    <w:p w14:paraId="589EEC99" w14:textId="77777777" w:rsidR="002F26AF" w:rsidRDefault="002F26AF" w:rsidP="002F26AF">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Компетенции и навыки:</w:t>
      </w:r>
      <w:r>
        <w:rPr>
          <w:rFonts w:ascii="Times New Roman" w:eastAsia="Times New Roman" w:hAnsi="Times New Roman" w:cs="Times New Roman"/>
          <w:sz w:val="28"/>
          <w:szCs w:val="28"/>
        </w:rPr>
        <w:t xml:space="preserve"> решение проблем, ведение переговоров, стратегическое планирование, пунктуальность, анализирование, принятие решений, организация.</w:t>
      </w:r>
    </w:p>
    <w:p w14:paraId="63E79ACC" w14:textId="77777777" w:rsidR="002F26AF" w:rsidRDefault="002F26AF" w:rsidP="002F26AF">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Языки:</w:t>
      </w:r>
      <w:r>
        <w:rPr>
          <w:rFonts w:ascii="Times New Roman" w:eastAsia="Times New Roman" w:hAnsi="Times New Roman" w:cs="Times New Roman"/>
          <w:sz w:val="28"/>
          <w:szCs w:val="28"/>
        </w:rPr>
        <w:t xml:space="preserve"> русский, английский.</w:t>
      </w:r>
    </w:p>
    <w:p w14:paraId="472A6F8E" w14:textId="77777777" w:rsidR="002F26AF" w:rsidRDefault="002F26AF" w:rsidP="002F26AF">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Карьерные планы:</w:t>
      </w:r>
      <w:r>
        <w:rPr>
          <w:rFonts w:ascii="Times New Roman" w:eastAsia="Times New Roman" w:hAnsi="Times New Roman" w:cs="Times New Roman"/>
          <w:sz w:val="28"/>
          <w:szCs w:val="28"/>
        </w:rPr>
        <w:t xml:space="preserve"> операционный менеджмент.</w:t>
      </w:r>
    </w:p>
    <w:p w14:paraId="4206868F" w14:textId="77777777" w:rsidR="002F26AF" w:rsidRDefault="002F26AF" w:rsidP="002F26AF">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Увлечения:</w:t>
      </w:r>
      <w:r>
        <w:rPr>
          <w:rFonts w:ascii="Times New Roman" w:eastAsia="Times New Roman" w:hAnsi="Times New Roman" w:cs="Times New Roman"/>
          <w:sz w:val="28"/>
          <w:szCs w:val="28"/>
        </w:rPr>
        <w:t xml:space="preserve"> художественная литература, съемка фото и видео, рисование, шитье.</w:t>
      </w:r>
    </w:p>
    <w:p w14:paraId="0F64EBFA" w14:textId="3393197E" w:rsidR="002F26AF" w:rsidRPr="002F26AF" w:rsidRDefault="002F26AF" w:rsidP="002F26AF">
      <w:pPr>
        <w:spacing w:line="360" w:lineRule="auto"/>
        <w:jc w:val="both"/>
        <w:rPr>
          <w:rFonts w:ascii="Times New Roman" w:eastAsia="Times New Roman" w:hAnsi="Times New Roman" w:cs="Times New Roman"/>
          <w:sz w:val="28"/>
          <w:szCs w:val="28"/>
          <w:lang w:val="fr-FR"/>
        </w:rPr>
      </w:pPr>
      <w:r w:rsidRPr="002F26AF">
        <w:rPr>
          <w:rFonts w:ascii="Times New Roman" w:eastAsia="Times New Roman" w:hAnsi="Times New Roman" w:cs="Times New Roman"/>
          <w:b/>
          <w:sz w:val="28"/>
          <w:szCs w:val="28"/>
          <w:lang w:val="fr-FR"/>
        </w:rPr>
        <w:t>E-mail:</w:t>
      </w:r>
      <w:r w:rsidRPr="002F26AF">
        <w:rPr>
          <w:rFonts w:ascii="Times New Roman" w:eastAsia="Times New Roman" w:hAnsi="Times New Roman" w:cs="Times New Roman"/>
          <w:sz w:val="28"/>
          <w:szCs w:val="28"/>
          <w:lang w:val="fr-FR"/>
        </w:rPr>
        <w:t xml:space="preserve"> </w:t>
      </w:r>
      <w:hyperlink r:id="rId496" w:history="1">
        <w:r w:rsidR="00C97E9E" w:rsidRPr="009F1D1E">
          <w:rPr>
            <w:rStyle w:val="a8"/>
            <w:rFonts w:ascii="Times New Roman" w:eastAsia="Times New Roman" w:hAnsi="Times New Roman" w:cs="Times New Roman"/>
            <w:sz w:val="28"/>
            <w:szCs w:val="28"/>
            <w:lang w:val="fr-FR"/>
          </w:rPr>
          <w:t>yupbaeva@edu.hse.ru</w:t>
        </w:r>
      </w:hyperlink>
      <w:r w:rsidR="00C97E9E">
        <w:rPr>
          <w:rFonts w:ascii="Times New Roman" w:eastAsia="Times New Roman" w:hAnsi="Times New Roman" w:cs="Times New Roman"/>
          <w:sz w:val="28"/>
          <w:szCs w:val="28"/>
          <w:lang w:val="fr-FR"/>
        </w:rPr>
        <w:t xml:space="preserve"> </w:t>
      </w:r>
    </w:p>
    <w:p w14:paraId="3AA4DDD3" w14:textId="77777777" w:rsidR="00780384" w:rsidRPr="0073410E" w:rsidRDefault="00780384" w:rsidP="002F26AF">
      <w:pPr>
        <w:spacing w:line="360" w:lineRule="auto"/>
        <w:jc w:val="both"/>
        <w:rPr>
          <w:rFonts w:ascii="Times New Roman" w:eastAsia="Times New Roman" w:hAnsi="Times New Roman" w:cs="Times New Roman"/>
          <w:b/>
          <w:sz w:val="28"/>
          <w:szCs w:val="28"/>
          <w:lang w:val="fr-FR"/>
        </w:rPr>
      </w:pPr>
    </w:p>
    <w:p w14:paraId="2DBD88FF" w14:textId="6BAF2ED7" w:rsidR="002F26AF" w:rsidRPr="002F26AF" w:rsidRDefault="002F26AF" w:rsidP="002F26AF">
      <w:pPr>
        <w:spacing w:line="360" w:lineRule="auto"/>
        <w:jc w:val="both"/>
        <w:rPr>
          <w:rFonts w:ascii="Times New Roman" w:eastAsia="Times New Roman" w:hAnsi="Times New Roman" w:cs="Times New Roman"/>
          <w:b/>
          <w:sz w:val="28"/>
          <w:szCs w:val="28"/>
          <w:lang w:val="en-US"/>
        </w:rPr>
      </w:pPr>
      <w:r w:rsidRPr="002F26AF">
        <w:rPr>
          <w:rFonts w:ascii="Times New Roman" w:eastAsia="Times New Roman" w:hAnsi="Times New Roman" w:cs="Times New Roman"/>
          <w:b/>
          <w:sz w:val="28"/>
          <w:szCs w:val="28"/>
          <w:lang w:val="en-US"/>
        </w:rPr>
        <w:t>About Author</w:t>
      </w:r>
    </w:p>
    <w:p w14:paraId="5B3D7ACC" w14:textId="77777777" w:rsidR="002F26AF" w:rsidRPr="002F26AF" w:rsidRDefault="002F26AF" w:rsidP="002F26AF">
      <w:pPr>
        <w:spacing w:line="360" w:lineRule="auto"/>
        <w:jc w:val="both"/>
        <w:rPr>
          <w:rFonts w:ascii="Times New Roman" w:eastAsia="Times New Roman" w:hAnsi="Times New Roman" w:cs="Times New Roman"/>
          <w:sz w:val="28"/>
          <w:szCs w:val="28"/>
          <w:lang w:val="en-US"/>
        </w:rPr>
      </w:pPr>
      <w:proofErr w:type="spellStart"/>
      <w:r w:rsidRPr="002F26AF">
        <w:rPr>
          <w:rFonts w:ascii="Times New Roman" w:eastAsia="Times New Roman" w:hAnsi="Times New Roman" w:cs="Times New Roman"/>
          <w:sz w:val="28"/>
          <w:szCs w:val="28"/>
          <w:lang w:val="en-US"/>
        </w:rPr>
        <w:t>Baeva</w:t>
      </w:r>
      <w:proofErr w:type="spellEnd"/>
      <w:r w:rsidRPr="002F26AF">
        <w:rPr>
          <w:rFonts w:ascii="Times New Roman" w:eastAsia="Times New Roman" w:hAnsi="Times New Roman" w:cs="Times New Roman"/>
          <w:sz w:val="28"/>
          <w:szCs w:val="28"/>
          <w:lang w:val="en-US"/>
        </w:rPr>
        <w:t xml:space="preserve"> Yulia Pavlovna, second-year student of Master's program of the Faculty of World Economy and World Politics of the Higher School of Economics, the program "World Economy".</w:t>
      </w:r>
    </w:p>
    <w:p w14:paraId="609CCDFB" w14:textId="77777777" w:rsidR="002F26AF" w:rsidRPr="002F26AF" w:rsidRDefault="002F26AF" w:rsidP="002F26AF">
      <w:pPr>
        <w:spacing w:line="360" w:lineRule="auto"/>
        <w:jc w:val="both"/>
        <w:rPr>
          <w:rFonts w:ascii="Times New Roman" w:eastAsia="Times New Roman" w:hAnsi="Times New Roman" w:cs="Times New Roman"/>
          <w:sz w:val="28"/>
          <w:szCs w:val="28"/>
          <w:lang w:val="en-US"/>
        </w:rPr>
      </w:pPr>
      <w:r w:rsidRPr="002F26AF">
        <w:rPr>
          <w:rFonts w:ascii="Times New Roman" w:eastAsia="Times New Roman" w:hAnsi="Times New Roman" w:cs="Times New Roman"/>
          <w:b/>
          <w:sz w:val="28"/>
          <w:szCs w:val="28"/>
          <w:lang w:val="en-US"/>
        </w:rPr>
        <w:t>Competencies and skills:</w:t>
      </w:r>
      <w:r w:rsidRPr="002F26AF">
        <w:rPr>
          <w:rFonts w:ascii="Times New Roman" w:eastAsia="Times New Roman" w:hAnsi="Times New Roman" w:cs="Times New Roman"/>
          <w:sz w:val="28"/>
          <w:szCs w:val="28"/>
          <w:lang w:val="en-US"/>
        </w:rPr>
        <w:t xml:space="preserve"> problem solving, negotiation, strategic planning, punctuality, analysis, decision-making, organization.</w:t>
      </w:r>
    </w:p>
    <w:p w14:paraId="7A970945" w14:textId="77777777" w:rsidR="002F26AF" w:rsidRPr="002F26AF" w:rsidRDefault="002F26AF" w:rsidP="002F26AF">
      <w:pPr>
        <w:spacing w:line="360" w:lineRule="auto"/>
        <w:jc w:val="both"/>
        <w:rPr>
          <w:rFonts w:ascii="Times New Roman" w:eastAsia="Times New Roman" w:hAnsi="Times New Roman" w:cs="Times New Roman"/>
          <w:sz w:val="28"/>
          <w:szCs w:val="28"/>
          <w:lang w:val="en-US"/>
        </w:rPr>
      </w:pPr>
      <w:r w:rsidRPr="002F26AF">
        <w:rPr>
          <w:rFonts w:ascii="Times New Roman" w:eastAsia="Times New Roman" w:hAnsi="Times New Roman" w:cs="Times New Roman"/>
          <w:b/>
          <w:sz w:val="28"/>
          <w:szCs w:val="28"/>
          <w:lang w:val="en-US"/>
        </w:rPr>
        <w:t>Languages:</w:t>
      </w:r>
      <w:r w:rsidRPr="002F26AF">
        <w:rPr>
          <w:rFonts w:ascii="Times New Roman" w:eastAsia="Times New Roman" w:hAnsi="Times New Roman" w:cs="Times New Roman"/>
          <w:sz w:val="28"/>
          <w:szCs w:val="28"/>
          <w:lang w:val="en-US"/>
        </w:rPr>
        <w:t xml:space="preserve"> Russian, English.</w:t>
      </w:r>
    </w:p>
    <w:p w14:paraId="0F4B9C46" w14:textId="77777777" w:rsidR="002F26AF" w:rsidRPr="002F26AF" w:rsidRDefault="002F26AF" w:rsidP="002F26AF">
      <w:pPr>
        <w:spacing w:line="360" w:lineRule="auto"/>
        <w:jc w:val="both"/>
        <w:rPr>
          <w:rFonts w:ascii="Times New Roman" w:eastAsia="Times New Roman" w:hAnsi="Times New Roman" w:cs="Times New Roman"/>
          <w:sz w:val="28"/>
          <w:szCs w:val="28"/>
          <w:lang w:val="en-US"/>
        </w:rPr>
      </w:pPr>
      <w:r w:rsidRPr="002F26AF">
        <w:rPr>
          <w:rFonts w:ascii="Times New Roman" w:eastAsia="Times New Roman" w:hAnsi="Times New Roman" w:cs="Times New Roman"/>
          <w:b/>
          <w:sz w:val="28"/>
          <w:szCs w:val="28"/>
          <w:lang w:val="en-US"/>
        </w:rPr>
        <w:t>Career plans:</w:t>
      </w:r>
      <w:r w:rsidRPr="002F26AF">
        <w:rPr>
          <w:rFonts w:ascii="Times New Roman" w:eastAsia="Times New Roman" w:hAnsi="Times New Roman" w:cs="Times New Roman"/>
          <w:sz w:val="28"/>
          <w:szCs w:val="28"/>
          <w:lang w:val="en-US"/>
        </w:rPr>
        <w:t xml:space="preserve"> operational management.</w:t>
      </w:r>
    </w:p>
    <w:p w14:paraId="62B6D4D0" w14:textId="77777777" w:rsidR="002F26AF" w:rsidRPr="002F26AF" w:rsidRDefault="002F26AF" w:rsidP="002F26AF">
      <w:pPr>
        <w:spacing w:line="360" w:lineRule="auto"/>
        <w:jc w:val="both"/>
        <w:rPr>
          <w:rFonts w:ascii="Times New Roman" w:eastAsia="Times New Roman" w:hAnsi="Times New Roman" w:cs="Times New Roman"/>
          <w:sz w:val="28"/>
          <w:szCs w:val="28"/>
          <w:lang w:val="en-US"/>
        </w:rPr>
      </w:pPr>
      <w:r w:rsidRPr="002F26AF">
        <w:rPr>
          <w:rFonts w:ascii="Times New Roman" w:eastAsia="Times New Roman" w:hAnsi="Times New Roman" w:cs="Times New Roman"/>
          <w:b/>
          <w:sz w:val="28"/>
          <w:szCs w:val="28"/>
          <w:lang w:val="en-US"/>
        </w:rPr>
        <w:t>Hobbies:</w:t>
      </w:r>
      <w:r w:rsidRPr="002F26AF">
        <w:rPr>
          <w:rFonts w:ascii="Times New Roman" w:eastAsia="Times New Roman" w:hAnsi="Times New Roman" w:cs="Times New Roman"/>
          <w:sz w:val="28"/>
          <w:szCs w:val="28"/>
          <w:lang w:val="en-US"/>
        </w:rPr>
        <w:t xml:space="preserve"> reading artistic literature, photo and video shooting, drawing, sewing.</w:t>
      </w:r>
    </w:p>
    <w:p w14:paraId="4FA52440" w14:textId="3B505A54" w:rsidR="002F26AF" w:rsidRPr="0014554E" w:rsidRDefault="002F26AF" w:rsidP="00780384">
      <w:p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t>Email</w:t>
      </w:r>
      <w:proofErr w:type="spellEnd"/>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w:t>
      </w:r>
      <w:hyperlink r:id="rId497" w:history="1">
        <w:r w:rsidR="00C97E9E" w:rsidRPr="009F1D1E">
          <w:rPr>
            <w:rStyle w:val="a8"/>
            <w:rFonts w:ascii="Times New Roman" w:eastAsia="Times New Roman" w:hAnsi="Times New Roman" w:cs="Times New Roman"/>
            <w:sz w:val="28"/>
            <w:szCs w:val="28"/>
          </w:rPr>
          <w:t>yupbaeva@edu.hse.ru</w:t>
        </w:r>
      </w:hyperlink>
      <w:r w:rsidR="00C97E9E" w:rsidRPr="0014554E">
        <w:rPr>
          <w:rFonts w:ascii="Times New Roman" w:eastAsia="Times New Roman" w:hAnsi="Times New Roman" w:cs="Times New Roman"/>
          <w:sz w:val="28"/>
          <w:szCs w:val="28"/>
        </w:rPr>
        <w:t xml:space="preserve"> </w:t>
      </w:r>
    </w:p>
    <w:p w14:paraId="7926EDDC" w14:textId="77777777" w:rsidR="00FF3B74" w:rsidRDefault="00FF3B74" w:rsidP="00FF3B74">
      <w:pPr>
        <w:spacing w:line="360" w:lineRule="auto"/>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br w:type="page"/>
      </w:r>
    </w:p>
    <w:p w14:paraId="549BD69A" w14:textId="7D0FDE27" w:rsidR="00056C89" w:rsidRPr="00780384" w:rsidRDefault="00FF3B74" w:rsidP="00780384">
      <w:pPr>
        <w:pStyle w:val="10"/>
        <w:spacing w:line="360" w:lineRule="auto"/>
        <w:jc w:val="right"/>
        <w:rPr>
          <w:rFonts w:ascii="Times New Roman" w:eastAsia="Times New Roman" w:hAnsi="Times New Roman" w:cs="Times New Roman"/>
          <w:b/>
          <w:bCs/>
          <w:color w:val="auto"/>
          <w:sz w:val="28"/>
          <w:szCs w:val="28"/>
          <w:lang w:eastAsia="ru-RU"/>
        </w:rPr>
      </w:pPr>
      <w:bookmarkStart w:id="64" w:name="_Toc152161262"/>
      <w:proofErr w:type="spellStart"/>
      <w:r w:rsidRPr="00056C89">
        <w:rPr>
          <w:rFonts w:ascii="Times New Roman" w:eastAsia="Times New Roman" w:hAnsi="Times New Roman" w:cs="Times New Roman"/>
          <w:b/>
          <w:bCs/>
          <w:color w:val="auto"/>
          <w:sz w:val="28"/>
          <w:szCs w:val="28"/>
          <w:lang w:eastAsia="ru-RU"/>
        </w:rPr>
        <w:lastRenderedPageBreak/>
        <w:t>Смильянец</w:t>
      </w:r>
      <w:proofErr w:type="spellEnd"/>
      <w:r w:rsidRPr="00056C89">
        <w:rPr>
          <w:rFonts w:ascii="Times New Roman" w:eastAsia="Times New Roman" w:hAnsi="Times New Roman" w:cs="Times New Roman"/>
          <w:b/>
          <w:bCs/>
          <w:color w:val="auto"/>
          <w:sz w:val="28"/>
          <w:szCs w:val="28"/>
          <w:lang w:eastAsia="ru-RU"/>
        </w:rPr>
        <w:t xml:space="preserve"> Юлиана Игоревна</w:t>
      </w:r>
      <w:bookmarkEnd w:id="64"/>
    </w:p>
    <w:p w14:paraId="7C6656FE" w14:textId="7A6AB32A" w:rsidR="00056C89" w:rsidRPr="00056C89" w:rsidRDefault="00056C89" w:rsidP="00780384">
      <w:pPr>
        <w:pStyle w:val="afe"/>
        <w:rPr>
          <w:highlight w:val="white"/>
        </w:rPr>
      </w:pPr>
      <w:r w:rsidRPr="00056C89">
        <w:t>Современные вызовы, географические направления и перспективы переноса производственных мощностей автопрома ФРГ за рубеж (на примере компании VAG)</w:t>
      </w:r>
    </w:p>
    <w:p w14:paraId="73879FCA" w14:textId="693DA5D5" w:rsidR="00056C89" w:rsidRPr="00056C89" w:rsidRDefault="00056C89" w:rsidP="00056C89">
      <w:pPr>
        <w:spacing w:line="360" w:lineRule="auto"/>
        <w:rPr>
          <w:rFonts w:ascii="Times New Roman" w:hAnsi="Times New Roman" w:cs="Times New Roman"/>
          <w:b/>
          <w:color w:val="000000"/>
          <w:sz w:val="28"/>
          <w:szCs w:val="28"/>
          <w:highlight w:val="white"/>
        </w:rPr>
      </w:pPr>
      <w:r w:rsidRPr="00056C89">
        <w:rPr>
          <w:rFonts w:ascii="Times New Roman" w:hAnsi="Times New Roman" w:cs="Times New Roman"/>
          <w:b/>
          <w:noProof/>
          <w:color w:val="000000"/>
          <w:sz w:val="28"/>
          <w:szCs w:val="28"/>
          <w:highlight w:val="white"/>
        </w:rPr>
        <w:drawing>
          <wp:inline distT="0" distB="0" distL="0" distR="0" wp14:anchorId="49F3E758" wp14:editId="2CFEEB25">
            <wp:extent cx="1558935" cy="1558935"/>
            <wp:effectExtent l="0" t="0" r="0" b="0"/>
            <wp:docPr id="77035470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98"/>
                    <a:srcRect/>
                    <a:stretch>
                      <a:fillRect/>
                    </a:stretch>
                  </pic:blipFill>
                  <pic:spPr>
                    <a:xfrm>
                      <a:off x="0" y="0"/>
                      <a:ext cx="1558935" cy="1558935"/>
                    </a:xfrm>
                    <a:prstGeom prst="rect">
                      <a:avLst/>
                    </a:prstGeom>
                    <a:ln/>
                  </pic:spPr>
                </pic:pic>
              </a:graphicData>
            </a:graphic>
          </wp:inline>
        </w:drawing>
      </w:r>
      <w:r w:rsidRPr="00056C89">
        <w:rPr>
          <w:rFonts w:ascii="Times New Roman" w:hAnsi="Times New Roman" w:cs="Times New Roman"/>
          <w:b/>
          <w:noProof/>
          <w:sz w:val="28"/>
          <w:szCs w:val="28"/>
          <w:highlight w:val="white"/>
        </w:rPr>
        <w:drawing>
          <wp:anchor distT="0" distB="0" distL="114300" distR="114300" simplePos="0" relativeHeight="251752448" behindDoc="0" locked="0" layoutInCell="1" allowOverlap="1" wp14:anchorId="4A8FAB8E" wp14:editId="668B6403">
            <wp:simplePos x="0" y="0"/>
            <wp:positionH relativeFrom="column">
              <wp:align>right</wp:align>
            </wp:positionH>
            <wp:positionV relativeFrom="paragraph">
              <wp:posOffset>0</wp:posOffset>
            </wp:positionV>
            <wp:extent cx="2404800" cy="1602000"/>
            <wp:effectExtent l="0" t="0" r="0" b="0"/>
            <wp:wrapNone/>
            <wp:docPr id="770354704" name="image2.jpg" descr="Изображение выглядит как небо, на открытом воздухе, завод, строительство&#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jpg" descr="Изображение выглядит как небо, на открытом воздухе, завод, строительство&#10;&#10;Автоматически созданное описание"/>
                    <pic:cNvPicPr preferRelativeResize="0"/>
                  </pic:nvPicPr>
                  <pic:blipFill>
                    <a:blip r:embed="rId499">
                      <a:extLst>
                        <a:ext uri="{28A0092B-C50C-407E-A947-70E740481C1C}">
                          <a14:useLocalDpi xmlns:a14="http://schemas.microsoft.com/office/drawing/2010/main" val="0"/>
                        </a:ext>
                      </a:extLst>
                    </a:blip>
                    <a:srcRect/>
                    <a:stretch>
                      <a:fillRect/>
                    </a:stretch>
                  </pic:blipFill>
                  <pic:spPr>
                    <a:xfrm>
                      <a:off x="0" y="0"/>
                      <a:ext cx="2404800" cy="1602000"/>
                    </a:xfrm>
                    <a:prstGeom prst="rect">
                      <a:avLst/>
                    </a:prstGeom>
                    <a:ln/>
                  </pic:spPr>
                </pic:pic>
              </a:graphicData>
            </a:graphic>
            <wp14:sizeRelH relativeFrom="page">
              <wp14:pctWidth>0</wp14:pctWidth>
            </wp14:sizeRelH>
            <wp14:sizeRelV relativeFrom="page">
              <wp14:pctHeight>0</wp14:pctHeight>
            </wp14:sizeRelV>
          </wp:anchor>
        </w:drawing>
      </w:r>
    </w:p>
    <w:p w14:paraId="3509EFB6" w14:textId="77777777" w:rsidR="00056C89" w:rsidRPr="00056C89" w:rsidRDefault="00056C89" w:rsidP="00056C89">
      <w:pPr>
        <w:spacing w:line="360" w:lineRule="auto"/>
        <w:rPr>
          <w:rFonts w:ascii="Times New Roman" w:hAnsi="Times New Roman" w:cs="Times New Roman"/>
        </w:rPr>
      </w:pPr>
    </w:p>
    <w:p w14:paraId="593DDF2D" w14:textId="77777777" w:rsidR="00056C89" w:rsidRPr="00056C89" w:rsidRDefault="00056C89" w:rsidP="00056C89">
      <w:pPr>
        <w:spacing w:line="360" w:lineRule="auto"/>
        <w:jc w:val="both"/>
        <w:rPr>
          <w:rFonts w:ascii="Times New Roman" w:hAnsi="Times New Roman" w:cs="Times New Roman"/>
          <w:sz w:val="28"/>
          <w:szCs w:val="28"/>
        </w:rPr>
      </w:pPr>
      <w:r w:rsidRPr="00056C89">
        <w:rPr>
          <w:rFonts w:ascii="Times New Roman" w:hAnsi="Times New Roman" w:cs="Times New Roman"/>
          <w:b/>
          <w:i/>
          <w:sz w:val="28"/>
          <w:szCs w:val="28"/>
        </w:rPr>
        <w:t>Аннотация</w:t>
      </w:r>
      <w:r w:rsidRPr="00056C89">
        <w:rPr>
          <w:rFonts w:ascii="Times New Roman" w:hAnsi="Times New Roman" w:cs="Times New Roman"/>
          <w:sz w:val="28"/>
          <w:szCs w:val="28"/>
        </w:rPr>
        <w:t xml:space="preserve"> </w:t>
      </w:r>
    </w:p>
    <w:p w14:paraId="35A794D2" w14:textId="77777777" w:rsidR="00056C89" w:rsidRPr="00056C89" w:rsidRDefault="00056C89" w:rsidP="00056C89">
      <w:pPr>
        <w:spacing w:line="360" w:lineRule="auto"/>
        <w:ind w:firstLine="720"/>
        <w:jc w:val="both"/>
        <w:rPr>
          <w:rFonts w:ascii="Times New Roman" w:hAnsi="Times New Roman" w:cs="Times New Roman"/>
          <w:sz w:val="28"/>
          <w:szCs w:val="28"/>
        </w:rPr>
      </w:pPr>
      <w:r w:rsidRPr="00056C89">
        <w:rPr>
          <w:rFonts w:ascii="Times New Roman" w:hAnsi="Times New Roman" w:cs="Times New Roman"/>
          <w:sz w:val="28"/>
          <w:szCs w:val="28"/>
        </w:rPr>
        <w:t xml:space="preserve">В эссе исследуются основные причины, направления и перспективы переноса немецкой промышленности за территорию государства. В условиях современных энергетических проблем, сбоев в поставках, политики США, изменений, происходящих в партнерстве с КНР, а также закрытия производств в России немецкая экономика преодолевает непростую кризисную ситуацию. В эссе показано, с какими испытаниями сталкивается немецкая экономика и ее производители в текущий момент. </w:t>
      </w:r>
    </w:p>
    <w:p w14:paraId="7904FD19" w14:textId="77777777" w:rsidR="00056C89" w:rsidRPr="00056C89" w:rsidRDefault="00056C89" w:rsidP="00056C89">
      <w:pPr>
        <w:spacing w:line="360" w:lineRule="auto"/>
        <w:jc w:val="both"/>
        <w:rPr>
          <w:rFonts w:ascii="Times New Roman" w:hAnsi="Times New Roman" w:cs="Times New Roman"/>
          <w:sz w:val="28"/>
          <w:szCs w:val="28"/>
        </w:rPr>
      </w:pPr>
      <w:r w:rsidRPr="00056C89">
        <w:rPr>
          <w:rFonts w:ascii="Times New Roman" w:hAnsi="Times New Roman" w:cs="Times New Roman"/>
          <w:b/>
          <w:i/>
          <w:sz w:val="28"/>
          <w:szCs w:val="28"/>
        </w:rPr>
        <w:t>Ключевые слова:</w:t>
      </w:r>
      <w:r w:rsidRPr="00056C89">
        <w:rPr>
          <w:rFonts w:ascii="Times New Roman" w:hAnsi="Times New Roman" w:cs="Times New Roman"/>
          <w:sz w:val="28"/>
          <w:szCs w:val="28"/>
        </w:rPr>
        <w:t xml:space="preserve"> </w:t>
      </w:r>
      <w:proofErr w:type="spellStart"/>
      <w:r w:rsidRPr="00056C89">
        <w:rPr>
          <w:rFonts w:ascii="Times New Roman" w:hAnsi="Times New Roman" w:cs="Times New Roman"/>
          <w:sz w:val="28"/>
          <w:szCs w:val="28"/>
        </w:rPr>
        <w:t>офшоринг</w:t>
      </w:r>
      <w:proofErr w:type="spellEnd"/>
      <w:r w:rsidRPr="00056C89">
        <w:rPr>
          <w:rFonts w:ascii="Times New Roman" w:hAnsi="Times New Roman" w:cs="Times New Roman"/>
          <w:sz w:val="28"/>
          <w:szCs w:val="28"/>
        </w:rPr>
        <w:t>, Германия, Volkswagen, энергетические проблемы,</w:t>
      </w:r>
      <w:r w:rsidRPr="00056C89">
        <w:rPr>
          <w:rFonts w:ascii="Times New Roman" w:hAnsi="Times New Roman" w:cs="Times New Roman"/>
        </w:rPr>
        <w:t xml:space="preserve"> </w:t>
      </w:r>
      <w:r w:rsidRPr="00056C89">
        <w:rPr>
          <w:rFonts w:ascii="Times New Roman" w:hAnsi="Times New Roman" w:cs="Times New Roman"/>
          <w:sz w:val="28"/>
          <w:szCs w:val="28"/>
        </w:rPr>
        <w:t xml:space="preserve">автопром ФРГ </w:t>
      </w:r>
    </w:p>
    <w:p w14:paraId="4F6EACDB" w14:textId="77777777" w:rsidR="00056C89" w:rsidRPr="00056C89" w:rsidRDefault="00056C89" w:rsidP="00056C89">
      <w:pPr>
        <w:spacing w:line="360" w:lineRule="auto"/>
        <w:jc w:val="both"/>
        <w:rPr>
          <w:rFonts w:ascii="Times New Roman" w:hAnsi="Times New Roman" w:cs="Times New Roman"/>
          <w:sz w:val="28"/>
          <w:szCs w:val="28"/>
        </w:rPr>
      </w:pPr>
    </w:p>
    <w:p w14:paraId="63EA224D" w14:textId="77777777" w:rsidR="00056C89" w:rsidRPr="00056C89" w:rsidRDefault="00056C89" w:rsidP="00056C89">
      <w:pPr>
        <w:spacing w:line="360" w:lineRule="auto"/>
        <w:jc w:val="right"/>
        <w:rPr>
          <w:rFonts w:ascii="Times New Roman" w:hAnsi="Times New Roman" w:cs="Times New Roman"/>
          <w:b/>
          <w:sz w:val="28"/>
          <w:szCs w:val="28"/>
          <w:lang w:val="en-US"/>
        </w:rPr>
      </w:pPr>
      <w:proofErr w:type="spellStart"/>
      <w:r w:rsidRPr="00056C89">
        <w:rPr>
          <w:rFonts w:ascii="Times New Roman" w:hAnsi="Times New Roman" w:cs="Times New Roman"/>
          <w:b/>
          <w:sz w:val="28"/>
          <w:szCs w:val="28"/>
          <w:lang w:val="en-US"/>
        </w:rPr>
        <w:t>Smilyanets</w:t>
      </w:r>
      <w:proofErr w:type="spellEnd"/>
      <w:r w:rsidRPr="00056C89">
        <w:rPr>
          <w:rFonts w:ascii="Times New Roman" w:hAnsi="Times New Roman" w:cs="Times New Roman"/>
          <w:b/>
          <w:sz w:val="28"/>
          <w:szCs w:val="28"/>
          <w:lang w:val="en-US"/>
        </w:rPr>
        <w:t xml:space="preserve"> Juliana</w:t>
      </w:r>
    </w:p>
    <w:p w14:paraId="4029A965" w14:textId="62C6B0B5" w:rsidR="00056C89" w:rsidRPr="00780384" w:rsidRDefault="00056C89" w:rsidP="00780384">
      <w:pPr>
        <w:spacing w:line="360" w:lineRule="auto"/>
        <w:jc w:val="center"/>
        <w:rPr>
          <w:rFonts w:ascii="Times New Roman" w:hAnsi="Times New Roman" w:cs="Times New Roman"/>
          <w:b/>
          <w:sz w:val="28"/>
          <w:szCs w:val="28"/>
          <w:lang w:val="en-US"/>
        </w:rPr>
      </w:pPr>
      <w:r w:rsidRPr="00056C89">
        <w:rPr>
          <w:rFonts w:ascii="Times New Roman" w:hAnsi="Times New Roman" w:cs="Times New Roman"/>
          <w:b/>
          <w:sz w:val="28"/>
          <w:szCs w:val="28"/>
          <w:lang w:val="en-US"/>
        </w:rPr>
        <w:t>Modern challenges, geographic directions and prospects for the transfer of production capacities of the German auto industry abroad (on the example of VAG)</w:t>
      </w:r>
    </w:p>
    <w:p w14:paraId="195462CF" w14:textId="77777777" w:rsidR="00056C89" w:rsidRPr="00056C89" w:rsidRDefault="00056C89" w:rsidP="00056C89">
      <w:pPr>
        <w:spacing w:line="360" w:lineRule="auto"/>
        <w:jc w:val="both"/>
        <w:rPr>
          <w:rFonts w:ascii="Times New Roman" w:hAnsi="Times New Roman" w:cs="Times New Roman"/>
          <w:lang w:val="en-US"/>
        </w:rPr>
      </w:pPr>
      <w:r w:rsidRPr="00056C89">
        <w:rPr>
          <w:rFonts w:ascii="Times New Roman" w:hAnsi="Times New Roman" w:cs="Times New Roman"/>
          <w:b/>
          <w:i/>
          <w:sz w:val="28"/>
          <w:szCs w:val="28"/>
          <w:lang w:val="en-US"/>
        </w:rPr>
        <w:t>Abstract</w:t>
      </w:r>
    </w:p>
    <w:p w14:paraId="555F4DE1" w14:textId="539673BB" w:rsidR="00056C89" w:rsidRPr="00056C89" w:rsidRDefault="00056C89" w:rsidP="00056C89">
      <w:pPr>
        <w:spacing w:line="360" w:lineRule="auto"/>
        <w:ind w:firstLine="720"/>
        <w:jc w:val="both"/>
        <w:rPr>
          <w:rFonts w:ascii="Times New Roman" w:hAnsi="Times New Roman" w:cs="Times New Roman"/>
          <w:sz w:val="28"/>
          <w:szCs w:val="28"/>
          <w:lang w:val="en-US"/>
        </w:rPr>
      </w:pPr>
      <w:r w:rsidRPr="00056C89">
        <w:rPr>
          <w:rFonts w:ascii="Times New Roman" w:hAnsi="Times New Roman" w:cs="Times New Roman"/>
          <w:sz w:val="28"/>
          <w:szCs w:val="28"/>
          <w:lang w:val="en-US"/>
        </w:rPr>
        <w:t xml:space="preserve">The essay explores the main reasons, directions, and prospects for the transfer of German industry outside the state. In the context of the current energy crisis, supply disruptions, US policy, changes in partnership with China, and the closure of </w:t>
      </w:r>
      <w:r w:rsidRPr="00056C89">
        <w:rPr>
          <w:rFonts w:ascii="Times New Roman" w:hAnsi="Times New Roman" w:cs="Times New Roman"/>
          <w:sz w:val="28"/>
          <w:szCs w:val="28"/>
          <w:lang w:val="en-US"/>
        </w:rPr>
        <w:lastRenderedPageBreak/>
        <w:t>production in Russia, the German economy is overcoming difficulties. The essay shows the challenges that German economy and its producers are currently facing.</w:t>
      </w:r>
    </w:p>
    <w:p w14:paraId="443B90CC" w14:textId="6F7C2613" w:rsidR="00056C89" w:rsidRPr="00056C89" w:rsidRDefault="00056C89" w:rsidP="00056C89">
      <w:pPr>
        <w:spacing w:line="360" w:lineRule="auto"/>
        <w:jc w:val="both"/>
        <w:rPr>
          <w:rFonts w:ascii="Times New Roman" w:hAnsi="Times New Roman" w:cs="Times New Roman"/>
          <w:sz w:val="28"/>
          <w:szCs w:val="28"/>
          <w:lang w:val="en-US"/>
        </w:rPr>
      </w:pPr>
      <w:r w:rsidRPr="00056C89">
        <w:rPr>
          <w:rFonts w:ascii="Times New Roman" w:hAnsi="Times New Roman" w:cs="Times New Roman"/>
          <w:b/>
          <w:i/>
          <w:sz w:val="28"/>
          <w:szCs w:val="28"/>
          <w:lang w:val="en-US"/>
        </w:rPr>
        <w:t>Keywords:</w:t>
      </w:r>
      <w:r w:rsidRPr="00056C89">
        <w:rPr>
          <w:rFonts w:ascii="Times New Roman" w:hAnsi="Times New Roman" w:cs="Times New Roman"/>
          <w:sz w:val="28"/>
          <w:szCs w:val="28"/>
          <w:lang w:val="en-US"/>
        </w:rPr>
        <w:t xml:space="preserve"> offshoring, Germany, Volkswagen, energy problems, German auto industry</w:t>
      </w:r>
    </w:p>
    <w:p w14:paraId="3C2EB6B4" w14:textId="77777777" w:rsidR="00056C89" w:rsidRPr="00056C89" w:rsidRDefault="00056C89" w:rsidP="00056C89">
      <w:pPr>
        <w:spacing w:line="360" w:lineRule="auto"/>
        <w:jc w:val="both"/>
        <w:rPr>
          <w:rFonts w:ascii="Times New Roman" w:hAnsi="Times New Roman" w:cs="Times New Roman"/>
          <w:sz w:val="28"/>
          <w:szCs w:val="28"/>
          <w:lang w:val="en-US"/>
        </w:rPr>
      </w:pPr>
    </w:p>
    <w:p w14:paraId="6723F400" w14:textId="77777777" w:rsidR="00056C89" w:rsidRPr="00056C89" w:rsidRDefault="00056C89" w:rsidP="00780384">
      <w:pPr>
        <w:pStyle w:val="aff1"/>
      </w:pPr>
      <w:r w:rsidRPr="00056C89">
        <w:t xml:space="preserve">Перенос производственных мощностей является современной тенденцией по передвижению бизнес-процессов материнской компанией за рубеж из-за определенных причин с целью снизить издержки бизнеса, повысить прибыль, получить доступ к недоступной информации или ресурсам. Данный процесс называется </w:t>
      </w:r>
      <w:proofErr w:type="spellStart"/>
      <w:r w:rsidRPr="00056C89">
        <w:t>офшоринг</w:t>
      </w:r>
      <w:proofErr w:type="spellEnd"/>
      <w:r w:rsidRPr="00056C89">
        <w:t xml:space="preserve">. Он включает в себя процесс территориального переноса производства, который осуществляется внутри одной компании без передачи функций по управлению или производству другой фирме. </w:t>
      </w:r>
    </w:p>
    <w:p w14:paraId="69549151" w14:textId="77777777" w:rsidR="00056C89" w:rsidRPr="00056C89" w:rsidRDefault="00056C89" w:rsidP="00780384">
      <w:pPr>
        <w:pStyle w:val="aff1"/>
      </w:pPr>
      <w:r w:rsidRPr="00056C89">
        <w:t xml:space="preserve">Компания может прибегнуть к данной стратегии в связи с некоторыми причинами. Во-первых, стимулом может стать желание снизить затраты и повысить прибыль благодаря меньшим налогам в другой стране, сниженной стоимости ресурсов, рабочей силы. Во-вторых, компания может осуществлять </w:t>
      </w:r>
      <w:proofErr w:type="spellStart"/>
      <w:r w:rsidRPr="00056C89">
        <w:t>офшоринг</w:t>
      </w:r>
      <w:proofErr w:type="spellEnd"/>
      <w:r w:rsidRPr="00056C89">
        <w:t xml:space="preserve"> с целью получения доступа к более квалифицированной рабочей силе. Третьим мотивом может стать желание ускорить </w:t>
      </w:r>
      <w:proofErr w:type="spellStart"/>
      <w:r w:rsidRPr="00056C89">
        <w:t>интернализацию</w:t>
      </w:r>
      <w:proofErr w:type="spellEnd"/>
      <w:r w:rsidRPr="00056C89">
        <w:t xml:space="preserve"> компании благодаря более близкому расположению к целевому рынку. Также целью может стать получение доступа к ресурсам недоступным в родной стране</w:t>
      </w:r>
      <w:r w:rsidRPr="00056C89">
        <w:rPr>
          <w:vertAlign w:val="superscript"/>
        </w:rPr>
        <w:footnoteReference w:id="376"/>
      </w:r>
      <w:r w:rsidRPr="00056C89">
        <w:t xml:space="preserve">. </w:t>
      </w:r>
    </w:p>
    <w:p w14:paraId="6C57D126" w14:textId="77777777" w:rsidR="00056C89" w:rsidRPr="00056C89" w:rsidRDefault="00056C89" w:rsidP="00780384">
      <w:pPr>
        <w:pStyle w:val="aff1"/>
      </w:pPr>
      <w:r w:rsidRPr="00056C89">
        <w:t xml:space="preserve">На выбор компанией места открытия завода влияют различные факторы. При выборе рынка для размещения производства компанией важным фактором может стать не только спрос на этом рынке, а также его доступ к ресурсам и их стоимость. Объем ресурсов, находящихся стране, может ограничивать производственные возможности компании и делать невыгодным </w:t>
      </w:r>
      <w:r w:rsidRPr="00056C89">
        <w:lastRenderedPageBreak/>
        <w:t>ее нахождение на том или ином рынке. В частности, особенностями автомобильной индустрии является необходимость в немалом количестве трудовых, инфраструктурных и природных ресурсов</w:t>
      </w:r>
      <w:r w:rsidRPr="00056C89">
        <w:rPr>
          <w:vertAlign w:val="superscript"/>
        </w:rPr>
        <w:footnoteReference w:id="377"/>
      </w:r>
      <w:r w:rsidRPr="00056C89">
        <w:t>.</w:t>
      </w:r>
    </w:p>
    <w:p w14:paraId="7FFFA140" w14:textId="77777777" w:rsidR="00056C89" w:rsidRPr="00056C89" w:rsidRDefault="00056C89" w:rsidP="00780384">
      <w:pPr>
        <w:pStyle w:val="aff1"/>
      </w:pPr>
      <w:r w:rsidRPr="00056C89">
        <w:t xml:space="preserve">В условиях современной глобализации данный процесс является весьма актуальным и происходит по разным причинам. Наиболее явной тенденцией за предыдущие годы стало использование </w:t>
      </w:r>
      <w:proofErr w:type="spellStart"/>
      <w:r w:rsidRPr="00056C89">
        <w:t>офшоринга</w:t>
      </w:r>
      <w:proofErr w:type="spellEnd"/>
      <w:r w:rsidRPr="00056C89">
        <w:t xml:space="preserve"> для извлечения выгоды от относительно недорогой рабочей силы, в частности, западными компаниями. Данная стратегия помогает фирмам оптимизировать их деятельность, укрепляя свои конкурентные позиции. На данный момент начала появляться новая тенденция использования данной стратегии в ФРГ в связи с различными факторами, о которых будет сказано далее.  </w:t>
      </w:r>
    </w:p>
    <w:p w14:paraId="0CDA1D99" w14:textId="77777777" w:rsidR="00056C89" w:rsidRPr="00056C89" w:rsidRDefault="00056C89" w:rsidP="00780384">
      <w:pPr>
        <w:pStyle w:val="aff1"/>
        <w:rPr>
          <w:highlight w:val="white"/>
        </w:rPr>
      </w:pPr>
      <w:proofErr w:type="spellStart"/>
      <w:r w:rsidRPr="00056C89">
        <w:rPr>
          <w:highlight w:val="white"/>
        </w:rPr>
        <w:t>Офшоринг</w:t>
      </w:r>
      <w:proofErr w:type="spellEnd"/>
      <w:r w:rsidRPr="00056C89">
        <w:rPr>
          <w:highlight w:val="white"/>
        </w:rPr>
        <w:t xml:space="preserve"> позволяет компании не только оптимизировать затраты и выходить из убыточного положения, увеличив доходность компании, а также в последствии развиваться более успешно, в том числе благодаря более близкому расположению к иностранному рынку.  Данная стратегия может оказаться очень эффективным экономическим механизмом для роста производства не только одной компании, а целой отрасли</w:t>
      </w:r>
      <w:r w:rsidRPr="00056C89">
        <w:rPr>
          <w:highlight w:val="white"/>
          <w:vertAlign w:val="superscript"/>
        </w:rPr>
        <w:footnoteReference w:id="378"/>
      </w:r>
      <w:r w:rsidRPr="00056C89">
        <w:rPr>
          <w:highlight w:val="white"/>
        </w:rPr>
        <w:t xml:space="preserve">. </w:t>
      </w:r>
    </w:p>
    <w:p w14:paraId="26AE281D" w14:textId="77777777" w:rsidR="00056C89" w:rsidRPr="00056C89" w:rsidRDefault="00056C89" w:rsidP="00780384">
      <w:pPr>
        <w:pStyle w:val="aff1"/>
      </w:pPr>
      <w:proofErr w:type="spellStart"/>
      <w:r w:rsidRPr="00056C89">
        <w:t>Офшоринг</w:t>
      </w:r>
      <w:proofErr w:type="spellEnd"/>
      <w:r w:rsidRPr="00056C89">
        <w:t xml:space="preserve"> может быть выгодным при производстве дорогостоящих товаров для сокращения рисков неплатежей, а также при продаже товаров сложных в перевозке. Данная стратегия может помочь в снижении затрат на сбыт и транспортировку товаров, а также оптимизировать расходы на маркетинг, бухгалтерию, закупки и т. д.</w:t>
      </w:r>
      <w:r w:rsidRPr="00056C89">
        <w:rPr>
          <w:vertAlign w:val="superscript"/>
        </w:rPr>
        <w:footnoteReference w:id="379"/>
      </w:r>
      <w:r w:rsidRPr="00056C89">
        <w:t xml:space="preserve">. </w:t>
      </w:r>
    </w:p>
    <w:p w14:paraId="0245967D" w14:textId="77777777" w:rsidR="00056C89" w:rsidRPr="00056C89" w:rsidRDefault="00056C89" w:rsidP="00780384">
      <w:pPr>
        <w:pStyle w:val="aff1"/>
        <w:rPr>
          <w:highlight w:val="white"/>
        </w:rPr>
      </w:pPr>
      <w:r w:rsidRPr="00056C89">
        <w:rPr>
          <w:highlight w:val="white"/>
        </w:rPr>
        <w:lastRenderedPageBreak/>
        <w:t xml:space="preserve">Данный процесс для компаний, однако может стать не просто тактикой для улучшения выгоды, а необходимым средством для продолжения своей работы. </w:t>
      </w:r>
      <w:proofErr w:type="spellStart"/>
      <w:r w:rsidRPr="00056C89">
        <w:rPr>
          <w:highlight w:val="white"/>
        </w:rPr>
        <w:t>Офшоринг</w:t>
      </w:r>
      <w:proofErr w:type="spellEnd"/>
      <w:r w:rsidRPr="00056C89">
        <w:rPr>
          <w:highlight w:val="white"/>
        </w:rPr>
        <w:t xml:space="preserve"> может стать требующимся не только для выхода на мировой рынок и дальнейшего развития на нем, а также для продолжения существования и на внутреннем. Компания может находиться в безвыходном положении, при котор</w:t>
      </w:r>
      <w:sdt>
        <w:sdtPr>
          <w:tag w:val="goog_rdk_9"/>
          <w:id w:val="-774239083"/>
        </w:sdtPr>
        <w:sdtEndPr/>
        <w:sdtContent>
          <w:r w:rsidRPr="00056C89">
            <w:rPr>
              <w:highlight w:val="white"/>
            </w:rPr>
            <w:t>о</w:t>
          </w:r>
        </w:sdtContent>
      </w:sdt>
      <w:r w:rsidRPr="00056C89">
        <w:rPr>
          <w:highlight w:val="white"/>
        </w:rPr>
        <w:t>м для продолжения ее существования необходимо применени</w:t>
      </w:r>
      <w:sdt>
        <w:sdtPr>
          <w:tag w:val="goog_rdk_11"/>
          <w:id w:val="-837146984"/>
        </w:sdtPr>
        <w:sdtEndPr/>
        <w:sdtContent>
          <w:r w:rsidRPr="00056C89">
            <w:rPr>
              <w:highlight w:val="white"/>
            </w:rPr>
            <w:t>е</w:t>
          </w:r>
        </w:sdtContent>
      </w:sdt>
      <w:r w:rsidRPr="00056C89">
        <w:rPr>
          <w:highlight w:val="white"/>
        </w:rPr>
        <w:t xml:space="preserve"> стратегии </w:t>
      </w:r>
      <w:proofErr w:type="spellStart"/>
      <w:r w:rsidRPr="00056C89">
        <w:rPr>
          <w:highlight w:val="white"/>
        </w:rPr>
        <w:t>офшоринга</w:t>
      </w:r>
      <w:proofErr w:type="spellEnd"/>
      <w:r w:rsidRPr="00056C89">
        <w:rPr>
          <w:highlight w:val="white"/>
        </w:rPr>
        <w:t xml:space="preserve">. </w:t>
      </w:r>
    </w:p>
    <w:p w14:paraId="42AAE47E" w14:textId="77777777" w:rsidR="00056C89" w:rsidRPr="00056C89" w:rsidRDefault="00056C89" w:rsidP="00780384">
      <w:pPr>
        <w:pStyle w:val="aff1"/>
      </w:pPr>
      <w:r w:rsidRPr="00056C89">
        <w:t>Однако данный процесс может также привести и к крайне негативным</w:t>
      </w:r>
      <w:sdt>
        <w:sdtPr>
          <w:tag w:val="goog_rdk_19"/>
          <w:id w:val="110177220"/>
          <w:showingPlcHdr/>
        </w:sdtPr>
        <w:sdtEndPr/>
        <w:sdtContent>
          <w:r w:rsidRPr="00056C89">
            <w:t xml:space="preserve">     </w:t>
          </w:r>
        </w:sdtContent>
      </w:sdt>
      <w:r w:rsidRPr="00056C89">
        <w:t xml:space="preserve"> последствиям. Для компании может стать минусом дальнейшее нежелание развивать свои конкурентные возможности посредством развития инноваций и совершенствования производства. Для государства </w:t>
      </w:r>
      <w:proofErr w:type="spellStart"/>
      <w:r w:rsidRPr="00056C89">
        <w:t>офшоринг</w:t>
      </w:r>
      <w:proofErr w:type="spellEnd"/>
      <w:r w:rsidRPr="00056C89">
        <w:t xml:space="preserve"> может нести такие негативные последствия как снижение налоговых поступлений, </w:t>
      </w:r>
      <w:r w:rsidRPr="00056C89">
        <w:rPr>
          <w:highlight w:val="white"/>
        </w:rPr>
        <w:t>уменьшение рабочих мест в стране, увеличение безработицы, последующая миграция квалифицированной рабочей силы из страны, социальные недовольства населения, уменьшение экономических перспектив и производственных возможностей страны. Данная тенденция может крайне негативно повлиять на экономику Германии</w:t>
      </w:r>
      <w:r w:rsidRPr="00056C89">
        <w:rPr>
          <w:highlight w:val="white"/>
          <w:vertAlign w:val="superscript"/>
        </w:rPr>
        <w:footnoteReference w:id="380"/>
      </w:r>
      <w:r w:rsidRPr="00056C89">
        <w:rPr>
          <w:highlight w:val="white"/>
        </w:rPr>
        <w:t>.</w:t>
      </w:r>
      <w:r w:rsidRPr="00056C89">
        <w:rPr>
          <w:vertAlign w:val="superscript"/>
        </w:rPr>
        <w:t xml:space="preserve"> </w:t>
      </w:r>
    </w:p>
    <w:p w14:paraId="310CA0A0" w14:textId="67CBFAF4" w:rsidR="00056C89" w:rsidRPr="00056C89" w:rsidRDefault="00056C89" w:rsidP="00780384">
      <w:pPr>
        <w:pStyle w:val="aff1"/>
      </w:pPr>
      <w:r w:rsidRPr="00056C89">
        <w:t xml:space="preserve">VAG (Volkswagen Audi </w:t>
      </w:r>
      <w:proofErr w:type="spellStart"/>
      <w:r w:rsidRPr="00056C89">
        <w:t>Gruppe</w:t>
      </w:r>
      <w:proofErr w:type="spellEnd"/>
      <w:r w:rsidRPr="00056C89">
        <w:t xml:space="preserve">) </w:t>
      </w:r>
      <w:r w:rsidR="00780384" w:rsidRPr="00780384">
        <w:t>–</w:t>
      </w:r>
      <w:r w:rsidRPr="00056C89">
        <w:t xml:space="preserve"> это немецкая автомобильная компания, успешно вышедшая после своего основания в 1937 году на многие мировые рынки и на данный момент имеющая одну из лидирующих позиций в индустрии</w:t>
      </w:r>
      <w:r w:rsidRPr="00056C89">
        <w:rPr>
          <w:vertAlign w:val="superscript"/>
        </w:rPr>
        <w:footnoteReference w:id="381"/>
      </w:r>
      <w:r w:rsidRPr="00056C89">
        <w:t>. На данный момент у компании 120 заводов по всему миру, 63 из которых находятся в Европе, 9 в Северной Америке и 10 в Южной Америке, 4 в Африке, 34 в Азиатских странах</w:t>
      </w:r>
      <w:r w:rsidRPr="00056C89">
        <w:rPr>
          <w:vertAlign w:val="superscript"/>
        </w:rPr>
        <w:footnoteReference w:id="382"/>
      </w:r>
      <w:r w:rsidRPr="00056C89">
        <w:t xml:space="preserve">.  </w:t>
      </w:r>
    </w:p>
    <w:p w14:paraId="4C7AE55A" w14:textId="77777777" w:rsidR="00056C89" w:rsidRPr="00056C89" w:rsidRDefault="00056C89" w:rsidP="00780384">
      <w:pPr>
        <w:pStyle w:val="aff1"/>
      </w:pPr>
      <w:bookmarkStart w:id="65" w:name="_heading=h.1fob9te" w:colFirst="0" w:colLast="0"/>
      <w:bookmarkEnd w:id="65"/>
      <w:r w:rsidRPr="00056C89">
        <w:lastRenderedPageBreak/>
        <w:t xml:space="preserve">На данный момент компания вышла на рынки во все основные регионы мира и успешно на них функционирует, закрепляя свои конкурентные позиции, подстраиваясь под каждый рынок, выбирая различные стратегии </w:t>
      </w:r>
      <w:proofErr w:type="spellStart"/>
      <w:r w:rsidRPr="00056C89">
        <w:t>интернализации</w:t>
      </w:r>
      <w:proofErr w:type="spellEnd"/>
      <w:r w:rsidRPr="00056C89">
        <w:t>. Самыми масштабными с учетом особенностей рынков стали для компании европейский и китайский рынки, на которые поставляется больше половины всех произведенных товаров. После 2021 года бренд также вернул конкурентные позиции на американских рынках</w:t>
      </w:r>
      <w:r w:rsidRPr="00056C89">
        <w:rPr>
          <w:vertAlign w:val="superscript"/>
        </w:rPr>
        <w:footnoteReference w:id="383"/>
      </w:r>
      <w:r w:rsidRPr="00056C89">
        <w:t xml:space="preserve">. </w:t>
      </w:r>
    </w:p>
    <w:p w14:paraId="21BD959F" w14:textId="77777777" w:rsidR="00056C89" w:rsidRPr="00056C89" w:rsidRDefault="00056C89" w:rsidP="00780384">
      <w:pPr>
        <w:pStyle w:val="aff1"/>
      </w:pPr>
      <w:r w:rsidRPr="00056C89">
        <w:t xml:space="preserve">В настоящее время в различных отраслях немецкой промышленности происходят изменения из-за экономических и политических факторов, которые делают актуальным для компаний использование стратегии </w:t>
      </w:r>
      <w:proofErr w:type="spellStart"/>
      <w:r w:rsidRPr="00056C89">
        <w:t>офшоринга</w:t>
      </w:r>
      <w:proofErr w:type="spellEnd"/>
      <w:r w:rsidRPr="00056C89">
        <w:t xml:space="preserve">. </w:t>
      </w:r>
    </w:p>
    <w:p w14:paraId="0121CC22" w14:textId="77777777" w:rsidR="00056C89" w:rsidRPr="00056C89" w:rsidRDefault="00056C89" w:rsidP="00780384">
      <w:pPr>
        <w:pStyle w:val="aff1"/>
      </w:pPr>
      <w:r w:rsidRPr="00056C89">
        <w:t>Первой причиной стал дефицит газа в связи с нынешней мировой ситуацией, которая вызвала энергетические проблемы. Цены на газ сильно повысились в связи с отказом ЕС от импорта газа из России. Соответственно, экономика Германии потеряла €</w:t>
      </w:r>
      <w:r w:rsidRPr="00056C89">
        <w:rPr>
          <w:color w:val="1A1A1A"/>
          <w:highlight w:val="white"/>
        </w:rPr>
        <w:t>100 млрд.  из-за роста цен на энергоресурсы после введения санкций против России. Потери произошли из-за необходимости компенсировать из бюджета возросшие издержки домохозяйств и промышленности. Предпосылкой стала высокая зависимость ФРГ от импорта иностранных, в том числе российских энергоносителей, а также наличие большого количества энергоемкой промышленности и зависимости от экспорта и глобальных цепочек поставок. Данную зависимость страна могла бы компенсировать развитием инноваций и повышением производительности. Однако на данный момент среди компаний прослеживается другая тенденция</w:t>
      </w:r>
      <w:r w:rsidRPr="00056C89">
        <w:rPr>
          <w:color w:val="1A1A1A"/>
          <w:highlight w:val="white"/>
          <w:vertAlign w:val="superscript"/>
        </w:rPr>
        <w:footnoteReference w:id="384"/>
      </w:r>
      <w:r w:rsidRPr="00056C89">
        <w:rPr>
          <w:color w:val="1A1A1A"/>
          <w:highlight w:val="white"/>
        </w:rPr>
        <w:t xml:space="preserve">.  </w:t>
      </w:r>
    </w:p>
    <w:p w14:paraId="08A0DFE3" w14:textId="77777777" w:rsidR="00056C89" w:rsidRPr="00056C89" w:rsidRDefault="00056C89" w:rsidP="00780384">
      <w:pPr>
        <w:pStyle w:val="aff1"/>
      </w:pPr>
      <w:r w:rsidRPr="00056C89">
        <w:t xml:space="preserve">До данных энергетических изменений компания Volkswagen планировала перейти с угля к газу на некоторых производствах в Германии.  Но </w:t>
      </w:r>
      <w:sdt>
        <w:sdtPr>
          <w:tag w:val="goog_rdk_27"/>
          <w:id w:val="638925832"/>
        </w:sdtPr>
        <w:sdtEndPr/>
        <w:sdtContent/>
      </w:sdt>
      <w:r w:rsidRPr="00056C89">
        <w:t xml:space="preserve">нынешняя экономическая и политическая ситуация отрицательно повлияла </w:t>
      </w:r>
      <w:r w:rsidRPr="00056C89">
        <w:lastRenderedPageBreak/>
        <w:t>на планы и заставила компанию вернуться к углю. После перемен и воздействия энергетических трудностей на компании произошел резкий рост издержек. Правительство страны также поставило перед компаниями цели экономии газа для сохранения достаточных запасов</w:t>
      </w:r>
      <w:r w:rsidRPr="00056C89">
        <w:rPr>
          <w:vertAlign w:val="superscript"/>
        </w:rPr>
        <w:footnoteReference w:id="385"/>
      </w:r>
      <w:r w:rsidRPr="00056C89">
        <w:t xml:space="preserve">. </w:t>
      </w:r>
    </w:p>
    <w:p w14:paraId="1EB9CF66" w14:textId="77777777" w:rsidR="00056C89" w:rsidRPr="00056C89" w:rsidRDefault="00056C89" w:rsidP="00780384">
      <w:pPr>
        <w:pStyle w:val="aff1"/>
      </w:pPr>
      <w:r w:rsidRPr="00056C89">
        <w:t>Volkswagen заявляет о своей новой стратегии выхода на международные рынки, заключающейся в переносе производства из Германии в связи с энергетическими трудностями. Компания рассматривает такие меры как производство большего количества деталей на местах производства и сбыта, а также перенос производств в другие страны для решения экономических проблем в Европе. Компания имеет много заводов в регионах, где производство зависело от российского газа, что в последствии привело к энергетическим проблемам в данных местах</w:t>
      </w:r>
      <w:r w:rsidRPr="00056C89">
        <w:rPr>
          <w:vertAlign w:val="superscript"/>
        </w:rPr>
        <w:footnoteReference w:id="386"/>
      </w:r>
      <w:r w:rsidRPr="00056C89">
        <w:t xml:space="preserve">. </w:t>
      </w:r>
    </w:p>
    <w:p w14:paraId="5956496B" w14:textId="77777777" w:rsidR="00056C89" w:rsidRPr="00056C89" w:rsidRDefault="00056C89" w:rsidP="00780384">
      <w:pPr>
        <w:pStyle w:val="aff1"/>
      </w:pPr>
      <w:r w:rsidRPr="00056C89">
        <w:t>На изменение стратегий немецких компаний также повлиял и другой фактор. Оказал</w:t>
      </w:r>
      <w:sdt>
        <w:sdtPr>
          <w:tag w:val="goog_rdk_30"/>
          <w:id w:val="1720625177"/>
        </w:sdtPr>
        <w:sdtEndPr/>
        <w:sdtContent>
          <w:r w:rsidRPr="00056C89">
            <w:t>а</w:t>
          </w:r>
        </w:sdtContent>
      </w:sdt>
      <w:r w:rsidRPr="00056C89">
        <w:t xml:space="preserve"> влияние политика США, стимулирующая перенос немецких компаний к себе</w:t>
      </w:r>
      <w:sdt>
        <w:sdtPr>
          <w:tag w:val="goog_rdk_32"/>
          <w:id w:val="584419706"/>
        </w:sdtPr>
        <w:sdtEndPr/>
        <w:sdtContent>
          <w:r w:rsidRPr="00056C89">
            <w:t xml:space="preserve"> в страну</w:t>
          </w:r>
        </w:sdtContent>
      </w:sdt>
      <w:r w:rsidRPr="00056C89">
        <w:t>. Растущий интерес компаний к переносу бизнеса в США связан не только с более дешевой энергией в штатах, а также с другими льготами, предоставляемыми для компаний. Такими льготами стал Закон о снижении инфляции</w:t>
      </w:r>
      <w:r w:rsidRPr="00056C89">
        <w:rPr>
          <w:highlight w:val="white"/>
        </w:rPr>
        <w:t xml:space="preserve">, который оказывает финансирование производителям электромобилей, а также снижает налоги и предоставляет различные льготы в данной сфере. Большое количество компаний из различных секторов на данный момент заявляет о своих намерениях перенести производство, считая наиболее привлекательным для этого США. Более 1/5 компаний по производству транспортных средств на данный момент рассматривают рынок США для переноса производства. Компании, </w:t>
      </w:r>
      <w:r w:rsidRPr="00056C89">
        <w:t xml:space="preserve">работающие в химической и пластмассовой отраслях, также рассматривают США для </w:t>
      </w:r>
      <w:proofErr w:type="spellStart"/>
      <w:r w:rsidRPr="00056C89">
        <w:t>офшоринга</w:t>
      </w:r>
      <w:proofErr w:type="spellEnd"/>
      <w:r w:rsidRPr="00056C89">
        <w:rPr>
          <w:vertAlign w:val="superscript"/>
        </w:rPr>
        <w:footnoteReference w:id="387"/>
      </w:r>
      <w:r w:rsidRPr="00056C89">
        <w:t xml:space="preserve">. </w:t>
      </w:r>
    </w:p>
    <w:p w14:paraId="5E4B6965" w14:textId="77777777" w:rsidR="00056C89" w:rsidRPr="00056C89" w:rsidRDefault="00866806" w:rsidP="00780384">
      <w:pPr>
        <w:pStyle w:val="aff1"/>
      </w:pPr>
      <w:sdt>
        <w:sdtPr>
          <w:tag w:val="goog_rdk_36"/>
          <w:id w:val="145398414"/>
        </w:sdtPr>
        <w:sdtEndPr/>
        <w:sdtContent>
          <w:r w:rsidR="00056C89" w:rsidRPr="00056C89">
            <w:t xml:space="preserve">Соединённые </w:t>
          </w:r>
        </w:sdtContent>
      </w:sdt>
      <w:r w:rsidR="00056C89" w:rsidRPr="00056C89">
        <w:t>Штаты также заманивают компании своими возможностями перехода на альтернативные источники энергии для фирм, которые имели уже это в планах до текущих энергетических трудностей. Немецкие компании ищут на американском рынке возможность уйти от цепочек поставок, которые в связи с текущей политической ситуацией дают много сбоев, нарушая работу предприятий</w:t>
      </w:r>
      <w:r w:rsidR="00056C89" w:rsidRPr="00056C89">
        <w:rPr>
          <w:vertAlign w:val="superscript"/>
        </w:rPr>
        <w:footnoteReference w:id="388"/>
      </w:r>
      <w:r w:rsidR="00056C89" w:rsidRPr="00056C89">
        <w:t xml:space="preserve">. </w:t>
      </w:r>
    </w:p>
    <w:p w14:paraId="0E172FD8" w14:textId="77777777" w:rsidR="00056C89" w:rsidRPr="00056C89" w:rsidRDefault="00056C89" w:rsidP="00780384">
      <w:pPr>
        <w:pStyle w:val="aff1"/>
        <w:rPr>
          <w:highlight w:val="white"/>
        </w:rPr>
      </w:pPr>
      <w:r w:rsidRPr="00056C89">
        <w:t xml:space="preserve">Еще одним фактором в немецкой экономике, влияющей на перенос производств, стали сложности с традиционным партнером Германии - КНР. Китай является самым значимым партнером для немецкой экономики, составляющий важную часть спроса для компаний. </w:t>
      </w:r>
      <w:r w:rsidRPr="00056C89">
        <w:rPr>
          <w:highlight w:val="white"/>
        </w:rPr>
        <w:t>Ранее Китай демонстрировал огромный спрос в автомобильной, медицинской и химической отраслях. Причиной снижения спроса со стороны Китая изначально стали их экономические проблемы в связи с поднятием цен на энергетику</w:t>
      </w:r>
      <w:r w:rsidRPr="00056C89">
        <w:rPr>
          <w:highlight w:val="white"/>
          <w:vertAlign w:val="superscript"/>
        </w:rPr>
        <w:footnoteReference w:id="389"/>
      </w:r>
      <w:r w:rsidRPr="00056C89">
        <w:rPr>
          <w:highlight w:val="white"/>
        </w:rPr>
        <w:t>.</w:t>
      </w:r>
      <w:r w:rsidRPr="00056C89">
        <w:t xml:space="preserve"> Экономический спад в Китае наблюдается также из-за очень длительных ковидных ограничений, которые снизили возможности Китая предоставлять спрос на мировых рынках, в частности, на немецком. Продажи VAG на данном рынке значительно упали ввиду существующих экономических трудностей. Для сглаживания этих процессов немецкие компании стараются улучшить свое положение и наладить связи с американскими и европейскими партнерами</w:t>
      </w:r>
      <w:r w:rsidRPr="00056C89">
        <w:rPr>
          <w:vertAlign w:val="superscript"/>
        </w:rPr>
        <w:footnoteReference w:id="390"/>
      </w:r>
      <w:r w:rsidRPr="00056C89">
        <w:t xml:space="preserve">. </w:t>
      </w:r>
    </w:p>
    <w:p w14:paraId="2A933761" w14:textId="77777777" w:rsidR="00056C89" w:rsidRPr="00056C89" w:rsidRDefault="00056C89" w:rsidP="00780384">
      <w:pPr>
        <w:pStyle w:val="aff1"/>
      </w:pPr>
      <w:r w:rsidRPr="00056C89">
        <w:t>Однако не только это</w:t>
      </w:r>
      <w:sdt>
        <w:sdtPr>
          <w:tag w:val="goog_rdk_42"/>
          <w:id w:val="1624268131"/>
        </w:sdtPr>
        <w:sdtEndPr/>
        <w:sdtContent>
          <w:r w:rsidRPr="00056C89">
            <w:t xml:space="preserve"> обстоятельство</w:t>
          </w:r>
        </w:sdtContent>
      </w:sdt>
      <w:r w:rsidRPr="00056C89">
        <w:t xml:space="preserve"> повлияло на изменения в отношениях ФРГ и КНР. Также другим фактором стало желание США замедлить рост своих конкурентов, КНР. Для осуществления своей стратегии Соединённые Штаты воспользовались различными социальными информационными поводами. Одним из таких стала утечка файлов, указывающих на преследования людей по религиозным и культурным </w:t>
      </w:r>
      <w:r w:rsidRPr="00056C89">
        <w:lastRenderedPageBreak/>
        <w:t>признакам на территории Китая. В связи с этим из-за давления США ФРГ была вынуждена пересмотреть свои торговые отношения с КНР</w:t>
      </w:r>
      <w:r w:rsidRPr="00056C89">
        <w:rPr>
          <w:vertAlign w:val="superscript"/>
        </w:rPr>
        <w:footnoteReference w:id="391"/>
      </w:r>
      <w:r w:rsidRPr="00056C89">
        <w:t>. Кроме того, США также выступают за введение экспортных ограничений ФРГ против КНР в связи с желанием замедлить технологический прогресс Китая и сделать невыгодным для России нацеливание на китайский рынок. В свою очередь, Германия пытается снизить свою зависимость от КНР в связи с данными факторами</w:t>
      </w:r>
      <w:r w:rsidRPr="00056C89">
        <w:rPr>
          <w:vertAlign w:val="superscript"/>
        </w:rPr>
        <w:footnoteReference w:id="392"/>
      </w:r>
      <w:r w:rsidRPr="00056C89">
        <w:t>.</w:t>
      </w:r>
      <w:r w:rsidRPr="00056C89">
        <w:rPr>
          <w:vertAlign w:val="superscript"/>
        </w:rPr>
        <w:t xml:space="preserve"> </w:t>
      </w:r>
    </w:p>
    <w:p w14:paraId="6CC049C5" w14:textId="77777777" w:rsidR="00056C89" w:rsidRPr="00056C89" w:rsidRDefault="00056C89" w:rsidP="00780384">
      <w:pPr>
        <w:pStyle w:val="aff1"/>
      </w:pPr>
      <w:r w:rsidRPr="00056C89">
        <w:t>Еще одним обстоятельством, влияющим на положение немецкой экономики, оказалось закрытие производств в России. После начала конфликта на Украине VAG приняли решение о приостановке работы двух своих производств в РФ, находящихся в Нижнем Новгороде и Калуге.  Данное решение компания приняла из-за неопределенности экономической и политической ситуации в стране, а также из-за сбоя в цепочках поставок, который последовал наложению санкций по отношению к России, что сделало невозможным полноценное функционирование производств. Volkswagen</w:t>
      </w:r>
      <w:sdt>
        <w:sdtPr>
          <w:tag w:val="goog_rdk_51"/>
          <w:id w:val="1417286863"/>
        </w:sdtPr>
        <w:sdtEndPr/>
        <w:sdtContent>
          <w:r w:rsidRPr="00056C89">
            <w:t>,</w:t>
          </w:r>
        </w:sdtContent>
      </w:sdt>
      <w:r w:rsidRPr="00056C89">
        <w:t xml:space="preserve"> однако</w:t>
      </w:r>
      <w:sdt>
        <w:sdtPr>
          <w:tag w:val="goog_rdk_52"/>
          <w:id w:val="-1887326873"/>
        </w:sdtPr>
        <w:sdtEndPr/>
        <w:sdtContent>
          <w:r w:rsidRPr="00056C89">
            <w:t>,</w:t>
          </w:r>
        </w:sdtContent>
      </w:sdt>
      <w:r w:rsidRPr="00056C89">
        <w:t xml:space="preserve"> принял решение об остановке также и экспорта на территорию РФ. Данные меры негативно повлияли на компанию, так как российский рынок имеет большое влияние на прибыль немецких компаний. Ранее на данный рынок только VAG поставляла </w:t>
      </w:r>
      <w:r w:rsidRPr="00056C89">
        <w:rPr>
          <w:b/>
        </w:rPr>
        <w:t>всего</w:t>
      </w:r>
      <w:r w:rsidRPr="00056C89">
        <w:t xml:space="preserve"> 2,4% от всех своих мировых продаж</w:t>
      </w:r>
      <w:r w:rsidRPr="00056C89">
        <w:rPr>
          <w:vertAlign w:val="superscript"/>
        </w:rPr>
        <w:footnoteReference w:id="393"/>
      </w:r>
      <w:r w:rsidRPr="00056C89">
        <w:t>.  Данные меры были приняты не только одной немецкой компанией, а многими крупными концернами, повлияв на их прибыль.</w:t>
      </w:r>
    </w:p>
    <w:p w14:paraId="27DAF9FD" w14:textId="77777777" w:rsidR="00056C89" w:rsidRPr="00056C89" w:rsidRDefault="00056C89" w:rsidP="00780384">
      <w:pPr>
        <w:pStyle w:val="aff1"/>
      </w:pPr>
      <w:r w:rsidRPr="00056C89">
        <w:t xml:space="preserve">Однако данные сбои в поставках повлияли не только на работу предприятий на территории РФ, а также и за ее пределами. Volkswagen был вынужден остановить производство на некоторое время и в других регионах из-за нехватки деталей для производства автомобилей в последствии санкций </w:t>
      </w:r>
      <w:r w:rsidRPr="00056C89">
        <w:lastRenderedPageBreak/>
        <w:t>по отношению к РФ, которые привели к сбоям в поставках. Данные проблемы усугубили ситуацию с немецким производством, которое не так давно пережило кризис из-за пандемии</w:t>
      </w:r>
      <w:r w:rsidRPr="00056C89">
        <w:rPr>
          <w:vertAlign w:val="superscript"/>
        </w:rPr>
        <w:footnoteReference w:id="394"/>
      </w:r>
      <w:r w:rsidRPr="00056C89">
        <w:t xml:space="preserve">. </w:t>
      </w:r>
    </w:p>
    <w:p w14:paraId="16B51649" w14:textId="77777777" w:rsidR="00056C89" w:rsidRPr="00056C89" w:rsidRDefault="00056C89" w:rsidP="00780384">
      <w:pPr>
        <w:pStyle w:val="aff1"/>
      </w:pPr>
      <w:r w:rsidRPr="00056C89">
        <w:t xml:space="preserve">Все приведенные факторы повлияли на изменения в промышленности Германии и побудили компании к </w:t>
      </w:r>
      <w:proofErr w:type="spellStart"/>
      <w:r w:rsidRPr="00056C89">
        <w:t>офшорингу</w:t>
      </w:r>
      <w:proofErr w:type="spellEnd"/>
      <w:r w:rsidRPr="00056C89">
        <w:t xml:space="preserve">. С данными проблемами столкнулась не только компания Volkswagen, и не только автомобильная промышленность. Тенденции к переносу предприятий в США существуют во многих отраслях немецкой экономики.  </w:t>
      </w:r>
    </w:p>
    <w:p w14:paraId="3B093157" w14:textId="7081F597" w:rsidR="00056C89" w:rsidRPr="00780384" w:rsidRDefault="00056C89" w:rsidP="00780384">
      <w:pPr>
        <w:pStyle w:val="aff1"/>
      </w:pPr>
      <w:r w:rsidRPr="00056C89">
        <w:t>Данные факторы указывают на сдвиги в немецкой экономике и ее ослабевание, что негативно влияет на ведение бизнес</w:t>
      </w:r>
      <w:sdt>
        <w:sdtPr>
          <w:tag w:val="goog_rdk_56"/>
          <w:id w:val="546103367"/>
        </w:sdtPr>
        <w:sdtEndPr/>
        <w:sdtContent>
          <w:r w:rsidRPr="00056C89">
            <w:t>а</w:t>
          </w:r>
        </w:sdtContent>
      </w:sdt>
      <w:r w:rsidRPr="00056C89">
        <w:t xml:space="preserve"> в стране. В ближайшие годы немецкая экономика может столкнуться с риском </w:t>
      </w:r>
      <w:proofErr w:type="spellStart"/>
      <w:r w:rsidRPr="00056C89">
        <w:rPr>
          <w:color w:val="292929"/>
          <w:highlight w:val="white"/>
        </w:rPr>
        <w:t>деиндустриализации</w:t>
      </w:r>
      <w:proofErr w:type="spellEnd"/>
      <w:r w:rsidRPr="00056C89">
        <w:t>. В настоящее время 25% немецких компаний собирается перенести свое производство за границу</w:t>
      </w:r>
      <w:r w:rsidRPr="00056C89">
        <w:rPr>
          <w:vertAlign w:val="superscript"/>
        </w:rPr>
        <w:footnoteReference w:id="395"/>
      </w:r>
      <w:r w:rsidRPr="00056C89">
        <w:t>.</w:t>
      </w:r>
    </w:p>
    <w:sdt>
      <w:sdtPr>
        <w:rPr>
          <w:rFonts w:ascii="Times New Roman" w:hAnsi="Times New Roman" w:cs="Times New Roman"/>
        </w:rPr>
        <w:tag w:val="goog_rdk_58"/>
        <w:id w:val="-1509203705"/>
      </w:sdtPr>
      <w:sdtEndPr/>
      <w:sdtContent>
        <w:sdt>
          <w:sdtPr>
            <w:rPr>
              <w:rFonts w:ascii="Times New Roman" w:hAnsi="Times New Roman" w:cs="Times New Roman"/>
            </w:rPr>
            <w:tag w:val="goog_rdk_57"/>
            <w:id w:val="1610549164"/>
          </w:sdtPr>
          <w:sdtEndPr/>
          <w:sdtContent>
            <w:p w14:paraId="5449A5C3" w14:textId="77777777" w:rsidR="00780384" w:rsidRDefault="00780384" w:rsidP="00517E2D">
              <w:pPr>
                <w:spacing w:line="360" w:lineRule="auto"/>
                <w:rPr>
                  <w:rFonts w:ascii="Times New Roman" w:hAnsi="Times New Roman" w:cs="Times New Roman"/>
                </w:rPr>
              </w:pPr>
            </w:p>
            <w:p w14:paraId="3506D51B" w14:textId="77777777" w:rsidR="00780384" w:rsidRDefault="00780384">
              <w:pPr>
                <w:spacing w:after="160"/>
                <w:rPr>
                  <w:rFonts w:ascii="Times New Roman" w:hAnsi="Times New Roman" w:cs="Times New Roman"/>
                </w:rPr>
              </w:pPr>
              <w:r>
                <w:rPr>
                  <w:rFonts w:ascii="Times New Roman" w:hAnsi="Times New Roman" w:cs="Times New Roman"/>
                </w:rPr>
                <w:br w:type="page"/>
              </w:r>
            </w:p>
            <w:p w14:paraId="6AB6AA4C" w14:textId="32F9D255" w:rsidR="00056C89" w:rsidRPr="00056C89" w:rsidRDefault="00056C89" w:rsidP="00780384">
              <w:pPr>
                <w:spacing w:line="360" w:lineRule="auto"/>
                <w:rPr>
                  <w:rFonts w:ascii="Times New Roman" w:hAnsi="Times New Roman" w:cs="Times New Roman"/>
                  <w:b/>
                  <w:color w:val="000000"/>
                  <w:sz w:val="28"/>
                  <w:szCs w:val="28"/>
                </w:rPr>
              </w:pPr>
              <w:r w:rsidRPr="00056C89">
                <w:rPr>
                  <w:rFonts w:ascii="Times New Roman" w:hAnsi="Times New Roman" w:cs="Times New Roman"/>
                  <w:b/>
                  <w:color w:val="000000"/>
                  <w:sz w:val="28"/>
                  <w:szCs w:val="28"/>
                </w:rPr>
                <w:lastRenderedPageBreak/>
                <w:t>Заключение</w:t>
              </w:r>
            </w:p>
          </w:sdtContent>
        </w:sdt>
      </w:sdtContent>
    </w:sdt>
    <w:p w14:paraId="7CB021B0" w14:textId="77777777" w:rsidR="00056C89" w:rsidRPr="00056C89" w:rsidRDefault="00056C89" w:rsidP="00780384">
      <w:pPr>
        <w:pStyle w:val="aff1"/>
      </w:pPr>
      <w:r w:rsidRPr="00056C89">
        <w:t xml:space="preserve">В данном эссе были представлены некоторые факторы и тенденции, имеющие ключевое значение для современной экономики ФРГ. </w:t>
      </w:r>
    </w:p>
    <w:p w14:paraId="0C09555A" w14:textId="77777777" w:rsidR="00056C89" w:rsidRPr="00056C89" w:rsidRDefault="00056C89" w:rsidP="00780384">
      <w:pPr>
        <w:pStyle w:val="aff1"/>
      </w:pPr>
      <w:r w:rsidRPr="00056C89">
        <w:t xml:space="preserve">Для удержания немецких компаний и недопущения </w:t>
      </w:r>
      <w:proofErr w:type="spellStart"/>
      <w:r w:rsidRPr="00056C89">
        <w:t>деиндустриализации</w:t>
      </w:r>
      <w:proofErr w:type="spellEnd"/>
      <w:r w:rsidRPr="00056C89">
        <w:t xml:space="preserve"> Германии необходимо применить различные меры для поддержания производителей и удержания их в стране. Миграция компаний грозит еще большим усугублением экономических проблем в ФРГ. Применение мер необходимо для недопущения тенденции </w:t>
      </w:r>
      <w:proofErr w:type="spellStart"/>
      <w:r w:rsidRPr="00056C89">
        <w:t>деиндустриализации</w:t>
      </w:r>
      <w:proofErr w:type="spellEnd"/>
      <w:r w:rsidRPr="00056C89">
        <w:t xml:space="preserve"> страны. </w:t>
      </w:r>
    </w:p>
    <w:p w14:paraId="5D1C0D46" w14:textId="77777777" w:rsidR="00056C89" w:rsidRPr="00056C89" w:rsidRDefault="00056C89" w:rsidP="00780384">
      <w:pPr>
        <w:pStyle w:val="aff1"/>
      </w:pPr>
      <w:r w:rsidRPr="00056C89">
        <w:t xml:space="preserve">Несмотря на то, что это уже не первая тенденция </w:t>
      </w:r>
      <w:proofErr w:type="spellStart"/>
      <w:r w:rsidRPr="00056C89">
        <w:t>офшоринга</w:t>
      </w:r>
      <w:proofErr w:type="spellEnd"/>
      <w:r w:rsidRPr="00056C89">
        <w:t xml:space="preserve"> немецких компаний, ранее компании уже начинали миграцию из-за экологических требовани</w:t>
      </w:r>
      <w:sdt>
        <w:sdtPr>
          <w:tag w:val="goog_rdk_59"/>
          <w:id w:val="-1401277328"/>
        </w:sdtPr>
        <w:sdtEndPr/>
        <w:sdtContent>
          <w:r w:rsidRPr="00056C89">
            <w:t>й</w:t>
          </w:r>
        </w:sdtContent>
      </w:sdt>
      <w:r w:rsidRPr="00056C89">
        <w:t xml:space="preserve"> для производства, </w:t>
      </w:r>
      <w:sdt>
        <w:sdtPr>
          <w:tag w:val="goog_rdk_61"/>
          <w:id w:val="-515540145"/>
        </w:sdtPr>
        <w:sdtEndPr/>
        <w:sdtContent>
          <w:r w:rsidRPr="00056C89">
            <w:t xml:space="preserve">и </w:t>
          </w:r>
        </w:sdtContent>
      </w:sdt>
      <w:r w:rsidRPr="00056C89">
        <w:t xml:space="preserve">неизвестно к каким последствиям для экономики Германии приведет данная тенденция. </w:t>
      </w:r>
    </w:p>
    <w:p w14:paraId="18361D62" w14:textId="77777777" w:rsidR="00056C89" w:rsidRPr="00056C89" w:rsidRDefault="00056C89" w:rsidP="00780384">
      <w:pPr>
        <w:pStyle w:val="aff1"/>
      </w:pPr>
      <w:r w:rsidRPr="00056C89">
        <w:t xml:space="preserve">В условиях современных реалий перенос компании заграницу могут позволить себе не все фирмы. Многие небольшие компании вынуждены уходить с рынка. Данный фактор привносит еще больше неопределенностей для немецкой экономики. Неизвестно и то как повлияет на Германию </w:t>
      </w:r>
      <w:proofErr w:type="spellStart"/>
      <w:r w:rsidRPr="00056C89">
        <w:t>офшоринг</w:t>
      </w:r>
      <w:proofErr w:type="spellEnd"/>
      <w:r w:rsidRPr="00056C89">
        <w:t xml:space="preserve"> компаний, имеющих на это ресурсы и закрытие остальных, не имеющих возможность продолжать успешно функционировать на рынке. </w:t>
      </w:r>
    </w:p>
    <w:p w14:paraId="6F12021B" w14:textId="77777777" w:rsidR="00056C89" w:rsidRPr="00056C89" w:rsidRDefault="00056C89" w:rsidP="00780384">
      <w:pPr>
        <w:pStyle w:val="aff1"/>
      </w:pPr>
      <w:r w:rsidRPr="00056C89">
        <w:t xml:space="preserve">В связи с текущими политическими изменениями экономика Германии претерпевает значительные экономические проблемы, которые могут существенно повлиять на будущее немецкой промышленности. От принимаемых решений сейчас как со стороны компаний, так и со стороны государства, касательно </w:t>
      </w:r>
      <w:proofErr w:type="spellStart"/>
      <w:r w:rsidRPr="00056C89">
        <w:t>офшоринга</w:t>
      </w:r>
      <w:proofErr w:type="spellEnd"/>
      <w:r w:rsidRPr="00056C89">
        <w:t xml:space="preserve"> и работы концернов зависит будущее экономики страны.</w:t>
      </w:r>
    </w:p>
    <w:p w14:paraId="20E7A6EB" w14:textId="77777777" w:rsidR="00056C89" w:rsidRPr="00056C89" w:rsidRDefault="00866806" w:rsidP="00780384">
      <w:pPr>
        <w:pStyle w:val="aff1"/>
      </w:pPr>
      <w:sdt>
        <w:sdtPr>
          <w:tag w:val="goog_rdk_64"/>
          <w:id w:val="1361236232"/>
        </w:sdtPr>
        <w:sdtEndPr/>
        <w:sdtContent/>
      </w:sdt>
      <w:r w:rsidR="00056C89" w:rsidRPr="00056C89">
        <w:t xml:space="preserve">В России тенденции </w:t>
      </w:r>
      <w:proofErr w:type="spellStart"/>
      <w:r w:rsidR="00056C89" w:rsidRPr="00056C89">
        <w:t>офшоринга</w:t>
      </w:r>
      <w:proofErr w:type="spellEnd"/>
      <w:r w:rsidR="00056C89" w:rsidRPr="00056C89">
        <w:t xml:space="preserve"> не наблюдается, кроме отдельных случаев, в попытке избежать последствий санкций, а также в случаях укрытия доходов от налогообложения и «бегства» капиталов. Однако существует возможность, что из-за сегодняшних экономических трудностей и накладываемых на страну санкций данный процесс начнет более активно развиваться в стране. </w:t>
      </w:r>
    </w:p>
    <w:p w14:paraId="3D174626" w14:textId="77777777" w:rsidR="00780384" w:rsidRDefault="00780384" w:rsidP="00056C89">
      <w:pPr>
        <w:spacing w:line="360" w:lineRule="auto"/>
        <w:rPr>
          <w:rFonts w:ascii="Times New Roman" w:hAnsi="Times New Roman" w:cs="Times New Roman"/>
          <w:color w:val="000000"/>
          <w:sz w:val="28"/>
          <w:szCs w:val="28"/>
        </w:rPr>
      </w:pPr>
    </w:p>
    <w:p w14:paraId="5016939A" w14:textId="29C6722F" w:rsidR="00056C89" w:rsidRPr="00056C89" w:rsidRDefault="00056C89" w:rsidP="00056C89">
      <w:pPr>
        <w:spacing w:line="360" w:lineRule="auto"/>
        <w:rPr>
          <w:rFonts w:ascii="Times New Roman" w:hAnsi="Times New Roman" w:cs="Times New Roman"/>
          <w:b/>
          <w:sz w:val="28"/>
          <w:szCs w:val="28"/>
        </w:rPr>
      </w:pPr>
      <w:r w:rsidRPr="00056C89">
        <w:rPr>
          <w:rFonts w:ascii="Times New Roman" w:hAnsi="Times New Roman" w:cs="Times New Roman"/>
          <w:b/>
          <w:sz w:val="28"/>
          <w:szCs w:val="28"/>
        </w:rPr>
        <w:t>Словарь актуальных терминов</w:t>
      </w:r>
    </w:p>
    <w:p w14:paraId="0D296DAA" w14:textId="77777777" w:rsidR="00056C89" w:rsidRPr="00056C89" w:rsidRDefault="00056C89" w:rsidP="00056C89">
      <w:pPr>
        <w:spacing w:line="360" w:lineRule="auto"/>
        <w:rPr>
          <w:rFonts w:ascii="Times New Roman" w:hAnsi="Times New Roman" w:cs="Times New Roman"/>
          <w:b/>
          <w:color w:val="000000"/>
          <w:sz w:val="28"/>
          <w:szCs w:val="28"/>
          <w:highlight w:val="white"/>
        </w:rPr>
      </w:pPr>
      <w:proofErr w:type="spellStart"/>
      <w:r w:rsidRPr="00056C89">
        <w:rPr>
          <w:rFonts w:ascii="Times New Roman" w:hAnsi="Times New Roman" w:cs="Times New Roman"/>
          <w:b/>
          <w:color w:val="000000"/>
          <w:sz w:val="28"/>
          <w:szCs w:val="28"/>
          <w:highlight w:val="white"/>
        </w:rPr>
        <w:t>Офшоринг</w:t>
      </w:r>
      <w:proofErr w:type="spellEnd"/>
      <w:r w:rsidRPr="00056C89">
        <w:rPr>
          <w:rFonts w:ascii="Times New Roman" w:hAnsi="Times New Roman" w:cs="Times New Roman"/>
          <w:b/>
          <w:color w:val="000000"/>
          <w:sz w:val="28"/>
          <w:szCs w:val="28"/>
          <w:highlight w:val="white"/>
        </w:rPr>
        <w:t>-</w:t>
      </w:r>
      <w:r w:rsidRPr="00056C89">
        <w:rPr>
          <w:rFonts w:ascii="Times New Roman" w:hAnsi="Times New Roman" w:cs="Times New Roman"/>
          <w:color w:val="000000"/>
          <w:sz w:val="28"/>
          <w:szCs w:val="28"/>
        </w:rPr>
        <w:t xml:space="preserve">перенос компанией своих производственных мощностей заграницу. </w:t>
      </w:r>
    </w:p>
    <w:p w14:paraId="0960C9C2" w14:textId="77777777" w:rsidR="00056C89" w:rsidRPr="00056C89" w:rsidRDefault="00056C89" w:rsidP="00056C89">
      <w:pPr>
        <w:spacing w:line="360" w:lineRule="auto"/>
        <w:rPr>
          <w:rFonts w:ascii="Times New Roman" w:hAnsi="Times New Roman" w:cs="Times New Roman"/>
          <w:b/>
          <w:color w:val="000000"/>
          <w:sz w:val="28"/>
          <w:szCs w:val="28"/>
          <w:highlight w:val="white"/>
        </w:rPr>
      </w:pPr>
      <w:proofErr w:type="spellStart"/>
      <w:r w:rsidRPr="00056C89">
        <w:rPr>
          <w:rFonts w:ascii="Times New Roman" w:hAnsi="Times New Roman" w:cs="Times New Roman"/>
          <w:b/>
          <w:color w:val="000000"/>
          <w:sz w:val="28"/>
          <w:szCs w:val="28"/>
        </w:rPr>
        <w:t>Деиндустриализация</w:t>
      </w:r>
      <w:proofErr w:type="spellEnd"/>
      <w:r w:rsidRPr="00056C89">
        <w:rPr>
          <w:rFonts w:ascii="Times New Roman" w:hAnsi="Times New Roman" w:cs="Times New Roman"/>
          <w:b/>
          <w:color w:val="000000"/>
          <w:sz w:val="28"/>
          <w:szCs w:val="28"/>
          <w:highlight w:val="white"/>
        </w:rPr>
        <w:t xml:space="preserve">- </w:t>
      </w:r>
      <w:r w:rsidRPr="00056C89">
        <w:rPr>
          <w:rFonts w:ascii="Times New Roman" w:hAnsi="Times New Roman" w:cs="Times New Roman"/>
          <w:color w:val="000000"/>
          <w:sz w:val="28"/>
          <w:szCs w:val="28"/>
          <w:highlight w:val="white"/>
        </w:rPr>
        <w:t>процесс, вызванных снижением или полным прекращением индустриальных активностей.</w:t>
      </w:r>
      <w:r w:rsidRPr="00056C89">
        <w:rPr>
          <w:rFonts w:ascii="Times New Roman" w:hAnsi="Times New Roman" w:cs="Times New Roman"/>
          <w:b/>
          <w:color w:val="000000"/>
          <w:sz w:val="28"/>
          <w:szCs w:val="28"/>
          <w:highlight w:val="white"/>
        </w:rPr>
        <w:t xml:space="preserve"> </w:t>
      </w:r>
    </w:p>
    <w:p w14:paraId="6128D764" w14:textId="77777777" w:rsidR="00056C89" w:rsidRPr="00056C89" w:rsidRDefault="00056C89" w:rsidP="00056C89">
      <w:pPr>
        <w:spacing w:line="360" w:lineRule="auto"/>
        <w:rPr>
          <w:rFonts w:ascii="Times New Roman" w:hAnsi="Times New Roman" w:cs="Times New Roman"/>
          <w:color w:val="000000"/>
          <w:sz w:val="28"/>
          <w:szCs w:val="28"/>
          <w:highlight w:val="white"/>
        </w:rPr>
      </w:pPr>
      <w:r w:rsidRPr="00056C89">
        <w:rPr>
          <w:rFonts w:ascii="Times New Roman" w:hAnsi="Times New Roman" w:cs="Times New Roman"/>
          <w:b/>
          <w:color w:val="000000"/>
          <w:sz w:val="28"/>
          <w:szCs w:val="28"/>
          <w:highlight w:val="white"/>
        </w:rPr>
        <w:t>Материнская компания-</w:t>
      </w:r>
      <w:r w:rsidRPr="00056C89">
        <w:rPr>
          <w:rFonts w:ascii="Times New Roman" w:hAnsi="Times New Roman" w:cs="Times New Roman"/>
        </w:rPr>
        <w:t xml:space="preserve"> </w:t>
      </w:r>
      <w:r w:rsidRPr="00056C89">
        <w:rPr>
          <w:rFonts w:ascii="Times New Roman" w:hAnsi="Times New Roman" w:cs="Times New Roman"/>
          <w:color w:val="000000"/>
          <w:sz w:val="28"/>
          <w:szCs w:val="28"/>
          <w:highlight w:val="white"/>
        </w:rPr>
        <w:t>компания, владеющая контрольным пакетом акций и обладающая полномочиями управления дочерними компаниями.</w:t>
      </w:r>
    </w:p>
    <w:p w14:paraId="3E45EE72" w14:textId="77777777" w:rsidR="00780384" w:rsidRDefault="00056C89" w:rsidP="00780384">
      <w:pPr>
        <w:spacing w:line="360" w:lineRule="auto"/>
        <w:rPr>
          <w:rFonts w:ascii="Times New Roman" w:hAnsi="Times New Roman" w:cs="Times New Roman"/>
          <w:b/>
          <w:color w:val="000000"/>
          <w:sz w:val="28"/>
          <w:szCs w:val="28"/>
          <w:highlight w:val="white"/>
        </w:rPr>
      </w:pPr>
      <w:r w:rsidRPr="00056C89">
        <w:rPr>
          <w:rFonts w:ascii="Times New Roman" w:hAnsi="Times New Roman" w:cs="Times New Roman"/>
          <w:b/>
          <w:sz w:val="28"/>
          <w:szCs w:val="28"/>
        </w:rPr>
        <w:t xml:space="preserve">VAG </w:t>
      </w:r>
      <w:r w:rsidRPr="00056C89">
        <w:rPr>
          <w:rFonts w:ascii="Times New Roman" w:hAnsi="Times New Roman" w:cs="Times New Roman"/>
          <w:sz w:val="28"/>
          <w:szCs w:val="28"/>
        </w:rPr>
        <w:t xml:space="preserve">-Volkswagen Audi </w:t>
      </w:r>
      <w:proofErr w:type="spellStart"/>
      <w:r w:rsidRPr="00056C89">
        <w:rPr>
          <w:rFonts w:ascii="Times New Roman" w:hAnsi="Times New Roman" w:cs="Times New Roman"/>
          <w:sz w:val="28"/>
          <w:szCs w:val="28"/>
        </w:rPr>
        <w:t>Gruppe</w:t>
      </w:r>
      <w:proofErr w:type="spellEnd"/>
    </w:p>
    <w:p w14:paraId="00334797" w14:textId="77777777" w:rsidR="00780384" w:rsidRDefault="00780384">
      <w:pPr>
        <w:spacing w:after="160"/>
        <w:rPr>
          <w:rFonts w:ascii="Times New Roman" w:hAnsi="Times New Roman" w:cs="Times New Roman"/>
          <w:b/>
          <w:color w:val="000000"/>
          <w:sz w:val="28"/>
          <w:szCs w:val="28"/>
          <w:highlight w:val="white"/>
        </w:rPr>
      </w:pPr>
      <w:r>
        <w:rPr>
          <w:rFonts w:ascii="Times New Roman" w:hAnsi="Times New Roman" w:cs="Times New Roman"/>
          <w:b/>
          <w:color w:val="000000"/>
          <w:sz w:val="28"/>
          <w:szCs w:val="28"/>
          <w:highlight w:val="white"/>
        </w:rPr>
        <w:br w:type="page"/>
      </w:r>
    </w:p>
    <w:p w14:paraId="5057288E" w14:textId="1BD97391" w:rsidR="00056C89" w:rsidRPr="00780384" w:rsidRDefault="00056C89" w:rsidP="00780384">
      <w:pPr>
        <w:spacing w:line="360" w:lineRule="auto"/>
        <w:rPr>
          <w:rFonts w:ascii="Times New Roman" w:hAnsi="Times New Roman" w:cs="Times New Roman"/>
          <w:b/>
          <w:color w:val="000000"/>
          <w:sz w:val="28"/>
          <w:szCs w:val="28"/>
          <w:highlight w:val="white"/>
        </w:rPr>
      </w:pPr>
      <w:r w:rsidRPr="00056C89">
        <w:rPr>
          <w:rFonts w:ascii="Times New Roman" w:hAnsi="Times New Roman" w:cs="Times New Roman"/>
          <w:b/>
          <w:color w:val="000000"/>
          <w:sz w:val="28"/>
          <w:szCs w:val="28"/>
        </w:rPr>
        <w:lastRenderedPageBreak/>
        <w:t>Список использованной литературы</w:t>
      </w:r>
    </w:p>
    <w:p w14:paraId="3ABBB869"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rPr>
      </w:pPr>
      <w:proofErr w:type="spellStart"/>
      <w:r w:rsidRPr="00056C89">
        <w:rPr>
          <w:rFonts w:ascii="Times New Roman" w:hAnsi="Times New Roman" w:cs="Times New Roman"/>
          <w:color w:val="000000"/>
          <w:sz w:val="28"/>
          <w:szCs w:val="28"/>
        </w:rPr>
        <w:t>Аборина</w:t>
      </w:r>
      <w:proofErr w:type="spellEnd"/>
      <w:r w:rsidRPr="00056C89">
        <w:rPr>
          <w:rFonts w:ascii="Times New Roman" w:hAnsi="Times New Roman" w:cs="Times New Roman"/>
          <w:color w:val="000000"/>
          <w:sz w:val="28"/>
          <w:szCs w:val="28"/>
        </w:rPr>
        <w:t xml:space="preserve">, Е. А. Современные тенденции развития </w:t>
      </w:r>
      <w:proofErr w:type="spellStart"/>
      <w:r w:rsidRPr="00056C89">
        <w:rPr>
          <w:rFonts w:ascii="Times New Roman" w:hAnsi="Times New Roman" w:cs="Times New Roman"/>
          <w:color w:val="000000"/>
          <w:sz w:val="28"/>
          <w:szCs w:val="28"/>
        </w:rPr>
        <w:t>офшоринга</w:t>
      </w:r>
      <w:proofErr w:type="spellEnd"/>
      <w:r w:rsidRPr="00056C89">
        <w:rPr>
          <w:rFonts w:ascii="Times New Roman" w:hAnsi="Times New Roman" w:cs="Times New Roman"/>
          <w:color w:val="000000"/>
          <w:sz w:val="28"/>
          <w:szCs w:val="28"/>
        </w:rPr>
        <w:t xml:space="preserve"> в мировой экономике и России / Е. А. </w:t>
      </w:r>
      <w:proofErr w:type="spellStart"/>
      <w:r w:rsidRPr="00056C89">
        <w:rPr>
          <w:rFonts w:ascii="Times New Roman" w:hAnsi="Times New Roman" w:cs="Times New Roman"/>
          <w:color w:val="000000"/>
          <w:sz w:val="28"/>
          <w:szCs w:val="28"/>
        </w:rPr>
        <w:t>Аборина</w:t>
      </w:r>
      <w:proofErr w:type="spellEnd"/>
      <w:r w:rsidRPr="00056C89">
        <w:rPr>
          <w:rFonts w:ascii="Times New Roman" w:hAnsi="Times New Roman" w:cs="Times New Roman"/>
          <w:color w:val="000000"/>
          <w:sz w:val="28"/>
          <w:szCs w:val="28"/>
        </w:rPr>
        <w:t xml:space="preserve">, С. А. </w:t>
      </w:r>
      <w:proofErr w:type="spellStart"/>
      <w:r w:rsidRPr="00056C89">
        <w:rPr>
          <w:rFonts w:ascii="Times New Roman" w:hAnsi="Times New Roman" w:cs="Times New Roman"/>
          <w:color w:val="000000"/>
          <w:sz w:val="28"/>
          <w:szCs w:val="28"/>
        </w:rPr>
        <w:t>Азмамедова</w:t>
      </w:r>
      <w:proofErr w:type="spellEnd"/>
      <w:r w:rsidRPr="00056C89">
        <w:rPr>
          <w:rFonts w:ascii="Times New Roman" w:hAnsi="Times New Roman" w:cs="Times New Roman"/>
          <w:color w:val="000000"/>
          <w:sz w:val="28"/>
          <w:szCs w:val="28"/>
        </w:rPr>
        <w:t xml:space="preserve"> // Научный форум: Экономика и менеджмент : Сборник статей по материалам XVII международной научно-практической конференции. Том 5 (17) : Общество с ограниченной ответственностью "Международный центр науки и образования", 2018. – С. 78-83. – EDN XOYINN.</w:t>
      </w:r>
    </w:p>
    <w:p w14:paraId="4E9E7267"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rPr>
      </w:pPr>
      <w:r w:rsidRPr="00056C89">
        <w:rPr>
          <w:rFonts w:ascii="Times New Roman" w:hAnsi="Times New Roman" w:cs="Times New Roman"/>
          <w:color w:val="000000"/>
          <w:sz w:val="28"/>
          <w:szCs w:val="28"/>
        </w:rPr>
        <w:t xml:space="preserve">В Германии допустили перенос бизнеса в другие страны из-за </w:t>
      </w:r>
      <w:proofErr w:type="spellStart"/>
      <w:r w:rsidRPr="00056C89">
        <w:rPr>
          <w:rFonts w:ascii="Times New Roman" w:hAnsi="Times New Roman" w:cs="Times New Roman"/>
          <w:color w:val="000000"/>
          <w:sz w:val="28"/>
          <w:szCs w:val="28"/>
        </w:rPr>
        <w:t>энергокризиса</w:t>
      </w:r>
      <w:proofErr w:type="spellEnd"/>
      <w:r w:rsidRPr="00056C89">
        <w:rPr>
          <w:rFonts w:ascii="Times New Roman" w:hAnsi="Times New Roman" w:cs="Times New Roman"/>
          <w:color w:val="000000"/>
          <w:sz w:val="28"/>
          <w:szCs w:val="28"/>
        </w:rPr>
        <w:t xml:space="preserve"> // РБК URL: https://www.rbc.ru/business/27/11/2022/6382a0489a7947c0eb7da1cc (дата обращения: 08.04.2023).</w:t>
      </w:r>
    </w:p>
    <w:p w14:paraId="2F97C697"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rPr>
      </w:pPr>
      <w:r w:rsidRPr="00056C89">
        <w:rPr>
          <w:rFonts w:ascii="Times New Roman" w:hAnsi="Times New Roman" w:cs="Times New Roman"/>
          <w:color w:val="000000"/>
          <w:sz w:val="28"/>
          <w:szCs w:val="28"/>
        </w:rPr>
        <w:t>Германии предсказали усугубление кризиса из-за проблем Китая // Lenta.ru URL: https://lenta.ru/news/2022/09/12/deu_cr/ (дата обращения: 09.04.2023).</w:t>
      </w:r>
    </w:p>
    <w:p w14:paraId="6CAA5B48"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rPr>
      </w:pPr>
      <w:r w:rsidRPr="00056C89">
        <w:rPr>
          <w:rFonts w:ascii="Times New Roman" w:hAnsi="Times New Roman" w:cs="Times New Roman"/>
          <w:color w:val="000000"/>
          <w:sz w:val="28"/>
          <w:szCs w:val="28"/>
        </w:rPr>
        <w:t xml:space="preserve">Екатерина Петровна Попова.  Понятие, сущность и виды </w:t>
      </w:r>
      <w:proofErr w:type="spellStart"/>
      <w:r w:rsidRPr="00056C89">
        <w:rPr>
          <w:rFonts w:ascii="Times New Roman" w:hAnsi="Times New Roman" w:cs="Times New Roman"/>
          <w:color w:val="000000"/>
          <w:sz w:val="28"/>
          <w:szCs w:val="28"/>
        </w:rPr>
        <w:t>офшоринга</w:t>
      </w:r>
      <w:proofErr w:type="spellEnd"/>
      <w:r w:rsidRPr="00056C89">
        <w:rPr>
          <w:rFonts w:ascii="Times New Roman" w:hAnsi="Times New Roman" w:cs="Times New Roman"/>
          <w:color w:val="000000"/>
          <w:sz w:val="28"/>
          <w:szCs w:val="28"/>
        </w:rPr>
        <w:t xml:space="preserve"> // Образовательный портал «Справочник». — Дата последнего обновления статьи: 22.09.2022.— URL https://spravochnick.ru/ekonomika/ponyatie_suschnost_i_vidy_ofshoringa/ (дата обращения: 16.04.2023).</w:t>
      </w:r>
    </w:p>
    <w:p w14:paraId="5E7CBD7C"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rPr>
      </w:pPr>
      <w:r w:rsidRPr="00056C89">
        <w:rPr>
          <w:rFonts w:ascii="Times New Roman" w:hAnsi="Times New Roman" w:cs="Times New Roman"/>
          <w:color w:val="000000"/>
          <w:sz w:val="28"/>
          <w:szCs w:val="28"/>
        </w:rPr>
        <w:t>Китай на грани рецессии. Это плохо для России. А для ФРГ? // DW URL: https://www.dw.com/ru/jekonomika-kitaja-na-grani-recessii-jeto-ploho-dlja-rossii-a-dlja-germanii/a-62492537 (дата обращения: 08.04.2023).</w:t>
      </w:r>
    </w:p>
    <w:p w14:paraId="727E2046"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rPr>
      </w:pPr>
      <w:r w:rsidRPr="00056C89">
        <w:rPr>
          <w:rFonts w:ascii="Times New Roman" w:hAnsi="Times New Roman" w:cs="Times New Roman"/>
          <w:color w:val="000000"/>
          <w:sz w:val="28"/>
          <w:szCs w:val="28"/>
        </w:rPr>
        <w:t xml:space="preserve">Макарова Ирина </w:t>
      </w:r>
      <w:proofErr w:type="spellStart"/>
      <w:r w:rsidRPr="00056C89">
        <w:rPr>
          <w:rFonts w:ascii="Times New Roman" w:hAnsi="Times New Roman" w:cs="Times New Roman"/>
          <w:color w:val="000000"/>
          <w:sz w:val="28"/>
          <w:szCs w:val="28"/>
        </w:rPr>
        <w:t>Камильевна</w:t>
      </w:r>
      <w:proofErr w:type="spellEnd"/>
      <w:r w:rsidRPr="00056C89">
        <w:rPr>
          <w:rFonts w:ascii="Times New Roman" w:hAnsi="Times New Roman" w:cs="Times New Roman"/>
          <w:color w:val="000000"/>
          <w:sz w:val="28"/>
          <w:szCs w:val="28"/>
        </w:rPr>
        <w:t xml:space="preserve"> </w:t>
      </w:r>
      <w:proofErr w:type="spellStart"/>
      <w:r w:rsidRPr="00056C89">
        <w:rPr>
          <w:rFonts w:ascii="Times New Roman" w:hAnsi="Times New Roman" w:cs="Times New Roman"/>
          <w:color w:val="000000"/>
          <w:sz w:val="28"/>
          <w:szCs w:val="28"/>
        </w:rPr>
        <w:t>Офшоринг</w:t>
      </w:r>
      <w:proofErr w:type="spellEnd"/>
      <w:r w:rsidRPr="00056C89">
        <w:rPr>
          <w:rFonts w:ascii="Times New Roman" w:hAnsi="Times New Roman" w:cs="Times New Roman"/>
          <w:color w:val="000000"/>
          <w:sz w:val="28"/>
          <w:szCs w:val="28"/>
        </w:rPr>
        <w:t xml:space="preserve"> как инновационный способ ведения бизнеса в условиях глобализации и регионализации экономик // Международное сотрудничество евразийских государств: политика, экономика, право. 2017. №3(12). URL: https://cyberleninka.ru/article/n/ofshoring-kak-innovatsionnyy-sposob-vedeniya-biznesa-v-usloviyah-globalizatsii-i-regionalizatsii-ekonomik (дата обращения: 16.04.2023). </w:t>
      </w:r>
    </w:p>
    <w:p w14:paraId="6BA922A6"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rPr>
      </w:pPr>
      <w:r w:rsidRPr="00056C89">
        <w:rPr>
          <w:rFonts w:ascii="Times New Roman" w:hAnsi="Times New Roman" w:cs="Times New Roman"/>
          <w:color w:val="000000"/>
          <w:sz w:val="28"/>
          <w:szCs w:val="28"/>
        </w:rPr>
        <w:lastRenderedPageBreak/>
        <w:t>Немецкая промышленность готовится к бегству из Германии в Америку // RG.RU URL: https://rg.ru/2022/09/27/proshchaj-sholc.html (дата обращения: 09.04.2023).</w:t>
      </w:r>
    </w:p>
    <w:p w14:paraId="52A33902"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rPr>
      </w:pPr>
      <w:r w:rsidRPr="00056C89">
        <w:rPr>
          <w:rFonts w:ascii="Times New Roman" w:hAnsi="Times New Roman" w:cs="Times New Roman"/>
          <w:color w:val="000000"/>
          <w:sz w:val="28"/>
          <w:szCs w:val="28"/>
        </w:rPr>
        <w:t>Репрессии против уйгуров в Китае: DW получила доказательства // DW URL: https://www.dw.com/ru/репрессии-против-уйгуров-в-китае-dw-получила-новые-доказательства/a-52409958 (дата обращения: 05.04. 2023).</w:t>
      </w:r>
    </w:p>
    <w:p w14:paraId="5ACEE18F"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rPr>
      </w:pPr>
      <w:r w:rsidRPr="00056C89">
        <w:rPr>
          <w:rFonts w:ascii="Times New Roman" w:hAnsi="Times New Roman" w:cs="Times New Roman"/>
          <w:color w:val="000000"/>
          <w:sz w:val="28"/>
          <w:szCs w:val="28"/>
        </w:rPr>
        <w:t>СМИ: многие немецкие компании намерены расширить свое присутствие в США // ТАСС URL: https://tass.ru/ekonomika/15863729 (дата обращения: 08.04.2023).</w:t>
      </w:r>
    </w:p>
    <w:p w14:paraId="4DB01100"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rPr>
      </w:pPr>
      <w:r w:rsidRPr="00056C89">
        <w:rPr>
          <w:rFonts w:ascii="Times New Roman" w:hAnsi="Times New Roman" w:cs="Times New Roman"/>
          <w:color w:val="000000"/>
          <w:sz w:val="28"/>
          <w:szCs w:val="28"/>
        </w:rPr>
        <w:t>СМИ: экономика ФРГ в 2022 году потеряла €100 млрд из-за конфликта на Украине // ТАСС URL: https://tass.ru/ekonomika/17091767 (дата обращения: 08.04.2023).</w:t>
      </w:r>
    </w:p>
    <w:p w14:paraId="768915F9"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rPr>
      </w:pPr>
      <w:r w:rsidRPr="00056C89">
        <w:rPr>
          <w:rFonts w:ascii="Times New Roman" w:hAnsi="Times New Roman" w:cs="Times New Roman"/>
          <w:color w:val="000000"/>
          <w:sz w:val="28"/>
          <w:szCs w:val="28"/>
        </w:rPr>
        <w:t>Ю. А. Баронина Современные производственные стратегии европейских автомобильных ТНК // Вестник Института экономики Российской академии наук. 2019. №1. URL: https://cyberleninka.ru/article/n/sovremennye-proizvodstvennye-strategii-evropeyskih-avtomobilnyh-tnk (дата обращения: 15.04.2023).</w:t>
      </w:r>
    </w:p>
    <w:p w14:paraId="041CDDA8"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rPr>
      </w:pPr>
      <w:r w:rsidRPr="00056C89">
        <w:rPr>
          <w:rFonts w:ascii="Times New Roman" w:hAnsi="Times New Roman" w:cs="Times New Roman"/>
          <w:color w:val="000000"/>
          <w:sz w:val="28"/>
          <w:szCs w:val="28"/>
        </w:rPr>
        <w:t>Volkswagen решил не возобновлять производство в России в ближайшее время // Forbes URL: https://www.forbes.ru/biznes/466665-volkswagen-resil-ne-vozobnovlat-proizvodstvo-v-rossii-v-blizajsee-vrema (дата обращения: 09.04.2023).</w:t>
      </w:r>
    </w:p>
    <w:p w14:paraId="62703498"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rPr>
      </w:pPr>
      <w:r w:rsidRPr="00056C89">
        <w:rPr>
          <w:rFonts w:ascii="Times New Roman" w:hAnsi="Times New Roman" w:cs="Times New Roman"/>
          <w:color w:val="000000"/>
          <w:sz w:val="28"/>
          <w:szCs w:val="28"/>
          <w:lang w:val="en-US"/>
        </w:rPr>
        <w:t>German Public Opinion in the China Policy Debate // THE DIPLOMAT URL: https://thediplomat.com/2023/03/german-public-opinion-in-the-china-policy-debate/ (</w:t>
      </w:r>
      <w:r w:rsidRPr="00056C89">
        <w:rPr>
          <w:rFonts w:ascii="Times New Roman" w:hAnsi="Times New Roman" w:cs="Times New Roman"/>
          <w:color w:val="000000"/>
          <w:sz w:val="28"/>
          <w:szCs w:val="28"/>
        </w:rPr>
        <w:t>дата</w:t>
      </w:r>
      <w:r w:rsidRPr="00056C89">
        <w:rPr>
          <w:rFonts w:ascii="Times New Roman" w:hAnsi="Times New Roman" w:cs="Times New Roman"/>
          <w:color w:val="000000"/>
          <w:sz w:val="28"/>
          <w:szCs w:val="28"/>
          <w:lang w:val="en-US"/>
        </w:rPr>
        <w:t xml:space="preserve"> </w:t>
      </w:r>
      <w:r w:rsidRPr="00056C89">
        <w:rPr>
          <w:rFonts w:ascii="Times New Roman" w:hAnsi="Times New Roman" w:cs="Times New Roman"/>
          <w:color w:val="000000"/>
          <w:sz w:val="28"/>
          <w:szCs w:val="28"/>
        </w:rPr>
        <w:t>обращения</w:t>
      </w:r>
      <w:r w:rsidRPr="00056C89">
        <w:rPr>
          <w:rFonts w:ascii="Times New Roman" w:hAnsi="Times New Roman" w:cs="Times New Roman"/>
          <w:color w:val="000000"/>
          <w:sz w:val="28"/>
          <w:szCs w:val="28"/>
          <w:lang w:val="en-US"/>
        </w:rPr>
        <w:t xml:space="preserve">: 05.04. </w:t>
      </w:r>
      <w:r w:rsidRPr="00056C89">
        <w:rPr>
          <w:rFonts w:ascii="Times New Roman" w:hAnsi="Times New Roman" w:cs="Times New Roman"/>
          <w:color w:val="000000"/>
          <w:sz w:val="28"/>
          <w:szCs w:val="28"/>
        </w:rPr>
        <w:t>2023).</w:t>
      </w:r>
    </w:p>
    <w:p w14:paraId="059E9EC3"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lang w:val="en-US"/>
        </w:rPr>
      </w:pPr>
      <w:r w:rsidRPr="00056C89">
        <w:rPr>
          <w:rFonts w:ascii="Times New Roman" w:hAnsi="Times New Roman" w:cs="Times New Roman"/>
          <w:color w:val="000000"/>
          <w:sz w:val="28"/>
          <w:szCs w:val="28"/>
          <w:lang w:val="en-US"/>
        </w:rPr>
        <w:t>Germany rethinks its prosperous partnership with China // DW URL: https://www.dw.com/en/the-china-shock-germany-turns-away-from-its-biggest-trading-partner/a-61957483 (</w:t>
      </w:r>
      <w:r w:rsidRPr="00056C89">
        <w:rPr>
          <w:rFonts w:ascii="Times New Roman" w:hAnsi="Times New Roman" w:cs="Times New Roman"/>
          <w:color w:val="000000"/>
          <w:sz w:val="28"/>
          <w:szCs w:val="28"/>
        </w:rPr>
        <w:t>дата</w:t>
      </w:r>
      <w:r w:rsidRPr="00056C89">
        <w:rPr>
          <w:rFonts w:ascii="Times New Roman" w:hAnsi="Times New Roman" w:cs="Times New Roman"/>
          <w:color w:val="000000"/>
          <w:sz w:val="28"/>
          <w:szCs w:val="28"/>
          <w:lang w:val="en-US"/>
        </w:rPr>
        <w:t xml:space="preserve"> </w:t>
      </w:r>
      <w:r w:rsidRPr="00056C89">
        <w:rPr>
          <w:rFonts w:ascii="Times New Roman" w:hAnsi="Times New Roman" w:cs="Times New Roman"/>
          <w:color w:val="000000"/>
          <w:sz w:val="28"/>
          <w:szCs w:val="28"/>
        </w:rPr>
        <w:t>обращения</w:t>
      </w:r>
      <w:r w:rsidRPr="00056C89">
        <w:rPr>
          <w:rFonts w:ascii="Times New Roman" w:hAnsi="Times New Roman" w:cs="Times New Roman"/>
          <w:color w:val="000000"/>
          <w:sz w:val="28"/>
          <w:szCs w:val="28"/>
          <w:lang w:val="en-US"/>
        </w:rPr>
        <w:t>: 08.04.2023).</w:t>
      </w:r>
    </w:p>
    <w:p w14:paraId="313D55C3"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lang w:val="en-US"/>
        </w:rPr>
      </w:pPr>
      <w:r w:rsidRPr="00056C89">
        <w:rPr>
          <w:rFonts w:ascii="Times New Roman" w:hAnsi="Times New Roman" w:cs="Times New Roman"/>
          <w:color w:val="000000"/>
          <w:sz w:val="28"/>
          <w:szCs w:val="28"/>
          <w:lang w:val="en-US"/>
        </w:rPr>
        <w:lastRenderedPageBreak/>
        <w:t>Group // Volkswagen Group URL: https://www.volkswagenag.com/en/group.html (</w:t>
      </w:r>
      <w:r w:rsidRPr="00056C89">
        <w:rPr>
          <w:rFonts w:ascii="Times New Roman" w:hAnsi="Times New Roman" w:cs="Times New Roman"/>
          <w:color w:val="000000"/>
          <w:sz w:val="28"/>
          <w:szCs w:val="28"/>
        </w:rPr>
        <w:t>дата</w:t>
      </w:r>
      <w:r w:rsidRPr="00056C89">
        <w:rPr>
          <w:rFonts w:ascii="Times New Roman" w:hAnsi="Times New Roman" w:cs="Times New Roman"/>
          <w:color w:val="000000"/>
          <w:sz w:val="28"/>
          <w:szCs w:val="28"/>
          <w:lang w:val="en-US"/>
        </w:rPr>
        <w:t xml:space="preserve"> </w:t>
      </w:r>
      <w:r w:rsidRPr="00056C89">
        <w:rPr>
          <w:rFonts w:ascii="Times New Roman" w:hAnsi="Times New Roman" w:cs="Times New Roman"/>
          <w:color w:val="000000"/>
          <w:sz w:val="28"/>
          <w:szCs w:val="28"/>
        </w:rPr>
        <w:t>обращения</w:t>
      </w:r>
      <w:r w:rsidRPr="00056C89">
        <w:rPr>
          <w:rFonts w:ascii="Times New Roman" w:hAnsi="Times New Roman" w:cs="Times New Roman"/>
          <w:color w:val="000000"/>
          <w:sz w:val="28"/>
          <w:szCs w:val="28"/>
          <w:lang w:val="en-US"/>
        </w:rPr>
        <w:t>: 25.03.2023).</w:t>
      </w:r>
    </w:p>
    <w:p w14:paraId="190FF927"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rPr>
      </w:pPr>
      <w:r w:rsidRPr="00056C89">
        <w:rPr>
          <w:rFonts w:ascii="Times New Roman" w:hAnsi="Times New Roman" w:cs="Times New Roman"/>
          <w:color w:val="000000"/>
          <w:sz w:val="28"/>
          <w:szCs w:val="28"/>
          <w:lang w:val="en-US"/>
        </w:rPr>
        <w:t>Is German industry migrating to the US? // DW URL: https://www.dw.com/en/is-german-industry-migrating-to-the-us/a-65031130 (</w:t>
      </w:r>
      <w:r w:rsidRPr="00056C89">
        <w:rPr>
          <w:rFonts w:ascii="Times New Roman" w:hAnsi="Times New Roman" w:cs="Times New Roman"/>
          <w:color w:val="000000"/>
          <w:sz w:val="28"/>
          <w:szCs w:val="28"/>
        </w:rPr>
        <w:t>дата</w:t>
      </w:r>
      <w:r w:rsidRPr="00056C89">
        <w:rPr>
          <w:rFonts w:ascii="Times New Roman" w:hAnsi="Times New Roman" w:cs="Times New Roman"/>
          <w:color w:val="000000"/>
          <w:sz w:val="28"/>
          <w:szCs w:val="28"/>
          <w:lang w:val="en-US"/>
        </w:rPr>
        <w:t xml:space="preserve"> </w:t>
      </w:r>
      <w:r w:rsidRPr="00056C89">
        <w:rPr>
          <w:rFonts w:ascii="Times New Roman" w:hAnsi="Times New Roman" w:cs="Times New Roman"/>
          <w:color w:val="000000"/>
          <w:sz w:val="28"/>
          <w:szCs w:val="28"/>
        </w:rPr>
        <w:t>обращения</w:t>
      </w:r>
      <w:r w:rsidRPr="00056C89">
        <w:rPr>
          <w:rFonts w:ascii="Times New Roman" w:hAnsi="Times New Roman" w:cs="Times New Roman"/>
          <w:color w:val="000000"/>
          <w:sz w:val="28"/>
          <w:szCs w:val="28"/>
          <w:lang w:val="en-US"/>
        </w:rPr>
        <w:t xml:space="preserve">: 05.04. </w:t>
      </w:r>
      <w:r w:rsidRPr="00056C89">
        <w:rPr>
          <w:rFonts w:ascii="Times New Roman" w:hAnsi="Times New Roman" w:cs="Times New Roman"/>
          <w:color w:val="000000"/>
          <w:sz w:val="28"/>
          <w:szCs w:val="28"/>
        </w:rPr>
        <w:t>2023).</w:t>
      </w:r>
    </w:p>
    <w:p w14:paraId="14D60272"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lang w:val="en-US"/>
        </w:rPr>
      </w:pPr>
      <w:r w:rsidRPr="00056C89">
        <w:rPr>
          <w:rFonts w:ascii="Times New Roman" w:hAnsi="Times New Roman" w:cs="Times New Roman"/>
          <w:color w:val="000000"/>
          <w:sz w:val="28"/>
          <w:szCs w:val="28"/>
          <w:lang w:val="en-US"/>
        </w:rPr>
        <w:t xml:space="preserve">Md. Bakhtiar Rana, Md. </w:t>
      </w:r>
      <w:proofErr w:type="spellStart"/>
      <w:r w:rsidRPr="00056C89">
        <w:rPr>
          <w:rFonts w:ascii="Times New Roman" w:hAnsi="Times New Roman" w:cs="Times New Roman"/>
          <w:color w:val="000000"/>
          <w:sz w:val="28"/>
          <w:szCs w:val="28"/>
          <w:lang w:val="en-US"/>
        </w:rPr>
        <w:t>Masrurul</w:t>
      </w:r>
      <w:proofErr w:type="spellEnd"/>
      <w:r w:rsidRPr="00056C89">
        <w:rPr>
          <w:rFonts w:ascii="Times New Roman" w:hAnsi="Times New Roman" w:cs="Times New Roman"/>
          <w:color w:val="000000"/>
          <w:sz w:val="28"/>
          <w:szCs w:val="28"/>
          <w:lang w:val="en-US"/>
        </w:rPr>
        <w:t xml:space="preserve"> Mowla and 'Md. </w:t>
      </w:r>
      <w:proofErr w:type="spellStart"/>
      <w:r w:rsidRPr="00056C89">
        <w:rPr>
          <w:rFonts w:ascii="Times New Roman" w:hAnsi="Times New Roman" w:cs="Times New Roman"/>
          <w:color w:val="000000"/>
          <w:sz w:val="28"/>
          <w:szCs w:val="28"/>
          <w:lang w:val="en-US"/>
        </w:rPr>
        <w:t>Masrurul</w:t>
      </w:r>
      <w:proofErr w:type="spellEnd"/>
      <w:r w:rsidRPr="00056C89">
        <w:rPr>
          <w:rFonts w:ascii="Times New Roman" w:hAnsi="Times New Roman" w:cs="Times New Roman"/>
          <w:color w:val="000000"/>
          <w:sz w:val="28"/>
          <w:szCs w:val="28"/>
          <w:lang w:val="en-US"/>
        </w:rPr>
        <w:t xml:space="preserve"> Mowla A Long Way of Volkswagen's Internationalization: Strategies and Dynamics of Capitalism // Pakistan Journal of Social Sciences 3. - 2005. - №5. - </w:t>
      </w:r>
      <w:r w:rsidRPr="00056C89">
        <w:rPr>
          <w:rFonts w:ascii="Times New Roman" w:hAnsi="Times New Roman" w:cs="Times New Roman"/>
          <w:color w:val="000000"/>
          <w:sz w:val="28"/>
          <w:szCs w:val="28"/>
        </w:rPr>
        <w:t>С</w:t>
      </w:r>
      <w:r w:rsidRPr="00056C89">
        <w:rPr>
          <w:rFonts w:ascii="Times New Roman" w:hAnsi="Times New Roman" w:cs="Times New Roman"/>
          <w:color w:val="000000"/>
          <w:sz w:val="28"/>
          <w:szCs w:val="28"/>
          <w:lang w:val="en-US"/>
        </w:rPr>
        <w:t>. 761-775.</w:t>
      </w:r>
    </w:p>
    <w:p w14:paraId="71288882"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lang w:val="en-US"/>
        </w:rPr>
      </w:pPr>
      <w:r w:rsidRPr="00056C89">
        <w:rPr>
          <w:rFonts w:ascii="Times New Roman" w:hAnsi="Times New Roman" w:cs="Times New Roman"/>
          <w:color w:val="000000"/>
          <w:sz w:val="28"/>
          <w:szCs w:val="28"/>
          <w:lang w:val="en-US"/>
        </w:rPr>
        <w:t xml:space="preserve">Pereira, V, Munjal, S Outsourcing and Offshoring Decision Making and its Implications for Businesses- A Synthesis of Research Pursuing Five Pertinent Questions // Journal of Business Research. - 2019. - № 103. - </w:t>
      </w:r>
      <w:r w:rsidRPr="00056C89">
        <w:rPr>
          <w:rFonts w:ascii="Times New Roman" w:hAnsi="Times New Roman" w:cs="Times New Roman"/>
          <w:color w:val="000000"/>
          <w:sz w:val="28"/>
          <w:szCs w:val="28"/>
        </w:rPr>
        <w:t>С</w:t>
      </w:r>
      <w:r w:rsidRPr="00056C89">
        <w:rPr>
          <w:rFonts w:ascii="Times New Roman" w:hAnsi="Times New Roman" w:cs="Times New Roman"/>
          <w:color w:val="000000"/>
          <w:sz w:val="28"/>
          <w:szCs w:val="28"/>
          <w:lang w:val="en-US"/>
        </w:rPr>
        <w:t>. 348- 355.</w:t>
      </w:r>
    </w:p>
    <w:p w14:paraId="3B09CCCD"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lang w:val="en-US"/>
        </w:rPr>
      </w:pPr>
      <w:r w:rsidRPr="00056C89">
        <w:rPr>
          <w:rFonts w:ascii="Times New Roman" w:hAnsi="Times New Roman" w:cs="Times New Roman"/>
          <w:color w:val="000000"/>
          <w:sz w:val="28"/>
          <w:szCs w:val="28"/>
          <w:lang w:val="en-US"/>
        </w:rPr>
        <w:t>Regions // Volkswagen Newsroom URL: https://www.volkswagen-newsroom.com/en/regions-3913 (</w:t>
      </w:r>
      <w:r w:rsidRPr="00056C89">
        <w:rPr>
          <w:rFonts w:ascii="Times New Roman" w:hAnsi="Times New Roman" w:cs="Times New Roman"/>
          <w:color w:val="000000"/>
          <w:sz w:val="28"/>
          <w:szCs w:val="28"/>
        </w:rPr>
        <w:t>дата</w:t>
      </w:r>
      <w:r w:rsidRPr="00056C89">
        <w:rPr>
          <w:rFonts w:ascii="Times New Roman" w:hAnsi="Times New Roman" w:cs="Times New Roman"/>
          <w:color w:val="000000"/>
          <w:sz w:val="28"/>
          <w:szCs w:val="28"/>
          <w:lang w:val="en-US"/>
        </w:rPr>
        <w:t xml:space="preserve"> </w:t>
      </w:r>
      <w:r w:rsidRPr="00056C89">
        <w:rPr>
          <w:rFonts w:ascii="Times New Roman" w:hAnsi="Times New Roman" w:cs="Times New Roman"/>
          <w:color w:val="000000"/>
          <w:sz w:val="28"/>
          <w:szCs w:val="28"/>
        </w:rPr>
        <w:t>обращения</w:t>
      </w:r>
      <w:r w:rsidRPr="00056C89">
        <w:rPr>
          <w:rFonts w:ascii="Times New Roman" w:hAnsi="Times New Roman" w:cs="Times New Roman"/>
          <w:color w:val="000000"/>
          <w:sz w:val="28"/>
          <w:szCs w:val="28"/>
          <w:lang w:val="en-US"/>
        </w:rPr>
        <w:t>: 25.03.2023).</w:t>
      </w:r>
    </w:p>
    <w:p w14:paraId="0202ABC5"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lang w:val="en-US"/>
        </w:rPr>
      </w:pPr>
      <w:r w:rsidRPr="00056C89">
        <w:rPr>
          <w:rFonts w:ascii="Times New Roman" w:hAnsi="Times New Roman" w:cs="Times New Roman"/>
          <w:color w:val="000000"/>
          <w:sz w:val="28"/>
          <w:szCs w:val="28"/>
          <w:lang w:val="en-US"/>
        </w:rPr>
        <w:t>Strategy // Volkswagen Newsroom URL: https://www.volkswagen-newsroom.com/en/strategy-3912 (</w:t>
      </w:r>
      <w:r w:rsidRPr="00056C89">
        <w:rPr>
          <w:rFonts w:ascii="Times New Roman" w:hAnsi="Times New Roman" w:cs="Times New Roman"/>
          <w:color w:val="000000"/>
          <w:sz w:val="28"/>
          <w:szCs w:val="28"/>
        </w:rPr>
        <w:t>дата</w:t>
      </w:r>
      <w:r w:rsidRPr="00056C89">
        <w:rPr>
          <w:rFonts w:ascii="Times New Roman" w:hAnsi="Times New Roman" w:cs="Times New Roman"/>
          <w:color w:val="000000"/>
          <w:sz w:val="28"/>
          <w:szCs w:val="28"/>
          <w:lang w:val="en-US"/>
        </w:rPr>
        <w:t xml:space="preserve"> </w:t>
      </w:r>
      <w:r w:rsidRPr="00056C89">
        <w:rPr>
          <w:rFonts w:ascii="Times New Roman" w:hAnsi="Times New Roman" w:cs="Times New Roman"/>
          <w:color w:val="000000"/>
          <w:sz w:val="28"/>
          <w:szCs w:val="28"/>
        </w:rPr>
        <w:t>обращения</w:t>
      </w:r>
      <w:r w:rsidRPr="00056C89">
        <w:rPr>
          <w:rFonts w:ascii="Times New Roman" w:hAnsi="Times New Roman" w:cs="Times New Roman"/>
          <w:color w:val="000000"/>
          <w:sz w:val="28"/>
          <w:szCs w:val="28"/>
          <w:lang w:val="en-US"/>
        </w:rPr>
        <w:t>: 25.03.2023).</w:t>
      </w:r>
    </w:p>
    <w:p w14:paraId="3B844922"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lang w:val="en-US"/>
        </w:rPr>
      </w:pPr>
      <w:r w:rsidRPr="00056C89">
        <w:rPr>
          <w:rFonts w:ascii="Times New Roman" w:hAnsi="Times New Roman" w:cs="Times New Roman"/>
          <w:color w:val="000000"/>
          <w:sz w:val="28"/>
          <w:szCs w:val="28"/>
          <w:lang w:val="en-US"/>
        </w:rPr>
        <w:t>US subsidies appealing to German companies, survey shows // Reuters URL: https://www.reuters.com/business/us-subsidies-are-appealing-german-companies-survey-2023-03-01/ (</w:t>
      </w:r>
      <w:r w:rsidRPr="00056C89">
        <w:rPr>
          <w:rFonts w:ascii="Times New Roman" w:hAnsi="Times New Roman" w:cs="Times New Roman"/>
          <w:color w:val="000000"/>
          <w:sz w:val="28"/>
          <w:szCs w:val="28"/>
        </w:rPr>
        <w:t>дата</w:t>
      </w:r>
      <w:r w:rsidRPr="00056C89">
        <w:rPr>
          <w:rFonts w:ascii="Times New Roman" w:hAnsi="Times New Roman" w:cs="Times New Roman"/>
          <w:color w:val="000000"/>
          <w:sz w:val="28"/>
          <w:szCs w:val="28"/>
          <w:lang w:val="en-US"/>
        </w:rPr>
        <w:t xml:space="preserve"> </w:t>
      </w:r>
      <w:r w:rsidRPr="00056C89">
        <w:rPr>
          <w:rFonts w:ascii="Times New Roman" w:hAnsi="Times New Roman" w:cs="Times New Roman"/>
          <w:color w:val="000000"/>
          <w:sz w:val="28"/>
          <w:szCs w:val="28"/>
        </w:rPr>
        <w:t>обращения</w:t>
      </w:r>
      <w:r w:rsidRPr="00056C89">
        <w:rPr>
          <w:rFonts w:ascii="Times New Roman" w:hAnsi="Times New Roman" w:cs="Times New Roman"/>
          <w:color w:val="000000"/>
          <w:sz w:val="28"/>
          <w:szCs w:val="28"/>
          <w:lang w:val="en-US"/>
        </w:rPr>
        <w:t>: 09.04.2023).</w:t>
      </w:r>
    </w:p>
    <w:p w14:paraId="5CF66968"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lang w:val="en-US"/>
        </w:rPr>
      </w:pPr>
      <w:r w:rsidRPr="00056C89">
        <w:rPr>
          <w:rFonts w:ascii="Times New Roman" w:hAnsi="Times New Roman" w:cs="Times New Roman"/>
          <w:color w:val="000000"/>
          <w:sz w:val="28"/>
          <w:szCs w:val="28"/>
          <w:lang w:val="en-US"/>
        </w:rPr>
        <w:t>US Suggests EU Consider Using Export Limits to Target China // Bloomberg URL: https://www.bloomberg.com/news/articles/2022-10-31/us-suggests-eu-consider-using-export-controls-to-target-china (</w:t>
      </w:r>
      <w:r w:rsidRPr="00056C89">
        <w:rPr>
          <w:rFonts w:ascii="Times New Roman" w:hAnsi="Times New Roman" w:cs="Times New Roman"/>
          <w:color w:val="000000"/>
          <w:sz w:val="28"/>
          <w:szCs w:val="28"/>
        </w:rPr>
        <w:t>дата</w:t>
      </w:r>
      <w:r w:rsidRPr="00056C89">
        <w:rPr>
          <w:rFonts w:ascii="Times New Roman" w:hAnsi="Times New Roman" w:cs="Times New Roman"/>
          <w:color w:val="000000"/>
          <w:sz w:val="28"/>
          <w:szCs w:val="28"/>
          <w:lang w:val="en-US"/>
        </w:rPr>
        <w:t xml:space="preserve"> </w:t>
      </w:r>
      <w:r w:rsidRPr="00056C89">
        <w:rPr>
          <w:rFonts w:ascii="Times New Roman" w:hAnsi="Times New Roman" w:cs="Times New Roman"/>
          <w:color w:val="000000"/>
          <w:sz w:val="28"/>
          <w:szCs w:val="28"/>
        </w:rPr>
        <w:t>обращения</w:t>
      </w:r>
      <w:r w:rsidRPr="00056C89">
        <w:rPr>
          <w:rFonts w:ascii="Times New Roman" w:hAnsi="Times New Roman" w:cs="Times New Roman"/>
          <w:color w:val="000000"/>
          <w:sz w:val="28"/>
          <w:szCs w:val="28"/>
          <w:lang w:val="en-US"/>
        </w:rPr>
        <w:t>: 07.04.2023).</w:t>
      </w:r>
    </w:p>
    <w:p w14:paraId="74369345"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lang w:val="en-US"/>
        </w:rPr>
      </w:pPr>
      <w:r w:rsidRPr="00056C89">
        <w:rPr>
          <w:rFonts w:ascii="Times New Roman" w:hAnsi="Times New Roman" w:cs="Times New Roman"/>
          <w:color w:val="000000"/>
          <w:sz w:val="28"/>
          <w:szCs w:val="28"/>
          <w:lang w:val="en-US"/>
        </w:rPr>
        <w:t xml:space="preserve">Volkswagen Chronicle Becoming a Global Player. - Wolfsburg: Volkswagen </w:t>
      </w:r>
      <w:proofErr w:type="spellStart"/>
      <w:r w:rsidRPr="00056C89">
        <w:rPr>
          <w:rFonts w:ascii="Times New Roman" w:hAnsi="Times New Roman" w:cs="Times New Roman"/>
          <w:color w:val="000000"/>
          <w:sz w:val="28"/>
          <w:szCs w:val="28"/>
          <w:lang w:val="en-US"/>
        </w:rPr>
        <w:t>Aktiengesellschaft</w:t>
      </w:r>
      <w:proofErr w:type="spellEnd"/>
      <w:r w:rsidRPr="00056C89">
        <w:rPr>
          <w:rFonts w:ascii="Times New Roman" w:hAnsi="Times New Roman" w:cs="Times New Roman"/>
          <w:color w:val="000000"/>
          <w:sz w:val="28"/>
          <w:szCs w:val="28"/>
          <w:lang w:val="en-US"/>
        </w:rPr>
        <w:t xml:space="preserve"> Corporate History Department, 2008. - 260 </w:t>
      </w:r>
      <w:r w:rsidRPr="00056C89">
        <w:rPr>
          <w:rFonts w:ascii="Times New Roman" w:hAnsi="Times New Roman" w:cs="Times New Roman"/>
          <w:color w:val="000000"/>
          <w:sz w:val="28"/>
          <w:szCs w:val="28"/>
        </w:rPr>
        <w:t>с</w:t>
      </w:r>
      <w:r w:rsidRPr="00056C89">
        <w:rPr>
          <w:rFonts w:ascii="Times New Roman" w:hAnsi="Times New Roman" w:cs="Times New Roman"/>
          <w:color w:val="000000"/>
          <w:sz w:val="28"/>
          <w:szCs w:val="28"/>
          <w:lang w:val="en-US"/>
        </w:rPr>
        <w:t>.</w:t>
      </w:r>
    </w:p>
    <w:p w14:paraId="6CBCABC2"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lang w:val="en-US"/>
        </w:rPr>
      </w:pPr>
      <w:r w:rsidRPr="00056C89">
        <w:rPr>
          <w:rFonts w:ascii="Times New Roman" w:hAnsi="Times New Roman" w:cs="Times New Roman"/>
          <w:color w:val="000000"/>
          <w:sz w:val="28"/>
          <w:szCs w:val="28"/>
          <w:lang w:val="en-US"/>
        </w:rPr>
        <w:t xml:space="preserve">Volkswagen Chronicle 1992 -2015 </w:t>
      </w:r>
      <w:proofErr w:type="spellStart"/>
      <w:r w:rsidRPr="00056C89">
        <w:rPr>
          <w:rFonts w:ascii="Times New Roman" w:hAnsi="Times New Roman" w:cs="Times New Roman"/>
          <w:color w:val="000000"/>
          <w:sz w:val="28"/>
          <w:szCs w:val="28"/>
          <w:lang w:val="en-US"/>
        </w:rPr>
        <w:t>Globalisation</w:t>
      </w:r>
      <w:proofErr w:type="spellEnd"/>
      <w:r w:rsidRPr="00056C89">
        <w:rPr>
          <w:rFonts w:ascii="Times New Roman" w:hAnsi="Times New Roman" w:cs="Times New Roman"/>
          <w:color w:val="000000"/>
          <w:sz w:val="28"/>
          <w:szCs w:val="28"/>
          <w:lang w:val="en-US"/>
        </w:rPr>
        <w:t xml:space="preserve"> of the Mobility Group // Volkswagen Group URL: https://www.volkswagenag.com/en/group/history/chronicle/1992-2015.html (</w:t>
      </w:r>
      <w:r w:rsidRPr="00056C89">
        <w:rPr>
          <w:rFonts w:ascii="Times New Roman" w:hAnsi="Times New Roman" w:cs="Times New Roman"/>
          <w:color w:val="000000"/>
          <w:sz w:val="28"/>
          <w:szCs w:val="28"/>
        </w:rPr>
        <w:t>дата</w:t>
      </w:r>
      <w:r w:rsidRPr="00056C89">
        <w:rPr>
          <w:rFonts w:ascii="Times New Roman" w:hAnsi="Times New Roman" w:cs="Times New Roman"/>
          <w:color w:val="000000"/>
          <w:sz w:val="28"/>
          <w:szCs w:val="28"/>
          <w:lang w:val="en-US"/>
        </w:rPr>
        <w:t xml:space="preserve"> </w:t>
      </w:r>
      <w:r w:rsidRPr="00056C89">
        <w:rPr>
          <w:rFonts w:ascii="Times New Roman" w:hAnsi="Times New Roman" w:cs="Times New Roman"/>
          <w:color w:val="000000"/>
          <w:sz w:val="28"/>
          <w:szCs w:val="28"/>
        </w:rPr>
        <w:t>обращения</w:t>
      </w:r>
      <w:r w:rsidRPr="00056C89">
        <w:rPr>
          <w:rFonts w:ascii="Times New Roman" w:hAnsi="Times New Roman" w:cs="Times New Roman"/>
          <w:color w:val="000000"/>
          <w:sz w:val="28"/>
          <w:szCs w:val="28"/>
          <w:lang w:val="en-US"/>
        </w:rPr>
        <w:t>: 23.03.2023).</w:t>
      </w:r>
    </w:p>
    <w:p w14:paraId="1D162EAF"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lang w:val="en-US"/>
        </w:rPr>
      </w:pPr>
      <w:r w:rsidRPr="00056C89">
        <w:rPr>
          <w:rFonts w:ascii="Times New Roman" w:hAnsi="Times New Roman" w:cs="Times New Roman"/>
          <w:color w:val="000000"/>
          <w:sz w:val="28"/>
          <w:szCs w:val="28"/>
          <w:lang w:val="en-US"/>
        </w:rPr>
        <w:lastRenderedPageBreak/>
        <w:t>Volkswagen Set for Multimillion-Euro Windfall on Gas Trade // Bloomberg URL: https://www.bloomberg.com/news/articles/2022-09-16/volkswagen-set-for-multi-million-euro-windfall-on-huge-gas-trade?leadSource=uverify%20wall (</w:t>
      </w:r>
      <w:r w:rsidRPr="00056C89">
        <w:rPr>
          <w:rFonts w:ascii="Times New Roman" w:hAnsi="Times New Roman" w:cs="Times New Roman"/>
          <w:color w:val="000000"/>
          <w:sz w:val="28"/>
          <w:szCs w:val="28"/>
        </w:rPr>
        <w:t>дата</w:t>
      </w:r>
      <w:r w:rsidRPr="00056C89">
        <w:rPr>
          <w:rFonts w:ascii="Times New Roman" w:hAnsi="Times New Roman" w:cs="Times New Roman"/>
          <w:color w:val="000000"/>
          <w:sz w:val="28"/>
          <w:szCs w:val="28"/>
          <w:lang w:val="en-US"/>
        </w:rPr>
        <w:t xml:space="preserve"> </w:t>
      </w:r>
      <w:r w:rsidRPr="00056C89">
        <w:rPr>
          <w:rFonts w:ascii="Times New Roman" w:hAnsi="Times New Roman" w:cs="Times New Roman"/>
          <w:color w:val="000000"/>
          <w:sz w:val="28"/>
          <w:szCs w:val="28"/>
        </w:rPr>
        <w:t>обращения</w:t>
      </w:r>
      <w:r w:rsidRPr="00056C89">
        <w:rPr>
          <w:rFonts w:ascii="Times New Roman" w:hAnsi="Times New Roman" w:cs="Times New Roman"/>
          <w:color w:val="000000"/>
          <w:sz w:val="28"/>
          <w:szCs w:val="28"/>
          <w:lang w:val="en-US"/>
        </w:rPr>
        <w:t>: 25.03.2023).</w:t>
      </w:r>
    </w:p>
    <w:p w14:paraId="7709B721"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lang w:val="en-US"/>
        </w:rPr>
      </w:pPr>
      <w:r w:rsidRPr="00056C89">
        <w:rPr>
          <w:rFonts w:ascii="Times New Roman" w:hAnsi="Times New Roman" w:cs="Times New Roman"/>
          <w:color w:val="000000"/>
          <w:sz w:val="28"/>
          <w:szCs w:val="28"/>
          <w:lang w:val="en-US"/>
        </w:rPr>
        <w:t>Volkswagen Warns of Production Shift From Germany Over Gas Shortage // Bloomberg URL: https://www.bloomberg.com/news/articles/2022-09-22/volkswagen-warns-of-production-shift-toward-southwest-europe (</w:t>
      </w:r>
      <w:r w:rsidRPr="00056C89">
        <w:rPr>
          <w:rFonts w:ascii="Times New Roman" w:hAnsi="Times New Roman" w:cs="Times New Roman"/>
          <w:color w:val="000000"/>
          <w:sz w:val="28"/>
          <w:szCs w:val="28"/>
        </w:rPr>
        <w:t>дата</w:t>
      </w:r>
      <w:r w:rsidRPr="00056C89">
        <w:rPr>
          <w:rFonts w:ascii="Times New Roman" w:hAnsi="Times New Roman" w:cs="Times New Roman"/>
          <w:color w:val="000000"/>
          <w:sz w:val="28"/>
          <w:szCs w:val="28"/>
          <w:lang w:val="en-US"/>
        </w:rPr>
        <w:t xml:space="preserve"> </w:t>
      </w:r>
      <w:r w:rsidRPr="00056C89">
        <w:rPr>
          <w:rFonts w:ascii="Times New Roman" w:hAnsi="Times New Roman" w:cs="Times New Roman"/>
          <w:color w:val="000000"/>
          <w:sz w:val="28"/>
          <w:szCs w:val="28"/>
        </w:rPr>
        <w:t>обращения</w:t>
      </w:r>
      <w:r w:rsidRPr="00056C89">
        <w:rPr>
          <w:rFonts w:ascii="Times New Roman" w:hAnsi="Times New Roman" w:cs="Times New Roman"/>
          <w:color w:val="000000"/>
          <w:sz w:val="28"/>
          <w:szCs w:val="28"/>
          <w:lang w:val="en-US"/>
        </w:rPr>
        <w:t>: 25.03.2023).</w:t>
      </w:r>
    </w:p>
    <w:p w14:paraId="4AC358BC"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lang w:val="en-US"/>
        </w:rPr>
      </w:pPr>
      <w:r w:rsidRPr="00056C89">
        <w:rPr>
          <w:rFonts w:ascii="Times New Roman" w:hAnsi="Times New Roman" w:cs="Times New Roman"/>
          <w:color w:val="000000"/>
          <w:sz w:val="28"/>
          <w:szCs w:val="28"/>
          <w:lang w:val="en-US"/>
        </w:rPr>
        <w:t>VW and Renault to Idle Some Car Plants on Russia-Ukraine Bottlenecks // Bloomberg URL: https://www.bloomberg.com/news/articles/2022-02-25/vw-and-renault-idle-car-plants-on-russia-ukraine-bottlenecks (</w:t>
      </w:r>
      <w:r w:rsidRPr="00056C89">
        <w:rPr>
          <w:rFonts w:ascii="Times New Roman" w:hAnsi="Times New Roman" w:cs="Times New Roman"/>
          <w:color w:val="000000"/>
          <w:sz w:val="28"/>
          <w:szCs w:val="28"/>
        </w:rPr>
        <w:t>дата</w:t>
      </w:r>
      <w:r w:rsidRPr="00056C89">
        <w:rPr>
          <w:rFonts w:ascii="Times New Roman" w:hAnsi="Times New Roman" w:cs="Times New Roman"/>
          <w:color w:val="000000"/>
          <w:sz w:val="28"/>
          <w:szCs w:val="28"/>
          <w:lang w:val="en-US"/>
        </w:rPr>
        <w:t xml:space="preserve"> </w:t>
      </w:r>
      <w:r w:rsidRPr="00056C89">
        <w:rPr>
          <w:rFonts w:ascii="Times New Roman" w:hAnsi="Times New Roman" w:cs="Times New Roman"/>
          <w:color w:val="000000"/>
          <w:sz w:val="28"/>
          <w:szCs w:val="28"/>
        </w:rPr>
        <w:t>обращения</w:t>
      </w:r>
      <w:r w:rsidRPr="00056C89">
        <w:rPr>
          <w:rFonts w:ascii="Times New Roman" w:hAnsi="Times New Roman" w:cs="Times New Roman"/>
          <w:color w:val="000000"/>
          <w:sz w:val="28"/>
          <w:szCs w:val="28"/>
          <w:lang w:val="en-US"/>
        </w:rPr>
        <w:t>: 07.04.2023).</w:t>
      </w:r>
    </w:p>
    <w:p w14:paraId="433005EE"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rPr>
      </w:pPr>
      <w:r w:rsidRPr="00056C89">
        <w:rPr>
          <w:rFonts w:ascii="Times New Roman" w:hAnsi="Times New Roman" w:cs="Times New Roman"/>
          <w:color w:val="000000"/>
          <w:sz w:val="28"/>
          <w:szCs w:val="28"/>
          <w:lang w:val="en-US"/>
        </w:rPr>
        <w:t>VW, BMW to Idle Plants on Parts Shortages From Ukraine // Bloomberg URL: https://www.bloomberg.com/news/articles/2022-03-01/vw-readies-for-more-disruption-on-parts-shortages-from-ukraine (</w:t>
      </w:r>
      <w:r w:rsidRPr="00056C89">
        <w:rPr>
          <w:rFonts w:ascii="Times New Roman" w:hAnsi="Times New Roman" w:cs="Times New Roman"/>
          <w:color w:val="000000"/>
          <w:sz w:val="28"/>
          <w:szCs w:val="28"/>
        </w:rPr>
        <w:t>дата</w:t>
      </w:r>
      <w:r w:rsidRPr="00056C89">
        <w:rPr>
          <w:rFonts w:ascii="Times New Roman" w:hAnsi="Times New Roman" w:cs="Times New Roman"/>
          <w:color w:val="000000"/>
          <w:sz w:val="28"/>
          <w:szCs w:val="28"/>
          <w:lang w:val="en-US"/>
        </w:rPr>
        <w:t xml:space="preserve"> </w:t>
      </w:r>
      <w:r w:rsidRPr="00056C89">
        <w:rPr>
          <w:rFonts w:ascii="Times New Roman" w:hAnsi="Times New Roman" w:cs="Times New Roman"/>
          <w:color w:val="000000"/>
          <w:sz w:val="28"/>
          <w:szCs w:val="28"/>
        </w:rPr>
        <w:t>обращения</w:t>
      </w:r>
      <w:r w:rsidRPr="00056C89">
        <w:rPr>
          <w:rFonts w:ascii="Times New Roman" w:hAnsi="Times New Roman" w:cs="Times New Roman"/>
          <w:color w:val="000000"/>
          <w:sz w:val="28"/>
          <w:szCs w:val="28"/>
          <w:lang w:val="en-US"/>
        </w:rPr>
        <w:t xml:space="preserve">: 06.04. </w:t>
      </w:r>
      <w:r w:rsidRPr="00056C89">
        <w:rPr>
          <w:rFonts w:ascii="Times New Roman" w:hAnsi="Times New Roman" w:cs="Times New Roman"/>
          <w:color w:val="000000"/>
          <w:sz w:val="28"/>
          <w:szCs w:val="28"/>
        </w:rPr>
        <w:t>2023).</w:t>
      </w:r>
    </w:p>
    <w:p w14:paraId="246048F0"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lang w:val="en-US"/>
        </w:rPr>
      </w:pPr>
      <w:r w:rsidRPr="00056C89">
        <w:rPr>
          <w:rFonts w:ascii="Times New Roman" w:hAnsi="Times New Roman" w:cs="Times New Roman"/>
          <w:color w:val="000000"/>
          <w:sz w:val="28"/>
          <w:szCs w:val="28"/>
          <w:lang w:val="en-US"/>
        </w:rPr>
        <w:t>VW, Porsche, Bentley Exports to Russia Halted on Sanctions // Bloomberg URL: https://www.bloomberg.com/news/articles/2022-03-03/vw-stops-russian-car-production-exports-in-wake-of-ukraine-war (</w:t>
      </w:r>
      <w:r w:rsidRPr="00056C89">
        <w:rPr>
          <w:rFonts w:ascii="Times New Roman" w:hAnsi="Times New Roman" w:cs="Times New Roman"/>
          <w:color w:val="000000"/>
          <w:sz w:val="28"/>
          <w:szCs w:val="28"/>
        </w:rPr>
        <w:t>дата</w:t>
      </w:r>
      <w:r w:rsidRPr="00056C89">
        <w:rPr>
          <w:rFonts w:ascii="Times New Roman" w:hAnsi="Times New Roman" w:cs="Times New Roman"/>
          <w:color w:val="000000"/>
          <w:sz w:val="28"/>
          <w:szCs w:val="28"/>
          <w:lang w:val="en-US"/>
        </w:rPr>
        <w:t xml:space="preserve"> </w:t>
      </w:r>
      <w:r w:rsidRPr="00056C89">
        <w:rPr>
          <w:rFonts w:ascii="Times New Roman" w:hAnsi="Times New Roman" w:cs="Times New Roman"/>
          <w:color w:val="000000"/>
          <w:sz w:val="28"/>
          <w:szCs w:val="28"/>
        </w:rPr>
        <w:t>обращения</w:t>
      </w:r>
      <w:r w:rsidRPr="00056C89">
        <w:rPr>
          <w:rFonts w:ascii="Times New Roman" w:hAnsi="Times New Roman" w:cs="Times New Roman"/>
          <w:color w:val="000000"/>
          <w:sz w:val="28"/>
          <w:szCs w:val="28"/>
          <w:lang w:val="en-US"/>
        </w:rPr>
        <w:t>: 07.04.2023).</w:t>
      </w:r>
    </w:p>
    <w:p w14:paraId="1CDAF1FC" w14:textId="77777777" w:rsidR="00056C89" w:rsidRPr="00056C89" w:rsidRDefault="00056C89" w:rsidP="00F11BF2">
      <w:pPr>
        <w:numPr>
          <w:ilvl w:val="0"/>
          <w:numId w:val="21"/>
        </w:numPr>
        <w:pBdr>
          <w:top w:val="nil"/>
          <w:left w:val="nil"/>
          <w:bottom w:val="nil"/>
          <w:right w:val="nil"/>
          <w:between w:val="nil"/>
        </w:pBdr>
        <w:spacing w:line="360" w:lineRule="auto"/>
        <w:jc w:val="both"/>
        <w:rPr>
          <w:rFonts w:ascii="Times New Roman" w:hAnsi="Times New Roman" w:cs="Times New Roman"/>
          <w:color w:val="000000"/>
          <w:sz w:val="28"/>
          <w:szCs w:val="28"/>
        </w:rPr>
      </w:pPr>
      <w:r w:rsidRPr="00056C89">
        <w:rPr>
          <w:rFonts w:ascii="Times New Roman" w:hAnsi="Times New Roman" w:cs="Times New Roman"/>
          <w:color w:val="000000"/>
          <w:sz w:val="28"/>
          <w:szCs w:val="28"/>
          <w:lang w:val="en-US"/>
        </w:rPr>
        <w:t xml:space="preserve">Yulin Bai Analysis of Overseas Management Strategy of the Volkswagen Group // Advances in Economics, Business and Management Research, volume 166 Proceedings of the 6th International Conference on Financial Innovation and Economic Development (ICFIED 2021). - The United States: the Authors. </w:t>
      </w:r>
      <w:proofErr w:type="spellStart"/>
      <w:r w:rsidRPr="00056C89">
        <w:rPr>
          <w:rFonts w:ascii="Times New Roman" w:hAnsi="Times New Roman" w:cs="Times New Roman"/>
          <w:color w:val="000000"/>
          <w:sz w:val="28"/>
          <w:szCs w:val="28"/>
        </w:rPr>
        <w:t>Published</w:t>
      </w:r>
      <w:proofErr w:type="spellEnd"/>
      <w:r w:rsidRPr="00056C89">
        <w:rPr>
          <w:rFonts w:ascii="Times New Roman" w:hAnsi="Times New Roman" w:cs="Times New Roman"/>
          <w:color w:val="000000"/>
          <w:sz w:val="28"/>
          <w:szCs w:val="28"/>
        </w:rPr>
        <w:t xml:space="preserve"> </w:t>
      </w:r>
      <w:proofErr w:type="spellStart"/>
      <w:r w:rsidRPr="00056C89">
        <w:rPr>
          <w:rFonts w:ascii="Times New Roman" w:hAnsi="Times New Roman" w:cs="Times New Roman"/>
          <w:color w:val="000000"/>
          <w:sz w:val="28"/>
          <w:szCs w:val="28"/>
        </w:rPr>
        <w:t>by</w:t>
      </w:r>
      <w:proofErr w:type="spellEnd"/>
      <w:r w:rsidRPr="00056C89">
        <w:rPr>
          <w:rFonts w:ascii="Times New Roman" w:hAnsi="Times New Roman" w:cs="Times New Roman"/>
          <w:color w:val="000000"/>
          <w:sz w:val="28"/>
          <w:szCs w:val="28"/>
        </w:rPr>
        <w:t xml:space="preserve"> </w:t>
      </w:r>
      <w:proofErr w:type="spellStart"/>
      <w:r w:rsidRPr="00056C89">
        <w:rPr>
          <w:rFonts w:ascii="Times New Roman" w:hAnsi="Times New Roman" w:cs="Times New Roman"/>
          <w:color w:val="000000"/>
          <w:sz w:val="28"/>
          <w:szCs w:val="28"/>
        </w:rPr>
        <w:t>Atlantis</w:t>
      </w:r>
      <w:proofErr w:type="spellEnd"/>
      <w:r w:rsidRPr="00056C89">
        <w:rPr>
          <w:rFonts w:ascii="Times New Roman" w:hAnsi="Times New Roman" w:cs="Times New Roman"/>
          <w:color w:val="000000"/>
          <w:sz w:val="28"/>
          <w:szCs w:val="28"/>
        </w:rPr>
        <w:t xml:space="preserve"> Press., 2021. - С. 229-234.</w:t>
      </w:r>
    </w:p>
    <w:p w14:paraId="16821F60" w14:textId="77777777" w:rsidR="00056C89" w:rsidRPr="00056C89" w:rsidRDefault="00056C89" w:rsidP="00056C89">
      <w:pPr>
        <w:pBdr>
          <w:top w:val="nil"/>
          <w:left w:val="nil"/>
          <w:bottom w:val="nil"/>
          <w:right w:val="nil"/>
          <w:between w:val="nil"/>
        </w:pBdr>
        <w:spacing w:line="360" w:lineRule="auto"/>
        <w:ind w:left="720"/>
        <w:jc w:val="both"/>
        <w:rPr>
          <w:rFonts w:ascii="Times New Roman" w:hAnsi="Times New Roman" w:cs="Times New Roman"/>
          <w:color w:val="000000"/>
          <w:sz w:val="28"/>
          <w:szCs w:val="28"/>
        </w:rPr>
      </w:pPr>
    </w:p>
    <w:p w14:paraId="18FA5CA6" w14:textId="77777777" w:rsidR="00056C89" w:rsidRPr="00056C89" w:rsidRDefault="00056C89" w:rsidP="00056C89">
      <w:pPr>
        <w:spacing w:line="360" w:lineRule="auto"/>
        <w:jc w:val="both"/>
        <w:rPr>
          <w:rFonts w:ascii="Times New Roman" w:hAnsi="Times New Roman" w:cs="Times New Roman"/>
          <w:b/>
          <w:sz w:val="28"/>
          <w:szCs w:val="28"/>
        </w:rPr>
      </w:pPr>
      <w:r w:rsidRPr="00056C89">
        <w:rPr>
          <w:rFonts w:ascii="Times New Roman" w:hAnsi="Times New Roman" w:cs="Times New Roman"/>
          <w:b/>
          <w:sz w:val="28"/>
          <w:szCs w:val="28"/>
        </w:rPr>
        <w:t>Материалы для чтения (Reader)</w:t>
      </w:r>
    </w:p>
    <w:p w14:paraId="57C11DAD" w14:textId="77777777" w:rsidR="00056C89" w:rsidRPr="00056C89" w:rsidRDefault="00056C89" w:rsidP="00F11BF2">
      <w:pPr>
        <w:numPr>
          <w:ilvl w:val="0"/>
          <w:numId w:val="20"/>
        </w:numPr>
        <w:pBdr>
          <w:top w:val="nil"/>
          <w:left w:val="nil"/>
          <w:bottom w:val="nil"/>
          <w:right w:val="nil"/>
          <w:between w:val="nil"/>
        </w:pBdr>
        <w:spacing w:line="360" w:lineRule="auto"/>
        <w:jc w:val="both"/>
        <w:rPr>
          <w:rFonts w:ascii="Times New Roman" w:hAnsi="Times New Roman" w:cs="Times New Roman"/>
          <w:color w:val="000000"/>
          <w:sz w:val="28"/>
          <w:szCs w:val="28"/>
          <w:lang w:val="en-US"/>
        </w:rPr>
      </w:pPr>
      <w:r w:rsidRPr="00056C89">
        <w:rPr>
          <w:rFonts w:ascii="Times New Roman" w:hAnsi="Times New Roman" w:cs="Times New Roman"/>
          <w:color w:val="000000"/>
          <w:sz w:val="28"/>
          <w:szCs w:val="28"/>
          <w:lang w:val="en-US"/>
        </w:rPr>
        <w:t>How Germany is changing its China strategy // CHATHAM HOUSE URL: https://www.chathamhouse.org/2022/05/how-germany-changing-its-china-strategy (</w:t>
      </w:r>
      <w:r w:rsidRPr="00056C89">
        <w:rPr>
          <w:rFonts w:ascii="Times New Roman" w:hAnsi="Times New Roman" w:cs="Times New Roman"/>
          <w:color w:val="000000"/>
          <w:sz w:val="28"/>
          <w:szCs w:val="28"/>
        </w:rPr>
        <w:t>дата</w:t>
      </w:r>
      <w:r w:rsidRPr="00056C89">
        <w:rPr>
          <w:rFonts w:ascii="Times New Roman" w:hAnsi="Times New Roman" w:cs="Times New Roman"/>
          <w:color w:val="000000"/>
          <w:sz w:val="28"/>
          <w:szCs w:val="28"/>
          <w:lang w:val="en-US"/>
        </w:rPr>
        <w:t xml:space="preserve"> </w:t>
      </w:r>
      <w:r w:rsidRPr="00056C89">
        <w:rPr>
          <w:rFonts w:ascii="Times New Roman" w:hAnsi="Times New Roman" w:cs="Times New Roman"/>
          <w:color w:val="000000"/>
          <w:sz w:val="28"/>
          <w:szCs w:val="28"/>
        </w:rPr>
        <w:t>обращения</w:t>
      </w:r>
      <w:r w:rsidRPr="00056C89">
        <w:rPr>
          <w:rFonts w:ascii="Times New Roman" w:hAnsi="Times New Roman" w:cs="Times New Roman"/>
          <w:color w:val="000000"/>
          <w:sz w:val="28"/>
          <w:szCs w:val="28"/>
          <w:lang w:val="en-US"/>
        </w:rPr>
        <w:t>: 10.04.2023).</w:t>
      </w:r>
    </w:p>
    <w:p w14:paraId="269C59BB" w14:textId="77777777" w:rsidR="00056C89" w:rsidRPr="00056C89" w:rsidRDefault="00056C89" w:rsidP="00F11BF2">
      <w:pPr>
        <w:numPr>
          <w:ilvl w:val="0"/>
          <w:numId w:val="20"/>
        </w:numPr>
        <w:pBdr>
          <w:top w:val="nil"/>
          <w:left w:val="nil"/>
          <w:bottom w:val="nil"/>
          <w:right w:val="nil"/>
          <w:between w:val="nil"/>
        </w:pBdr>
        <w:spacing w:line="360" w:lineRule="auto"/>
        <w:jc w:val="both"/>
        <w:rPr>
          <w:rFonts w:ascii="Times New Roman" w:hAnsi="Times New Roman" w:cs="Times New Roman"/>
          <w:color w:val="000000"/>
          <w:sz w:val="28"/>
          <w:szCs w:val="28"/>
        </w:rPr>
      </w:pPr>
      <w:proofErr w:type="spellStart"/>
      <w:r w:rsidRPr="00056C89">
        <w:rPr>
          <w:rFonts w:ascii="Times New Roman" w:hAnsi="Times New Roman" w:cs="Times New Roman"/>
          <w:color w:val="000000"/>
          <w:sz w:val="28"/>
          <w:szCs w:val="28"/>
          <w:lang w:val="en-US"/>
        </w:rPr>
        <w:lastRenderedPageBreak/>
        <w:t>OTMeds</w:t>
      </w:r>
      <w:proofErr w:type="spellEnd"/>
      <w:r w:rsidRPr="00056C89">
        <w:rPr>
          <w:rFonts w:ascii="Times New Roman" w:hAnsi="Times New Roman" w:cs="Times New Roman"/>
          <w:color w:val="000000"/>
          <w:sz w:val="28"/>
          <w:szCs w:val="28"/>
          <w:lang w:val="en-US"/>
        </w:rPr>
        <w:t xml:space="preserve">, </w:t>
      </w:r>
      <w:proofErr w:type="spellStart"/>
      <w:r w:rsidRPr="00056C89">
        <w:rPr>
          <w:rFonts w:ascii="Times New Roman" w:hAnsi="Times New Roman" w:cs="Times New Roman"/>
          <w:color w:val="000000"/>
          <w:sz w:val="28"/>
          <w:szCs w:val="28"/>
          <w:lang w:val="en-US"/>
        </w:rPr>
        <w:t>Londeix</w:t>
      </w:r>
      <w:proofErr w:type="spellEnd"/>
      <w:r w:rsidRPr="00056C89">
        <w:rPr>
          <w:rFonts w:ascii="Times New Roman" w:hAnsi="Times New Roman" w:cs="Times New Roman"/>
          <w:color w:val="000000"/>
          <w:sz w:val="28"/>
          <w:szCs w:val="28"/>
          <w:lang w:val="en-US"/>
        </w:rPr>
        <w:t xml:space="preserve"> P., Martin J., ‘Relocating the pharmaceutical industry in Europe. </w:t>
      </w:r>
      <w:r w:rsidRPr="00056C89">
        <w:rPr>
          <w:rFonts w:ascii="Times New Roman" w:hAnsi="Times New Roman" w:cs="Times New Roman"/>
          <w:color w:val="000000"/>
          <w:sz w:val="28"/>
          <w:szCs w:val="28"/>
        </w:rPr>
        <w:t xml:space="preserve">Transparency </w:t>
      </w:r>
      <w:proofErr w:type="spellStart"/>
      <w:r w:rsidRPr="00056C89">
        <w:rPr>
          <w:rFonts w:ascii="Times New Roman" w:hAnsi="Times New Roman" w:cs="Times New Roman"/>
          <w:color w:val="000000"/>
          <w:sz w:val="28"/>
          <w:szCs w:val="28"/>
        </w:rPr>
        <w:t>to</w:t>
      </w:r>
      <w:proofErr w:type="spellEnd"/>
      <w:r w:rsidRPr="00056C89">
        <w:rPr>
          <w:rFonts w:ascii="Times New Roman" w:hAnsi="Times New Roman" w:cs="Times New Roman"/>
          <w:color w:val="000000"/>
          <w:sz w:val="28"/>
          <w:szCs w:val="28"/>
        </w:rPr>
        <w:t xml:space="preserve"> </w:t>
      </w:r>
      <w:proofErr w:type="spellStart"/>
      <w:r w:rsidRPr="00056C89">
        <w:rPr>
          <w:rFonts w:ascii="Times New Roman" w:hAnsi="Times New Roman" w:cs="Times New Roman"/>
          <w:color w:val="000000"/>
          <w:sz w:val="28"/>
          <w:szCs w:val="28"/>
        </w:rPr>
        <w:t>guide</w:t>
      </w:r>
      <w:proofErr w:type="spellEnd"/>
      <w:r w:rsidRPr="00056C89">
        <w:rPr>
          <w:rFonts w:ascii="Times New Roman" w:hAnsi="Times New Roman" w:cs="Times New Roman"/>
          <w:color w:val="000000"/>
          <w:sz w:val="28"/>
          <w:szCs w:val="28"/>
        </w:rPr>
        <w:t xml:space="preserve"> </w:t>
      </w:r>
      <w:proofErr w:type="spellStart"/>
      <w:r w:rsidRPr="00056C89">
        <w:rPr>
          <w:rFonts w:ascii="Times New Roman" w:hAnsi="Times New Roman" w:cs="Times New Roman"/>
          <w:color w:val="000000"/>
          <w:sz w:val="28"/>
          <w:szCs w:val="28"/>
        </w:rPr>
        <w:t>public</w:t>
      </w:r>
      <w:proofErr w:type="spellEnd"/>
      <w:r w:rsidRPr="00056C89">
        <w:rPr>
          <w:rFonts w:ascii="Times New Roman" w:hAnsi="Times New Roman" w:cs="Times New Roman"/>
          <w:color w:val="000000"/>
          <w:sz w:val="28"/>
          <w:szCs w:val="28"/>
        </w:rPr>
        <w:t xml:space="preserve"> </w:t>
      </w:r>
      <w:proofErr w:type="spellStart"/>
      <w:r w:rsidRPr="00056C89">
        <w:rPr>
          <w:rFonts w:ascii="Times New Roman" w:hAnsi="Times New Roman" w:cs="Times New Roman"/>
          <w:color w:val="000000"/>
          <w:sz w:val="28"/>
          <w:szCs w:val="28"/>
        </w:rPr>
        <w:t>policies</w:t>
      </w:r>
      <w:proofErr w:type="spellEnd"/>
      <w:r w:rsidRPr="00056C89">
        <w:rPr>
          <w:rFonts w:ascii="Times New Roman" w:hAnsi="Times New Roman" w:cs="Times New Roman"/>
          <w:color w:val="000000"/>
          <w:sz w:val="28"/>
          <w:szCs w:val="28"/>
        </w:rPr>
        <w:t>’ (</w:t>
      </w:r>
      <w:proofErr w:type="spellStart"/>
      <w:r w:rsidRPr="00056C89">
        <w:rPr>
          <w:rFonts w:ascii="Times New Roman" w:hAnsi="Times New Roman" w:cs="Times New Roman"/>
          <w:color w:val="000000"/>
          <w:sz w:val="28"/>
          <w:szCs w:val="28"/>
        </w:rPr>
        <w:t>March</w:t>
      </w:r>
      <w:proofErr w:type="spellEnd"/>
      <w:r w:rsidRPr="00056C89">
        <w:rPr>
          <w:rFonts w:ascii="Times New Roman" w:hAnsi="Times New Roman" w:cs="Times New Roman"/>
          <w:color w:val="000000"/>
          <w:sz w:val="28"/>
          <w:szCs w:val="28"/>
        </w:rPr>
        <w:t xml:space="preserve"> 2022) </w:t>
      </w:r>
    </w:p>
    <w:p w14:paraId="572B1347" w14:textId="77777777" w:rsidR="00056C89" w:rsidRPr="00056C89" w:rsidRDefault="00056C89" w:rsidP="00F11BF2">
      <w:pPr>
        <w:numPr>
          <w:ilvl w:val="0"/>
          <w:numId w:val="20"/>
        </w:numPr>
        <w:pBdr>
          <w:top w:val="nil"/>
          <w:left w:val="nil"/>
          <w:bottom w:val="nil"/>
          <w:right w:val="nil"/>
          <w:between w:val="nil"/>
        </w:pBdr>
        <w:spacing w:line="360" w:lineRule="auto"/>
        <w:jc w:val="both"/>
        <w:rPr>
          <w:rFonts w:ascii="Times New Roman" w:hAnsi="Times New Roman" w:cs="Times New Roman"/>
          <w:color w:val="000000"/>
          <w:sz w:val="28"/>
          <w:szCs w:val="28"/>
          <w:lang w:val="en-US"/>
        </w:rPr>
      </w:pPr>
      <w:r w:rsidRPr="00056C89">
        <w:rPr>
          <w:rFonts w:ascii="Times New Roman" w:hAnsi="Times New Roman" w:cs="Times New Roman"/>
          <w:color w:val="000000"/>
          <w:sz w:val="28"/>
          <w:szCs w:val="28"/>
          <w:lang w:val="en-US"/>
        </w:rPr>
        <w:t xml:space="preserve">Mari Sako Outsourcing and Offshoring: Key Trends and Issues. - Said Business School: Oxford, 2005. - 38 </w:t>
      </w:r>
      <w:r w:rsidRPr="00056C89">
        <w:rPr>
          <w:rFonts w:ascii="Times New Roman" w:hAnsi="Times New Roman" w:cs="Times New Roman"/>
          <w:color w:val="000000"/>
          <w:sz w:val="28"/>
          <w:szCs w:val="28"/>
        </w:rPr>
        <w:t>с</w:t>
      </w:r>
      <w:r w:rsidRPr="00056C89">
        <w:rPr>
          <w:rFonts w:ascii="Times New Roman" w:hAnsi="Times New Roman" w:cs="Times New Roman"/>
          <w:color w:val="000000"/>
          <w:sz w:val="28"/>
          <w:szCs w:val="28"/>
          <w:lang w:val="en-US"/>
        </w:rPr>
        <w:t>.</w:t>
      </w:r>
    </w:p>
    <w:p w14:paraId="77A5A5C7" w14:textId="77777777" w:rsidR="002D259B" w:rsidRPr="0073410E" w:rsidRDefault="002D259B">
      <w:pPr>
        <w:spacing w:after="160"/>
        <w:rPr>
          <w:rFonts w:ascii="Times New Roman" w:hAnsi="Times New Roman" w:cs="Times New Roman"/>
          <w:b/>
          <w:sz w:val="28"/>
          <w:szCs w:val="28"/>
          <w:lang w:val="en-US"/>
        </w:rPr>
      </w:pPr>
      <w:r w:rsidRPr="0073410E">
        <w:rPr>
          <w:rFonts w:ascii="Times New Roman" w:hAnsi="Times New Roman" w:cs="Times New Roman"/>
          <w:b/>
          <w:sz w:val="28"/>
          <w:szCs w:val="28"/>
          <w:lang w:val="en-US"/>
        </w:rPr>
        <w:br w:type="page"/>
      </w:r>
    </w:p>
    <w:p w14:paraId="54C3F0CF" w14:textId="1B6072AF" w:rsidR="00056C89" w:rsidRPr="00FD06B8" w:rsidRDefault="00056C89" w:rsidP="00FD06B8">
      <w:pPr>
        <w:spacing w:line="360" w:lineRule="auto"/>
        <w:jc w:val="both"/>
        <w:rPr>
          <w:rFonts w:ascii="Times New Roman" w:eastAsia="Roboto" w:hAnsi="Times New Roman" w:cs="Times New Roman"/>
          <w:color w:val="000000"/>
          <w:sz w:val="28"/>
          <w:szCs w:val="28"/>
          <w:highlight w:val="white"/>
        </w:rPr>
      </w:pPr>
      <w:r w:rsidRPr="00056C89">
        <w:rPr>
          <w:rFonts w:ascii="Times New Roman" w:hAnsi="Times New Roman" w:cs="Times New Roman"/>
          <w:b/>
          <w:sz w:val="28"/>
          <w:szCs w:val="28"/>
        </w:rPr>
        <w:lastRenderedPageBreak/>
        <w:t>О</w:t>
      </w:r>
      <w:r w:rsidRPr="00FD06B8">
        <w:rPr>
          <w:rFonts w:ascii="Times New Roman" w:hAnsi="Times New Roman" w:cs="Times New Roman"/>
          <w:b/>
          <w:sz w:val="28"/>
          <w:szCs w:val="28"/>
        </w:rPr>
        <w:t>б авторе</w:t>
      </w:r>
    </w:p>
    <w:p w14:paraId="7BFA1122" w14:textId="5E1C5B18" w:rsidR="00056C89" w:rsidRPr="00FD06B8" w:rsidRDefault="002D259B" w:rsidP="00FD06B8">
      <w:pPr>
        <w:spacing w:line="360" w:lineRule="auto"/>
        <w:jc w:val="both"/>
        <w:rPr>
          <w:rFonts w:ascii="Times New Roman" w:hAnsi="Times New Roman" w:cs="Times New Roman"/>
          <w:sz w:val="28"/>
          <w:szCs w:val="28"/>
        </w:rPr>
      </w:pPr>
      <w:r w:rsidRPr="00FD06B8">
        <w:rPr>
          <w:rFonts w:ascii="Times New Roman" w:hAnsi="Times New Roman" w:cs="Times New Roman"/>
          <w:noProof/>
          <w:sz w:val="28"/>
          <w:szCs w:val="28"/>
        </w:rPr>
        <w:drawing>
          <wp:anchor distT="0" distB="0" distL="114300" distR="114300" simplePos="0" relativeHeight="251718656" behindDoc="0" locked="0" layoutInCell="1" hidden="0" allowOverlap="1" wp14:anchorId="3792517D" wp14:editId="50569A96">
            <wp:simplePos x="0" y="0"/>
            <wp:positionH relativeFrom="margin">
              <wp:align>left</wp:align>
            </wp:positionH>
            <wp:positionV relativeFrom="paragraph">
              <wp:posOffset>14308</wp:posOffset>
            </wp:positionV>
            <wp:extent cx="1410335" cy="1795780"/>
            <wp:effectExtent l="0" t="0" r="0" b="0"/>
            <wp:wrapSquare wrapText="bothSides" distT="0" distB="0" distL="114300" distR="114300"/>
            <wp:docPr id="77035470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5"/>
                    <a:srcRect l="6583" t="24582" r="7282" b="24732"/>
                    <a:stretch>
                      <a:fillRect/>
                    </a:stretch>
                  </pic:blipFill>
                  <pic:spPr>
                    <a:xfrm>
                      <a:off x="0" y="0"/>
                      <a:ext cx="1419121" cy="1806929"/>
                    </a:xfrm>
                    <a:prstGeom prst="rect">
                      <a:avLst/>
                    </a:prstGeom>
                    <a:ln/>
                  </pic:spPr>
                </pic:pic>
              </a:graphicData>
            </a:graphic>
            <wp14:sizeRelH relativeFrom="margin">
              <wp14:pctWidth>0</wp14:pctWidth>
            </wp14:sizeRelH>
            <wp14:sizeRelV relativeFrom="margin">
              <wp14:pctHeight>0</wp14:pctHeight>
            </wp14:sizeRelV>
          </wp:anchor>
        </w:drawing>
      </w:r>
      <w:proofErr w:type="spellStart"/>
      <w:r w:rsidR="00056C89" w:rsidRPr="00FD06B8">
        <w:rPr>
          <w:rFonts w:ascii="Times New Roman" w:hAnsi="Times New Roman" w:cs="Times New Roman"/>
          <w:sz w:val="28"/>
          <w:szCs w:val="28"/>
        </w:rPr>
        <w:t>Смильянец</w:t>
      </w:r>
      <w:proofErr w:type="spellEnd"/>
      <w:r w:rsidR="00056C89" w:rsidRPr="00FD06B8">
        <w:rPr>
          <w:rFonts w:ascii="Times New Roman" w:hAnsi="Times New Roman" w:cs="Times New Roman"/>
          <w:sz w:val="28"/>
          <w:szCs w:val="28"/>
        </w:rPr>
        <w:t xml:space="preserve"> Юлиана Игоревна, студентка 3 курса факультета мировой экономики и мировой политики НИУ ВШЭ, программа «Мировая экономика»</w:t>
      </w:r>
    </w:p>
    <w:p w14:paraId="437040AF" w14:textId="77777777" w:rsidR="00056C89" w:rsidRPr="00FD06B8" w:rsidRDefault="00056C89" w:rsidP="00FD06B8">
      <w:pPr>
        <w:spacing w:line="360" w:lineRule="auto"/>
        <w:jc w:val="both"/>
        <w:rPr>
          <w:rFonts w:ascii="Times New Roman" w:hAnsi="Times New Roman" w:cs="Times New Roman"/>
          <w:sz w:val="28"/>
          <w:szCs w:val="28"/>
        </w:rPr>
      </w:pPr>
      <w:r w:rsidRPr="00FD06B8">
        <w:rPr>
          <w:rFonts w:ascii="Times New Roman" w:hAnsi="Times New Roman" w:cs="Times New Roman"/>
          <w:b/>
          <w:sz w:val="28"/>
          <w:szCs w:val="28"/>
        </w:rPr>
        <w:t>Компетенции и навыки:</w:t>
      </w:r>
      <w:r w:rsidRPr="00FD06B8">
        <w:rPr>
          <w:rFonts w:ascii="Times New Roman" w:hAnsi="Times New Roman" w:cs="Times New Roman"/>
          <w:sz w:val="28"/>
          <w:szCs w:val="28"/>
        </w:rPr>
        <w:t xml:space="preserve"> планирование и четкое следование графику, командная работа, практика публичных презентаций, лидерские навыки</w:t>
      </w:r>
    </w:p>
    <w:p w14:paraId="446E52D0" w14:textId="77777777" w:rsidR="00056C89" w:rsidRPr="00FD06B8" w:rsidRDefault="00056C89" w:rsidP="00FD06B8">
      <w:pPr>
        <w:spacing w:line="360" w:lineRule="auto"/>
        <w:jc w:val="both"/>
        <w:rPr>
          <w:rFonts w:ascii="Times New Roman" w:hAnsi="Times New Roman" w:cs="Times New Roman"/>
          <w:sz w:val="28"/>
          <w:szCs w:val="28"/>
        </w:rPr>
      </w:pPr>
      <w:r w:rsidRPr="00FD06B8">
        <w:rPr>
          <w:rFonts w:ascii="Times New Roman" w:hAnsi="Times New Roman" w:cs="Times New Roman"/>
          <w:b/>
          <w:sz w:val="28"/>
          <w:szCs w:val="28"/>
        </w:rPr>
        <w:t>Языки:</w:t>
      </w:r>
      <w:r w:rsidRPr="00FD06B8">
        <w:rPr>
          <w:rFonts w:ascii="Times New Roman" w:hAnsi="Times New Roman" w:cs="Times New Roman"/>
          <w:sz w:val="28"/>
          <w:szCs w:val="28"/>
        </w:rPr>
        <w:t xml:space="preserve"> русский, английский, немецкий </w:t>
      </w:r>
    </w:p>
    <w:p w14:paraId="576BDC37" w14:textId="77777777" w:rsidR="00056C89" w:rsidRPr="00FD06B8" w:rsidRDefault="00056C89" w:rsidP="00FD06B8">
      <w:pPr>
        <w:spacing w:line="360" w:lineRule="auto"/>
        <w:jc w:val="both"/>
        <w:rPr>
          <w:rFonts w:ascii="Times New Roman" w:hAnsi="Times New Roman" w:cs="Times New Roman"/>
          <w:b/>
          <w:sz w:val="28"/>
          <w:szCs w:val="28"/>
        </w:rPr>
      </w:pPr>
      <w:r w:rsidRPr="00FD06B8">
        <w:rPr>
          <w:rFonts w:ascii="Times New Roman" w:hAnsi="Times New Roman" w:cs="Times New Roman"/>
          <w:b/>
          <w:sz w:val="28"/>
          <w:szCs w:val="28"/>
        </w:rPr>
        <w:t xml:space="preserve">Карьерные планы: </w:t>
      </w:r>
      <w:r w:rsidRPr="00FD06B8">
        <w:rPr>
          <w:rFonts w:ascii="Times New Roman" w:hAnsi="Times New Roman" w:cs="Times New Roman"/>
          <w:sz w:val="28"/>
          <w:szCs w:val="28"/>
        </w:rPr>
        <w:t>научно-исследовательская или аналитическая работа в сфере мировой торговой политики</w:t>
      </w:r>
    </w:p>
    <w:p w14:paraId="5FEBFDF9" w14:textId="77777777" w:rsidR="00056C89" w:rsidRPr="00FD06B8" w:rsidRDefault="00056C89" w:rsidP="00FD06B8">
      <w:pPr>
        <w:spacing w:line="360" w:lineRule="auto"/>
        <w:jc w:val="both"/>
        <w:rPr>
          <w:rFonts w:ascii="Times New Roman" w:hAnsi="Times New Roman" w:cs="Times New Roman"/>
          <w:sz w:val="28"/>
          <w:szCs w:val="28"/>
        </w:rPr>
      </w:pPr>
      <w:r w:rsidRPr="00FD06B8">
        <w:rPr>
          <w:rFonts w:ascii="Times New Roman" w:hAnsi="Times New Roman" w:cs="Times New Roman"/>
          <w:b/>
          <w:sz w:val="28"/>
          <w:szCs w:val="28"/>
        </w:rPr>
        <w:t>Увлечения:</w:t>
      </w:r>
      <w:r w:rsidRPr="00FD06B8">
        <w:rPr>
          <w:rFonts w:ascii="Times New Roman" w:hAnsi="Times New Roman" w:cs="Times New Roman"/>
          <w:sz w:val="28"/>
          <w:szCs w:val="28"/>
        </w:rPr>
        <w:t xml:space="preserve"> изучение иностранных языков, чтение научно-популярной и художественной литературы, музыкальные инструменты</w:t>
      </w:r>
    </w:p>
    <w:p w14:paraId="7B7B2B0C" w14:textId="77777777" w:rsidR="00056C89" w:rsidRPr="00FD06B8" w:rsidRDefault="00056C89" w:rsidP="00FD06B8">
      <w:pPr>
        <w:spacing w:line="360" w:lineRule="auto"/>
        <w:jc w:val="both"/>
        <w:rPr>
          <w:rFonts w:ascii="Times New Roman" w:hAnsi="Times New Roman" w:cs="Times New Roman"/>
          <w:sz w:val="28"/>
          <w:szCs w:val="28"/>
          <w:lang w:val="fr-FR"/>
        </w:rPr>
      </w:pPr>
      <w:r w:rsidRPr="00FD06B8">
        <w:rPr>
          <w:rFonts w:ascii="Times New Roman" w:hAnsi="Times New Roman" w:cs="Times New Roman"/>
          <w:b/>
          <w:sz w:val="28"/>
          <w:szCs w:val="28"/>
          <w:lang w:val="fr-FR"/>
        </w:rPr>
        <w:t>E-mail:</w:t>
      </w:r>
      <w:r w:rsidRPr="00FD06B8">
        <w:rPr>
          <w:rFonts w:ascii="Times New Roman" w:hAnsi="Times New Roman" w:cs="Times New Roman"/>
          <w:sz w:val="28"/>
          <w:szCs w:val="28"/>
          <w:lang w:val="fr-FR"/>
        </w:rPr>
        <w:t xml:space="preserve"> </w:t>
      </w:r>
      <w:hyperlink r:id="rId500">
        <w:r w:rsidRPr="00FD06B8">
          <w:rPr>
            <w:rFonts w:ascii="Times New Roman" w:hAnsi="Times New Roman" w:cs="Times New Roman"/>
            <w:color w:val="0563C1"/>
            <w:sz w:val="28"/>
            <w:szCs w:val="28"/>
            <w:u w:val="single"/>
            <w:lang w:val="fr-FR"/>
          </w:rPr>
          <w:t>yuismilyanets@edu.hse.ru</w:t>
        </w:r>
      </w:hyperlink>
    </w:p>
    <w:p w14:paraId="3F2F5349" w14:textId="77777777" w:rsidR="00056C89" w:rsidRPr="00FD06B8" w:rsidRDefault="00056C89" w:rsidP="00FD06B8">
      <w:pPr>
        <w:spacing w:line="360" w:lineRule="auto"/>
        <w:jc w:val="both"/>
        <w:rPr>
          <w:rFonts w:ascii="Times New Roman" w:hAnsi="Times New Roman" w:cs="Times New Roman"/>
          <w:sz w:val="28"/>
          <w:szCs w:val="28"/>
        </w:rPr>
      </w:pPr>
      <w:r w:rsidRPr="00FD06B8">
        <w:rPr>
          <w:rFonts w:ascii="Times New Roman" w:hAnsi="Times New Roman" w:cs="Times New Roman"/>
          <w:b/>
          <w:sz w:val="28"/>
          <w:szCs w:val="28"/>
        </w:rPr>
        <w:t xml:space="preserve">Страница в социальных сетях: </w:t>
      </w:r>
      <w:hyperlink r:id="rId501">
        <w:r w:rsidRPr="00FD06B8">
          <w:rPr>
            <w:rFonts w:ascii="Times New Roman" w:hAnsi="Times New Roman" w:cs="Times New Roman"/>
            <w:color w:val="0563C1"/>
            <w:sz w:val="28"/>
            <w:szCs w:val="28"/>
            <w:u w:val="single"/>
          </w:rPr>
          <w:t>https://vk.com/ysmilyanets</w:t>
        </w:r>
      </w:hyperlink>
    </w:p>
    <w:p w14:paraId="159AEEF7" w14:textId="77777777" w:rsidR="00056C89" w:rsidRPr="00FD06B8" w:rsidRDefault="00056C89" w:rsidP="00FD06B8">
      <w:pPr>
        <w:spacing w:line="360" w:lineRule="auto"/>
        <w:jc w:val="both"/>
        <w:rPr>
          <w:rFonts w:ascii="Times New Roman" w:hAnsi="Times New Roman" w:cs="Times New Roman"/>
          <w:b/>
          <w:sz w:val="28"/>
          <w:szCs w:val="28"/>
        </w:rPr>
      </w:pPr>
    </w:p>
    <w:p w14:paraId="73CE2C3B" w14:textId="77777777" w:rsidR="00056C89" w:rsidRPr="00FD06B8" w:rsidRDefault="00056C89" w:rsidP="00FD06B8">
      <w:pPr>
        <w:spacing w:line="360" w:lineRule="auto"/>
        <w:jc w:val="both"/>
        <w:rPr>
          <w:rFonts w:ascii="Times New Roman" w:hAnsi="Times New Roman" w:cs="Times New Roman"/>
          <w:b/>
          <w:sz w:val="28"/>
          <w:szCs w:val="28"/>
          <w:lang w:val="en-US"/>
        </w:rPr>
      </w:pPr>
      <w:r w:rsidRPr="00FD06B8">
        <w:rPr>
          <w:rFonts w:ascii="Times New Roman" w:hAnsi="Times New Roman" w:cs="Times New Roman"/>
          <w:b/>
          <w:sz w:val="28"/>
          <w:szCs w:val="28"/>
          <w:lang w:val="en-US"/>
        </w:rPr>
        <w:t>Author</w:t>
      </w:r>
    </w:p>
    <w:p w14:paraId="4783BD9B" w14:textId="77777777" w:rsidR="00056C89" w:rsidRPr="00FD06B8" w:rsidRDefault="00056C89" w:rsidP="00FD06B8">
      <w:pPr>
        <w:spacing w:line="360" w:lineRule="auto"/>
        <w:jc w:val="both"/>
        <w:rPr>
          <w:rFonts w:ascii="Times New Roman" w:hAnsi="Times New Roman" w:cs="Times New Roman"/>
          <w:sz w:val="28"/>
          <w:szCs w:val="28"/>
          <w:lang w:val="en-US"/>
        </w:rPr>
      </w:pPr>
      <w:r w:rsidRPr="00FD06B8">
        <w:rPr>
          <w:rFonts w:ascii="Times New Roman" w:hAnsi="Times New Roman" w:cs="Times New Roman"/>
          <w:sz w:val="28"/>
          <w:szCs w:val="28"/>
          <w:lang w:val="en-US"/>
        </w:rPr>
        <w:t xml:space="preserve">Juliana </w:t>
      </w:r>
      <w:proofErr w:type="spellStart"/>
      <w:r w:rsidRPr="00FD06B8">
        <w:rPr>
          <w:rFonts w:ascii="Times New Roman" w:hAnsi="Times New Roman" w:cs="Times New Roman"/>
          <w:sz w:val="28"/>
          <w:szCs w:val="28"/>
          <w:lang w:val="en-US"/>
        </w:rPr>
        <w:t>Smilyanets</w:t>
      </w:r>
      <w:proofErr w:type="spellEnd"/>
      <w:r w:rsidRPr="00FD06B8">
        <w:rPr>
          <w:rFonts w:ascii="Times New Roman" w:hAnsi="Times New Roman" w:cs="Times New Roman"/>
          <w:sz w:val="28"/>
          <w:szCs w:val="28"/>
          <w:lang w:val="en-US"/>
        </w:rPr>
        <w:t>, third-year student, Faculty of World Economy and International Affairs, National Research University Higher School of Economics, educational program “World Economy”</w:t>
      </w:r>
    </w:p>
    <w:p w14:paraId="240DCBFC" w14:textId="77777777" w:rsidR="00056C89" w:rsidRPr="00FD06B8" w:rsidRDefault="00056C89" w:rsidP="00FD06B8">
      <w:pPr>
        <w:spacing w:line="360" w:lineRule="auto"/>
        <w:jc w:val="both"/>
        <w:rPr>
          <w:rFonts w:ascii="Times New Roman" w:hAnsi="Times New Roman" w:cs="Times New Roman"/>
          <w:b/>
          <w:sz w:val="28"/>
          <w:szCs w:val="28"/>
          <w:lang w:val="en-US"/>
        </w:rPr>
      </w:pPr>
      <w:r w:rsidRPr="00FD06B8">
        <w:rPr>
          <w:rFonts w:ascii="Times New Roman" w:hAnsi="Times New Roman" w:cs="Times New Roman"/>
          <w:b/>
          <w:sz w:val="28"/>
          <w:szCs w:val="28"/>
          <w:lang w:val="en-US"/>
        </w:rPr>
        <w:t xml:space="preserve">Skills and expertise: </w:t>
      </w:r>
      <w:r w:rsidRPr="00FD06B8">
        <w:rPr>
          <w:rFonts w:ascii="Times New Roman" w:hAnsi="Times New Roman" w:cs="Times New Roman"/>
          <w:sz w:val="28"/>
          <w:szCs w:val="28"/>
          <w:lang w:val="en-US"/>
        </w:rPr>
        <w:t>planning and strict adherence to the schedule, teamwork, practice of public presentations, leadership skills</w:t>
      </w:r>
    </w:p>
    <w:p w14:paraId="405752DF" w14:textId="77777777" w:rsidR="00056C89" w:rsidRPr="00FD06B8" w:rsidRDefault="00056C89" w:rsidP="00FD06B8">
      <w:pPr>
        <w:spacing w:line="360" w:lineRule="auto"/>
        <w:jc w:val="both"/>
        <w:rPr>
          <w:rFonts w:ascii="Times New Roman" w:hAnsi="Times New Roman" w:cs="Times New Roman"/>
          <w:b/>
          <w:sz w:val="28"/>
          <w:szCs w:val="28"/>
          <w:lang w:val="en-US"/>
        </w:rPr>
      </w:pPr>
      <w:r w:rsidRPr="00FD06B8">
        <w:rPr>
          <w:rFonts w:ascii="Times New Roman" w:hAnsi="Times New Roman" w:cs="Times New Roman"/>
          <w:b/>
          <w:sz w:val="28"/>
          <w:szCs w:val="28"/>
          <w:lang w:val="en-US"/>
        </w:rPr>
        <w:t xml:space="preserve">Languages: </w:t>
      </w:r>
      <w:r w:rsidRPr="00FD06B8">
        <w:rPr>
          <w:rFonts w:ascii="Times New Roman" w:hAnsi="Times New Roman" w:cs="Times New Roman"/>
          <w:sz w:val="28"/>
          <w:szCs w:val="28"/>
          <w:lang w:val="en-US"/>
        </w:rPr>
        <w:t>Russian, English, German</w:t>
      </w:r>
    </w:p>
    <w:p w14:paraId="7113040F" w14:textId="77777777" w:rsidR="00056C89" w:rsidRPr="00FD06B8" w:rsidRDefault="00056C89" w:rsidP="00FD06B8">
      <w:pPr>
        <w:spacing w:line="360" w:lineRule="auto"/>
        <w:jc w:val="both"/>
        <w:rPr>
          <w:rFonts w:ascii="Times New Roman" w:hAnsi="Times New Roman" w:cs="Times New Roman"/>
          <w:b/>
          <w:sz w:val="28"/>
          <w:szCs w:val="28"/>
          <w:lang w:val="en-US"/>
        </w:rPr>
      </w:pPr>
      <w:r w:rsidRPr="00FD06B8">
        <w:rPr>
          <w:rFonts w:ascii="Times New Roman" w:hAnsi="Times New Roman" w:cs="Times New Roman"/>
          <w:b/>
          <w:sz w:val="28"/>
          <w:szCs w:val="28"/>
          <w:lang w:val="en-US"/>
        </w:rPr>
        <w:t xml:space="preserve">Career plans: </w:t>
      </w:r>
      <w:r w:rsidRPr="00FD06B8">
        <w:rPr>
          <w:rFonts w:ascii="Times New Roman" w:hAnsi="Times New Roman" w:cs="Times New Roman"/>
          <w:sz w:val="28"/>
          <w:szCs w:val="28"/>
          <w:lang w:val="en-US"/>
        </w:rPr>
        <w:t xml:space="preserve">research or analytical work in the field of world trade policy </w:t>
      </w:r>
    </w:p>
    <w:p w14:paraId="018FA57F" w14:textId="77777777" w:rsidR="00056C89" w:rsidRPr="00FD06B8" w:rsidRDefault="00056C89" w:rsidP="00FD06B8">
      <w:pPr>
        <w:spacing w:line="360" w:lineRule="auto"/>
        <w:jc w:val="both"/>
        <w:rPr>
          <w:rFonts w:ascii="Times New Roman" w:hAnsi="Times New Roman" w:cs="Times New Roman"/>
          <w:sz w:val="28"/>
          <w:szCs w:val="28"/>
          <w:lang w:val="en-US"/>
        </w:rPr>
      </w:pPr>
      <w:r w:rsidRPr="00FD06B8">
        <w:rPr>
          <w:rFonts w:ascii="Times New Roman" w:hAnsi="Times New Roman" w:cs="Times New Roman"/>
          <w:b/>
          <w:sz w:val="28"/>
          <w:szCs w:val="28"/>
          <w:lang w:val="en-US"/>
        </w:rPr>
        <w:t xml:space="preserve">Hobbies: </w:t>
      </w:r>
      <w:r w:rsidRPr="00FD06B8">
        <w:rPr>
          <w:rFonts w:ascii="Times New Roman" w:hAnsi="Times New Roman" w:cs="Times New Roman"/>
          <w:sz w:val="28"/>
          <w:szCs w:val="28"/>
          <w:lang w:val="en-US"/>
        </w:rPr>
        <w:t>learning foreign languages, reading popular science and fiction, musical instruments</w:t>
      </w:r>
    </w:p>
    <w:p w14:paraId="7ECC97EE" w14:textId="77777777" w:rsidR="00056C89" w:rsidRPr="00FD06B8" w:rsidRDefault="00056C89" w:rsidP="00FD06B8">
      <w:pPr>
        <w:spacing w:line="360" w:lineRule="auto"/>
        <w:jc w:val="both"/>
        <w:rPr>
          <w:rFonts w:ascii="Times New Roman" w:hAnsi="Times New Roman" w:cs="Times New Roman"/>
          <w:sz w:val="28"/>
          <w:szCs w:val="28"/>
          <w:lang w:val="fr-FR"/>
        </w:rPr>
      </w:pPr>
      <w:r w:rsidRPr="00FD06B8">
        <w:rPr>
          <w:rFonts w:ascii="Times New Roman" w:hAnsi="Times New Roman" w:cs="Times New Roman"/>
          <w:b/>
          <w:sz w:val="28"/>
          <w:szCs w:val="28"/>
          <w:lang w:val="fr-FR"/>
        </w:rPr>
        <w:t xml:space="preserve">E-mail: </w:t>
      </w:r>
      <w:hyperlink r:id="rId502">
        <w:r w:rsidRPr="00FD06B8">
          <w:rPr>
            <w:rFonts w:ascii="Times New Roman" w:hAnsi="Times New Roman" w:cs="Times New Roman"/>
            <w:color w:val="0563C1"/>
            <w:sz w:val="28"/>
            <w:szCs w:val="28"/>
            <w:u w:val="single"/>
            <w:lang w:val="fr-FR"/>
          </w:rPr>
          <w:t>yuismilyanets@edu.hse.ru</w:t>
        </w:r>
      </w:hyperlink>
    </w:p>
    <w:p w14:paraId="7099DCE1" w14:textId="56BB5439" w:rsidR="00056C89" w:rsidRPr="0014554E" w:rsidRDefault="00C97E9E" w:rsidP="00FD06B8">
      <w:pPr>
        <w:spacing w:line="360" w:lineRule="auto"/>
        <w:jc w:val="both"/>
        <w:rPr>
          <w:rFonts w:ascii="Times New Roman" w:hAnsi="Times New Roman" w:cs="Times New Roman"/>
          <w:sz w:val="28"/>
          <w:szCs w:val="28"/>
        </w:rPr>
      </w:pPr>
      <w:r w:rsidRPr="00854EFF">
        <w:rPr>
          <w:rFonts w:ascii="Times New Roman" w:eastAsia="Times New Roman" w:hAnsi="Times New Roman" w:cs="Times New Roman"/>
          <w:b/>
          <w:bCs/>
          <w:color w:val="000000" w:themeColor="text1"/>
          <w:sz w:val="28"/>
          <w:szCs w:val="28"/>
          <w:lang w:val="en-US"/>
        </w:rPr>
        <w:t>Social</w:t>
      </w:r>
      <w:r w:rsidRPr="0014554E">
        <w:rPr>
          <w:rFonts w:ascii="Times New Roman" w:eastAsia="Times New Roman" w:hAnsi="Times New Roman" w:cs="Times New Roman"/>
          <w:b/>
          <w:bCs/>
          <w:color w:val="000000" w:themeColor="text1"/>
          <w:sz w:val="28"/>
          <w:szCs w:val="28"/>
        </w:rPr>
        <w:t xml:space="preserve"> </w:t>
      </w:r>
      <w:r w:rsidRPr="00854EFF">
        <w:rPr>
          <w:rFonts w:ascii="Times New Roman" w:eastAsia="Times New Roman" w:hAnsi="Times New Roman" w:cs="Times New Roman"/>
          <w:b/>
          <w:bCs/>
          <w:color w:val="000000" w:themeColor="text1"/>
          <w:sz w:val="28"/>
          <w:szCs w:val="28"/>
          <w:lang w:val="en-US"/>
        </w:rPr>
        <w:t>media</w:t>
      </w:r>
      <w:r w:rsidRPr="0014554E">
        <w:rPr>
          <w:rFonts w:ascii="Times New Roman" w:eastAsia="Times New Roman" w:hAnsi="Times New Roman" w:cs="Times New Roman"/>
          <w:b/>
          <w:bCs/>
          <w:color w:val="000000" w:themeColor="text1"/>
          <w:sz w:val="28"/>
          <w:szCs w:val="28"/>
        </w:rPr>
        <w:t xml:space="preserve"> </w:t>
      </w:r>
      <w:r w:rsidRPr="00854EFF">
        <w:rPr>
          <w:rFonts w:ascii="Times New Roman" w:eastAsia="Times New Roman" w:hAnsi="Times New Roman" w:cs="Times New Roman"/>
          <w:b/>
          <w:bCs/>
          <w:color w:val="000000" w:themeColor="text1"/>
          <w:sz w:val="28"/>
          <w:szCs w:val="28"/>
          <w:lang w:val="en-US"/>
        </w:rPr>
        <w:t>page</w:t>
      </w:r>
      <w:r w:rsidR="00056C89" w:rsidRPr="0014554E">
        <w:rPr>
          <w:rFonts w:ascii="Times New Roman" w:hAnsi="Times New Roman" w:cs="Times New Roman"/>
          <w:b/>
          <w:sz w:val="28"/>
          <w:szCs w:val="28"/>
        </w:rPr>
        <w:t xml:space="preserve">: </w:t>
      </w:r>
      <w:hyperlink r:id="rId503">
        <w:r w:rsidR="00056C89" w:rsidRPr="00FD06B8">
          <w:rPr>
            <w:rFonts w:ascii="Times New Roman" w:hAnsi="Times New Roman" w:cs="Times New Roman"/>
            <w:color w:val="0563C1"/>
            <w:sz w:val="28"/>
            <w:szCs w:val="28"/>
            <w:u w:val="single"/>
            <w:lang w:val="en-US"/>
          </w:rPr>
          <w:t>https</w:t>
        </w:r>
        <w:r w:rsidR="00056C89" w:rsidRPr="0014554E">
          <w:rPr>
            <w:rFonts w:ascii="Times New Roman" w:hAnsi="Times New Roman" w:cs="Times New Roman"/>
            <w:color w:val="0563C1"/>
            <w:sz w:val="28"/>
            <w:szCs w:val="28"/>
            <w:u w:val="single"/>
          </w:rPr>
          <w:t>://</w:t>
        </w:r>
        <w:proofErr w:type="spellStart"/>
        <w:r w:rsidR="00056C89" w:rsidRPr="00FD06B8">
          <w:rPr>
            <w:rFonts w:ascii="Times New Roman" w:hAnsi="Times New Roman" w:cs="Times New Roman"/>
            <w:color w:val="0563C1"/>
            <w:sz w:val="28"/>
            <w:szCs w:val="28"/>
            <w:u w:val="single"/>
            <w:lang w:val="en-US"/>
          </w:rPr>
          <w:t>vk</w:t>
        </w:r>
        <w:proofErr w:type="spellEnd"/>
        <w:r w:rsidR="00056C89" w:rsidRPr="0014554E">
          <w:rPr>
            <w:rFonts w:ascii="Times New Roman" w:hAnsi="Times New Roman" w:cs="Times New Roman"/>
            <w:color w:val="0563C1"/>
            <w:sz w:val="28"/>
            <w:szCs w:val="28"/>
            <w:u w:val="single"/>
          </w:rPr>
          <w:t>.</w:t>
        </w:r>
        <w:r w:rsidR="00056C89" w:rsidRPr="00FD06B8">
          <w:rPr>
            <w:rFonts w:ascii="Times New Roman" w:hAnsi="Times New Roman" w:cs="Times New Roman"/>
            <w:color w:val="0563C1"/>
            <w:sz w:val="28"/>
            <w:szCs w:val="28"/>
            <w:u w:val="single"/>
            <w:lang w:val="en-US"/>
          </w:rPr>
          <w:t>com</w:t>
        </w:r>
        <w:r w:rsidR="00056C89" w:rsidRPr="0014554E">
          <w:rPr>
            <w:rFonts w:ascii="Times New Roman" w:hAnsi="Times New Roman" w:cs="Times New Roman"/>
            <w:color w:val="0563C1"/>
            <w:sz w:val="28"/>
            <w:szCs w:val="28"/>
            <w:u w:val="single"/>
          </w:rPr>
          <w:t>/</w:t>
        </w:r>
        <w:proofErr w:type="spellStart"/>
        <w:r w:rsidR="00056C89" w:rsidRPr="00FD06B8">
          <w:rPr>
            <w:rFonts w:ascii="Times New Roman" w:hAnsi="Times New Roman" w:cs="Times New Roman"/>
            <w:color w:val="0563C1"/>
            <w:sz w:val="28"/>
            <w:szCs w:val="28"/>
            <w:u w:val="single"/>
            <w:lang w:val="en-US"/>
          </w:rPr>
          <w:t>ysmilyanets</w:t>
        </w:r>
        <w:proofErr w:type="spellEnd"/>
      </w:hyperlink>
    </w:p>
    <w:p w14:paraId="7AC306D8" w14:textId="77777777" w:rsidR="00ED1DA1" w:rsidRPr="0014554E" w:rsidRDefault="00ED1DA1">
      <w:pPr>
        <w:rPr>
          <w:rFonts w:ascii="Times New Roman" w:eastAsia="Times New Roman" w:hAnsi="Times New Roman" w:cs="Times New Roman"/>
          <w:b/>
          <w:bCs/>
          <w:sz w:val="28"/>
          <w:szCs w:val="28"/>
          <w:lang w:eastAsia="ru-RU"/>
        </w:rPr>
      </w:pPr>
      <w:r w:rsidRPr="0014554E">
        <w:rPr>
          <w:rFonts w:ascii="Times New Roman" w:eastAsia="Times New Roman" w:hAnsi="Times New Roman" w:cs="Times New Roman"/>
          <w:b/>
          <w:bCs/>
          <w:sz w:val="28"/>
          <w:szCs w:val="28"/>
          <w:lang w:eastAsia="ru-RU"/>
        </w:rPr>
        <w:br w:type="page"/>
      </w:r>
    </w:p>
    <w:p w14:paraId="4A353B6B" w14:textId="6673AEDF" w:rsidR="00886F8E" w:rsidRPr="00EF1E27" w:rsidRDefault="005D22D7" w:rsidP="00EF1E27">
      <w:pPr>
        <w:pStyle w:val="10"/>
        <w:spacing w:line="360" w:lineRule="auto"/>
        <w:jc w:val="right"/>
        <w:rPr>
          <w:rFonts w:ascii="Times New Roman" w:eastAsia="Times New Roman" w:hAnsi="Times New Roman" w:cs="Times New Roman"/>
          <w:color w:val="auto"/>
          <w:sz w:val="28"/>
          <w:szCs w:val="28"/>
          <w:lang w:eastAsia="ru-RU"/>
        </w:rPr>
      </w:pPr>
      <w:bookmarkStart w:id="66" w:name="_Toc152161263"/>
      <w:r w:rsidRPr="00056C89">
        <w:rPr>
          <w:rFonts w:ascii="Times New Roman" w:eastAsia="Times New Roman" w:hAnsi="Times New Roman" w:cs="Times New Roman"/>
          <w:b/>
          <w:bCs/>
          <w:color w:val="auto"/>
          <w:sz w:val="28"/>
          <w:szCs w:val="28"/>
          <w:lang w:eastAsia="ru-RU"/>
        </w:rPr>
        <w:lastRenderedPageBreak/>
        <w:t>Пермякова Юлия Сергеевна</w:t>
      </w:r>
      <w:r w:rsidR="00EF1E27" w:rsidRPr="00EF1E27">
        <w:rPr>
          <w:rFonts w:ascii="Times New Roman" w:eastAsia="Times New Roman" w:hAnsi="Times New Roman" w:cs="Times New Roman"/>
          <w:color w:val="auto"/>
          <w:sz w:val="28"/>
          <w:szCs w:val="28"/>
          <w:lang w:eastAsia="ru-RU"/>
        </w:rPr>
        <w:t xml:space="preserve">, </w:t>
      </w:r>
      <w:r w:rsidR="00EF1E27" w:rsidRPr="00EF1E27">
        <w:rPr>
          <w:rFonts w:ascii="Times New Roman" w:eastAsia="Times New Roman" w:hAnsi="Times New Roman" w:cs="Times New Roman"/>
          <w:color w:val="auto"/>
          <w:sz w:val="28"/>
          <w:szCs w:val="28"/>
          <w:lang w:eastAsia="ru-RU"/>
        </w:rPr>
        <w:br/>
      </w:r>
      <w:proofErr w:type="spellStart"/>
      <w:r w:rsidR="00FF3B74" w:rsidRPr="00056C89">
        <w:rPr>
          <w:rFonts w:ascii="Times New Roman" w:eastAsia="Times New Roman" w:hAnsi="Times New Roman" w:cs="Times New Roman"/>
          <w:b/>
          <w:bCs/>
          <w:color w:val="auto"/>
          <w:sz w:val="28"/>
          <w:szCs w:val="28"/>
          <w:lang w:eastAsia="ru-RU"/>
        </w:rPr>
        <w:t>Хайитматова</w:t>
      </w:r>
      <w:proofErr w:type="spellEnd"/>
      <w:r w:rsidR="00FF3B74" w:rsidRPr="00056C89">
        <w:rPr>
          <w:rFonts w:ascii="Times New Roman" w:eastAsia="Times New Roman" w:hAnsi="Times New Roman" w:cs="Times New Roman"/>
          <w:b/>
          <w:bCs/>
          <w:color w:val="auto"/>
          <w:sz w:val="28"/>
          <w:szCs w:val="28"/>
          <w:lang w:eastAsia="ru-RU"/>
        </w:rPr>
        <w:t xml:space="preserve"> Элина </w:t>
      </w:r>
      <w:proofErr w:type="spellStart"/>
      <w:r w:rsidR="00FF3B74" w:rsidRPr="00056C89">
        <w:rPr>
          <w:rFonts w:ascii="Times New Roman" w:eastAsia="Times New Roman" w:hAnsi="Times New Roman" w:cs="Times New Roman"/>
          <w:b/>
          <w:bCs/>
          <w:color w:val="auto"/>
          <w:sz w:val="28"/>
          <w:szCs w:val="28"/>
          <w:lang w:eastAsia="ru-RU"/>
        </w:rPr>
        <w:t>Сохибжоновна</w:t>
      </w:r>
      <w:bookmarkEnd w:id="66"/>
      <w:proofErr w:type="spellEnd"/>
    </w:p>
    <w:p w14:paraId="1E992CB7" w14:textId="77777777" w:rsidR="0006506B" w:rsidRPr="00876607" w:rsidRDefault="0006506B" w:rsidP="005D22D7">
      <w:pPr>
        <w:spacing w:line="360" w:lineRule="auto"/>
        <w:jc w:val="center"/>
        <w:rPr>
          <w:rFonts w:ascii="Times New Roman" w:hAnsi="Times New Roman" w:cs="Times New Roman"/>
          <w:sz w:val="28"/>
          <w:szCs w:val="28"/>
        </w:rPr>
      </w:pPr>
      <w:r>
        <w:rPr>
          <w:rFonts w:ascii="Times New Roman" w:hAnsi="Times New Roman" w:cs="Times New Roman"/>
          <w:b/>
          <w:bCs/>
          <w:sz w:val="28"/>
          <w:szCs w:val="28"/>
        </w:rPr>
        <w:t xml:space="preserve">Проблемы цифровизации в российской электроэнергетике в условиях санкционного давления (на примере </w:t>
      </w:r>
      <w:r>
        <w:rPr>
          <w:rFonts w:ascii="Times New Roman" w:hAnsi="Times New Roman" w:cs="Times New Roman"/>
          <w:b/>
          <w:bCs/>
          <w:sz w:val="28"/>
          <w:szCs w:val="28"/>
          <w:lang w:val="en-US"/>
        </w:rPr>
        <w:t>T</w:t>
      </w:r>
      <w:r w:rsidRPr="00876607">
        <w:rPr>
          <w:rFonts w:ascii="Times New Roman" w:hAnsi="Times New Roman" w:cs="Times New Roman"/>
          <w:b/>
          <w:bCs/>
          <w:sz w:val="28"/>
          <w:szCs w:val="28"/>
        </w:rPr>
        <w:t xml:space="preserve">+ </w:t>
      </w:r>
      <w:r>
        <w:rPr>
          <w:rFonts w:ascii="Times New Roman" w:hAnsi="Times New Roman" w:cs="Times New Roman"/>
          <w:b/>
          <w:bCs/>
          <w:sz w:val="28"/>
          <w:szCs w:val="28"/>
          <w:lang w:val="en-US"/>
        </w:rPr>
        <w:t>Group</w:t>
      </w:r>
      <w:r w:rsidRPr="00876607">
        <w:rPr>
          <w:rFonts w:ascii="Times New Roman" w:hAnsi="Times New Roman" w:cs="Times New Roman"/>
          <w:b/>
          <w:bCs/>
          <w:sz w:val="28"/>
          <w:szCs w:val="28"/>
        </w:rPr>
        <w:t>)</w:t>
      </w:r>
    </w:p>
    <w:p w14:paraId="7555380D" w14:textId="77777777" w:rsidR="0006506B" w:rsidRDefault="0006506B" w:rsidP="0006506B">
      <w:pPr>
        <w:spacing w:line="360" w:lineRule="auto"/>
        <w:jc w:val="center"/>
        <w:rPr>
          <w:rFonts w:ascii="Times New Roman" w:hAnsi="Times New Roman" w:cs="Times New Roman"/>
          <w:sz w:val="28"/>
          <w:szCs w:val="28"/>
        </w:rPr>
      </w:pPr>
      <w:r>
        <w:rPr>
          <w:noProof/>
          <w:lang w:eastAsia="ru-RU"/>
        </w:rPr>
        <w:drawing>
          <wp:inline distT="0" distB="0" distL="0" distR="0" wp14:anchorId="4A82CBD8" wp14:editId="16D2F3A4">
            <wp:extent cx="5832475" cy="3650615"/>
            <wp:effectExtent l="0" t="0" r="0"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832475" cy="3650615"/>
                    </a:xfrm>
                    <a:prstGeom prst="rect">
                      <a:avLst/>
                    </a:prstGeom>
                    <a:noFill/>
                    <a:ln>
                      <a:noFill/>
                    </a:ln>
                  </pic:spPr>
                </pic:pic>
              </a:graphicData>
            </a:graphic>
          </wp:inline>
        </w:drawing>
      </w:r>
    </w:p>
    <w:p w14:paraId="6154472D" w14:textId="77777777" w:rsidR="0006506B" w:rsidRDefault="0006506B" w:rsidP="005D22D7">
      <w:pPr>
        <w:spacing w:line="360" w:lineRule="auto"/>
        <w:rPr>
          <w:rFonts w:ascii="Times New Roman" w:hAnsi="Times New Roman" w:cs="Times New Roman"/>
          <w:b/>
          <w:bCs/>
          <w:i/>
          <w:iCs/>
          <w:sz w:val="28"/>
          <w:szCs w:val="28"/>
        </w:rPr>
      </w:pPr>
      <w:r w:rsidRPr="00293600">
        <w:rPr>
          <w:rFonts w:ascii="Times New Roman" w:hAnsi="Times New Roman" w:cs="Times New Roman"/>
          <w:b/>
          <w:bCs/>
          <w:i/>
          <w:iCs/>
          <w:sz w:val="28"/>
          <w:szCs w:val="28"/>
        </w:rPr>
        <w:t>Аннотация</w:t>
      </w:r>
    </w:p>
    <w:p w14:paraId="793B7E4F" w14:textId="77777777" w:rsidR="0006506B" w:rsidRDefault="0006506B" w:rsidP="005D22D7">
      <w:pPr>
        <w:pStyle w:val="aff1"/>
      </w:pPr>
      <w:r w:rsidRPr="00051CF4">
        <w:t xml:space="preserve">В связи с изменившейся геополитической обстановкой многие иностранные организации, поставщики как программного обеспечения, так и материальных ресурсов ушли с рынка Российской </w:t>
      </w:r>
      <w:r w:rsidRPr="005D22D7">
        <w:t>Федерации</w:t>
      </w:r>
      <w:r w:rsidRPr="00051CF4">
        <w:t>. Это привело к тому, что в кратчайшие сроки отечественным компаниям пришлось продумывать и внедрять изменения в свою деятельность, перестраивая существующие бизнес-процессы, искать аналоги программного обеспечения и новых поставщиков. В рамках данного исследования было изучено с какими трудностями столкнулась компания «Т Плюс», как изменила свою стратегию развития, и как это повлияло на цифровизацию деятельности.</w:t>
      </w:r>
      <w:r>
        <w:t xml:space="preserve"> </w:t>
      </w:r>
    </w:p>
    <w:p w14:paraId="3E1199FB" w14:textId="51E0A080" w:rsidR="0006506B" w:rsidRDefault="0006506B" w:rsidP="005D22D7">
      <w:pPr>
        <w:spacing w:line="360" w:lineRule="auto"/>
        <w:rPr>
          <w:rFonts w:ascii="Times New Roman" w:hAnsi="Times New Roman" w:cs="Times New Roman"/>
          <w:sz w:val="28"/>
          <w:szCs w:val="28"/>
        </w:rPr>
      </w:pPr>
      <w:r w:rsidRPr="00293600">
        <w:rPr>
          <w:rFonts w:ascii="Times New Roman" w:hAnsi="Times New Roman" w:cs="Times New Roman"/>
          <w:b/>
          <w:bCs/>
          <w:i/>
          <w:iCs/>
          <w:sz w:val="28"/>
          <w:szCs w:val="28"/>
        </w:rPr>
        <w:t>Ключевые слова:</w:t>
      </w:r>
      <w:r>
        <w:rPr>
          <w:rFonts w:ascii="Times New Roman" w:hAnsi="Times New Roman" w:cs="Times New Roman"/>
          <w:sz w:val="28"/>
          <w:szCs w:val="28"/>
        </w:rPr>
        <w:t xml:space="preserve"> санкционное давление, цифровизация, электроэнергетика.</w:t>
      </w:r>
    </w:p>
    <w:p w14:paraId="317A312F" w14:textId="77777777" w:rsidR="0006506B" w:rsidRDefault="0006506B" w:rsidP="0006506B">
      <w:pPr>
        <w:spacing w:line="360" w:lineRule="auto"/>
        <w:ind w:firstLine="709"/>
        <w:rPr>
          <w:rFonts w:ascii="Times New Roman" w:hAnsi="Times New Roman" w:cs="Times New Roman"/>
          <w:sz w:val="28"/>
          <w:szCs w:val="28"/>
        </w:rPr>
      </w:pPr>
    </w:p>
    <w:p w14:paraId="444D1504" w14:textId="77777777" w:rsidR="0006506B" w:rsidRPr="007B0D68" w:rsidRDefault="0006506B" w:rsidP="0006506B">
      <w:pPr>
        <w:spacing w:line="360" w:lineRule="auto"/>
        <w:ind w:firstLine="709"/>
        <w:jc w:val="right"/>
        <w:rPr>
          <w:rFonts w:ascii="Times New Roman" w:hAnsi="Times New Roman" w:cs="Times New Roman"/>
          <w:b/>
          <w:bCs/>
          <w:sz w:val="28"/>
          <w:szCs w:val="28"/>
          <w:lang w:val="en-US"/>
        </w:rPr>
      </w:pPr>
      <w:proofErr w:type="spellStart"/>
      <w:r w:rsidRPr="007B0D68">
        <w:rPr>
          <w:rFonts w:ascii="Times New Roman" w:hAnsi="Times New Roman" w:cs="Times New Roman"/>
          <w:b/>
          <w:bCs/>
          <w:sz w:val="28"/>
          <w:szCs w:val="28"/>
          <w:lang w:val="en-US"/>
        </w:rPr>
        <w:t>Khayitmatova</w:t>
      </w:r>
      <w:proofErr w:type="spellEnd"/>
      <w:r w:rsidRPr="007B0D68">
        <w:rPr>
          <w:rFonts w:ascii="Times New Roman" w:hAnsi="Times New Roman" w:cs="Times New Roman"/>
          <w:b/>
          <w:bCs/>
          <w:sz w:val="28"/>
          <w:szCs w:val="28"/>
          <w:lang w:val="en-US"/>
        </w:rPr>
        <w:t xml:space="preserve"> Elina</w:t>
      </w:r>
    </w:p>
    <w:p w14:paraId="5C2C0455" w14:textId="77777777" w:rsidR="0006506B" w:rsidRPr="007B0D68" w:rsidRDefault="0006506B" w:rsidP="0006506B">
      <w:pPr>
        <w:spacing w:line="360" w:lineRule="auto"/>
        <w:ind w:firstLine="709"/>
        <w:jc w:val="right"/>
        <w:rPr>
          <w:rFonts w:ascii="Times New Roman" w:hAnsi="Times New Roman" w:cs="Times New Roman"/>
          <w:sz w:val="28"/>
          <w:szCs w:val="28"/>
          <w:lang w:val="en-US"/>
        </w:rPr>
      </w:pPr>
      <w:r w:rsidRPr="007B0D68">
        <w:rPr>
          <w:rFonts w:ascii="Times New Roman" w:hAnsi="Times New Roman" w:cs="Times New Roman"/>
          <w:b/>
          <w:bCs/>
          <w:sz w:val="28"/>
          <w:szCs w:val="28"/>
          <w:lang w:val="en-US"/>
        </w:rPr>
        <w:t>Permyakova Julia</w:t>
      </w:r>
    </w:p>
    <w:p w14:paraId="1FAF0E77" w14:textId="77777777" w:rsidR="0006506B" w:rsidRDefault="0006506B" w:rsidP="0006506B">
      <w:pPr>
        <w:spacing w:line="360" w:lineRule="auto"/>
        <w:ind w:firstLine="709"/>
        <w:jc w:val="center"/>
        <w:rPr>
          <w:rFonts w:ascii="Times New Roman" w:hAnsi="Times New Roman" w:cs="Times New Roman"/>
          <w:b/>
          <w:bCs/>
          <w:sz w:val="28"/>
          <w:szCs w:val="28"/>
          <w:lang w:val="en-US"/>
        </w:rPr>
      </w:pPr>
      <w:r w:rsidRPr="007B0D68">
        <w:rPr>
          <w:rFonts w:ascii="Times New Roman" w:hAnsi="Times New Roman" w:cs="Times New Roman"/>
          <w:b/>
          <w:bCs/>
          <w:sz w:val="28"/>
          <w:szCs w:val="28"/>
          <w:lang w:val="en-US"/>
        </w:rPr>
        <w:lastRenderedPageBreak/>
        <w:t>Solving the problems of digitalization in the Russian power industry in the face of sanctions pressure (</w:t>
      </w:r>
      <w:r>
        <w:rPr>
          <w:rFonts w:ascii="Times New Roman" w:hAnsi="Times New Roman" w:cs="Times New Roman"/>
          <w:b/>
          <w:bCs/>
          <w:sz w:val="28"/>
          <w:szCs w:val="28"/>
          <w:lang w:val="en-US"/>
        </w:rPr>
        <w:t>Case</w:t>
      </w:r>
      <w:r w:rsidRPr="007B0D68">
        <w:rPr>
          <w:rFonts w:ascii="Times New Roman" w:hAnsi="Times New Roman" w:cs="Times New Roman"/>
          <w:b/>
          <w:bCs/>
          <w:sz w:val="28"/>
          <w:szCs w:val="28"/>
          <w:lang w:val="en-US"/>
        </w:rPr>
        <w:t xml:space="preserve"> of T + Group)</w:t>
      </w:r>
    </w:p>
    <w:p w14:paraId="19CAC00D" w14:textId="77777777" w:rsidR="0006506B" w:rsidRPr="007B0D68" w:rsidRDefault="0006506B" w:rsidP="0006506B">
      <w:pPr>
        <w:spacing w:line="360" w:lineRule="auto"/>
        <w:rPr>
          <w:rFonts w:ascii="Times New Roman" w:hAnsi="Times New Roman" w:cs="Times New Roman"/>
          <w:b/>
          <w:bCs/>
          <w:i/>
          <w:iCs/>
          <w:sz w:val="28"/>
          <w:szCs w:val="28"/>
          <w:lang w:val="en-US"/>
        </w:rPr>
      </w:pPr>
      <w:r w:rsidRPr="007B0D68">
        <w:rPr>
          <w:rFonts w:ascii="Times New Roman" w:hAnsi="Times New Roman" w:cs="Times New Roman"/>
          <w:b/>
          <w:bCs/>
          <w:i/>
          <w:iCs/>
          <w:sz w:val="28"/>
          <w:szCs w:val="28"/>
          <w:lang w:val="en-US"/>
        </w:rPr>
        <w:t>Abstract</w:t>
      </w:r>
    </w:p>
    <w:p w14:paraId="12367DE1" w14:textId="77777777" w:rsidR="0006506B" w:rsidRPr="007B0D68" w:rsidRDefault="0006506B" w:rsidP="0006506B">
      <w:pPr>
        <w:pStyle w:val="aff1"/>
        <w:rPr>
          <w:lang w:val="en-US"/>
        </w:rPr>
      </w:pPr>
      <w:r w:rsidRPr="007B0D68">
        <w:rPr>
          <w:lang w:val="en-US"/>
        </w:rPr>
        <w:t>In light of the changed geopolitical situation, many foreign organizations, both software and material resource suppliers, have exited the Russian market. This has led domestic companies to rapidly reconsider and implement changes in their operations, restructuring existing business processes, and searching for software alternatives and new suppliers. This study explores the challenges encountered by T+ Group, how it has altered its development strategy, and the impact on the digitalization of its activities.</w:t>
      </w:r>
    </w:p>
    <w:p w14:paraId="4F87DB55" w14:textId="77777777" w:rsidR="0006506B" w:rsidRDefault="0006506B" w:rsidP="0006506B">
      <w:pPr>
        <w:spacing w:line="360" w:lineRule="auto"/>
        <w:rPr>
          <w:rFonts w:ascii="Times New Roman" w:hAnsi="Times New Roman" w:cs="Times New Roman"/>
          <w:sz w:val="28"/>
          <w:szCs w:val="28"/>
          <w:lang w:val="en-US"/>
        </w:rPr>
      </w:pPr>
      <w:r w:rsidRPr="007B0D68">
        <w:rPr>
          <w:rFonts w:ascii="Times New Roman" w:hAnsi="Times New Roman" w:cs="Times New Roman"/>
          <w:b/>
          <w:bCs/>
          <w:i/>
          <w:iCs/>
          <w:sz w:val="28"/>
          <w:szCs w:val="28"/>
          <w:lang w:val="en-US"/>
        </w:rPr>
        <w:t>Keywords:</w:t>
      </w:r>
      <w:r w:rsidRPr="007B0D68">
        <w:rPr>
          <w:rFonts w:ascii="Times New Roman" w:hAnsi="Times New Roman" w:cs="Times New Roman"/>
          <w:sz w:val="28"/>
          <w:szCs w:val="28"/>
          <w:lang w:val="en-US"/>
        </w:rPr>
        <w:t xml:space="preserve"> sanction pressure, digitalization, power industry.</w:t>
      </w:r>
    </w:p>
    <w:p w14:paraId="29F6275E" w14:textId="77777777" w:rsidR="0006506B" w:rsidRDefault="0006506B" w:rsidP="0006506B">
      <w:pPr>
        <w:spacing w:line="360" w:lineRule="auto"/>
        <w:ind w:firstLine="709"/>
        <w:rPr>
          <w:rFonts w:ascii="Times New Roman" w:hAnsi="Times New Roman" w:cs="Times New Roman"/>
          <w:sz w:val="28"/>
          <w:szCs w:val="28"/>
          <w:lang w:val="en-US"/>
        </w:rPr>
      </w:pPr>
    </w:p>
    <w:p w14:paraId="635112AB" w14:textId="77777777" w:rsidR="0006506B" w:rsidRDefault="0006506B" w:rsidP="0006506B">
      <w:pPr>
        <w:pStyle w:val="aff1"/>
      </w:pPr>
      <w:r w:rsidRPr="00C51B42">
        <w:t>В современной конкурентной бизнес-среде компании постоянно ищут способы повышения эффективности производства. Выживание и конкурентоспособность производственных фирм зависят от практик и адаптивных возможностей во внешней среде, которые обусловлены изменением предпочтений потребителей, государственных регуляций, технологий и конкурентов</w:t>
      </w:r>
      <w:r>
        <w:t>.</w:t>
      </w:r>
      <w:r>
        <w:rPr>
          <w:rStyle w:val="a7"/>
          <w:szCs w:val="28"/>
        </w:rPr>
        <w:footnoteReference w:id="396"/>
      </w:r>
    </w:p>
    <w:p w14:paraId="38461BF0" w14:textId="77777777" w:rsidR="0006506B" w:rsidRDefault="0006506B" w:rsidP="0006506B">
      <w:pPr>
        <w:pStyle w:val="aff1"/>
      </w:pPr>
      <w:r>
        <w:t>Цифровизация</w:t>
      </w:r>
      <w:r w:rsidRPr="00C51B42">
        <w:t xml:space="preserve"> является неотъемлемой частью деятельности любой компании, независимо от ее размера и сферы деятельности. Анализ </w:t>
      </w:r>
      <w:r>
        <w:t>уровня цифровизации</w:t>
      </w:r>
      <w:r w:rsidRPr="00C51B42">
        <w:t xml:space="preserve"> компании необходим для оценки текущего состояния дел </w:t>
      </w:r>
      <w:r>
        <w:t>на предприятии</w:t>
      </w:r>
      <w:r w:rsidRPr="00C51B42">
        <w:t xml:space="preserve">, поиска зон роста, повышения эффективности бизнес-процессов в целом. </w:t>
      </w:r>
    </w:p>
    <w:p w14:paraId="74AA9CA7" w14:textId="77777777" w:rsidR="0006506B" w:rsidRPr="00C51B42" w:rsidRDefault="0006506B" w:rsidP="0006506B">
      <w:pPr>
        <w:pStyle w:val="aff1"/>
      </w:pPr>
      <w:r w:rsidRPr="00C51B42">
        <w:t xml:space="preserve">В настоящее время </w:t>
      </w:r>
      <w:r>
        <w:t>передовые технологии и высокоуровневое программное обеспечение</w:t>
      </w:r>
      <w:r w:rsidRPr="00C51B42">
        <w:t xml:space="preserve"> играют центральную роль в стратегии фирм, так как </w:t>
      </w:r>
      <w:r>
        <w:t>помогают компаниям снизить временные затраты и улучшить показатели производительности.</w:t>
      </w:r>
      <w:r w:rsidRPr="00C51B42">
        <w:t xml:space="preserve"> Это означает, что </w:t>
      </w:r>
      <w:r>
        <w:t>цифровизация</w:t>
      </w:r>
      <w:r w:rsidRPr="00C51B42">
        <w:t xml:space="preserve"> оказыва</w:t>
      </w:r>
      <w:r>
        <w:t>е</w:t>
      </w:r>
      <w:r w:rsidRPr="00C51B42">
        <w:t>т прямое влияние на прибыльность фирмы</w:t>
      </w:r>
      <w:r>
        <w:t xml:space="preserve"> и</w:t>
      </w:r>
      <w:r w:rsidRPr="00C51B42">
        <w:t xml:space="preserve"> способству</w:t>
      </w:r>
      <w:r>
        <w:t>е</w:t>
      </w:r>
      <w:r w:rsidRPr="00C51B42">
        <w:t xml:space="preserve">т конкурентным </w:t>
      </w:r>
      <w:r w:rsidRPr="00C51B42">
        <w:lastRenderedPageBreak/>
        <w:t xml:space="preserve">преимуществам </w:t>
      </w:r>
      <w:r>
        <w:t>компании на рынке</w:t>
      </w:r>
      <w:r w:rsidRPr="00C51B42">
        <w:t xml:space="preserve">. Поэтому использование всех доступных инструментов для </w:t>
      </w:r>
      <w:r>
        <w:t>цифровизации бизнеса</w:t>
      </w:r>
      <w:r w:rsidRPr="00C51B42">
        <w:t xml:space="preserve"> дает компаниям стратегическую выгоду. </w:t>
      </w:r>
    </w:p>
    <w:p w14:paraId="5048A409" w14:textId="77777777" w:rsidR="0006506B" w:rsidRDefault="0006506B" w:rsidP="0006506B">
      <w:pPr>
        <w:pStyle w:val="aff1"/>
      </w:pPr>
      <w:r w:rsidRPr="00C51B42">
        <w:t xml:space="preserve">Согласно </w:t>
      </w:r>
      <w:r w:rsidRPr="00C51B42">
        <w:rPr>
          <w:lang w:val="en-US"/>
        </w:rPr>
        <w:t>Moretto</w:t>
      </w:r>
      <w:r w:rsidRPr="00C51B42">
        <w:t xml:space="preserve"> </w:t>
      </w:r>
      <w:r w:rsidRPr="00C51B42">
        <w:rPr>
          <w:lang w:val="en-US"/>
        </w:rPr>
        <w:t>et</w:t>
      </w:r>
      <w:r w:rsidRPr="00C51B42">
        <w:t xml:space="preserve"> </w:t>
      </w:r>
      <w:r w:rsidRPr="00C51B42">
        <w:rPr>
          <w:lang w:val="en-US"/>
        </w:rPr>
        <w:t>al</w:t>
      </w:r>
      <w:r w:rsidRPr="00C51B42">
        <w:t xml:space="preserve">., глобальная цифровая трансформация организаций осуществляется за счет </w:t>
      </w:r>
      <w:r>
        <w:t>«</w:t>
      </w:r>
      <w:r w:rsidRPr="00C51B42">
        <w:rPr>
          <w:lang w:val="en-US"/>
        </w:rPr>
        <w:t>Big</w:t>
      </w:r>
      <w:r w:rsidRPr="00C51B42">
        <w:t xml:space="preserve"> </w:t>
      </w:r>
      <w:r w:rsidRPr="00C51B42">
        <w:rPr>
          <w:lang w:val="en-US"/>
        </w:rPr>
        <w:t>Data</w:t>
      </w:r>
      <w:r>
        <w:t>»</w:t>
      </w:r>
      <w:r w:rsidRPr="00C51B42">
        <w:t xml:space="preserve"> (</w:t>
      </w:r>
      <w:r>
        <w:t>«</w:t>
      </w:r>
      <w:r w:rsidRPr="00C51B42">
        <w:t>Больших данных</w:t>
      </w:r>
      <w:r>
        <w:t>»</w:t>
      </w:r>
      <w:r w:rsidRPr="00C51B42">
        <w:t xml:space="preserve">) с целью повышения прибыльности и улучшения конкурентных позиций организации на рынке. Поэтому организации всё чаще используют </w:t>
      </w:r>
      <w:r>
        <w:t>«И</w:t>
      </w:r>
      <w:r w:rsidRPr="00C51B42">
        <w:t>скусственный интеллект</w:t>
      </w:r>
      <w:r>
        <w:t>»</w:t>
      </w:r>
      <w:r w:rsidRPr="00C51B42">
        <w:t xml:space="preserve"> в </w:t>
      </w:r>
      <w:r>
        <w:t>своей деятельности</w:t>
      </w:r>
      <w:r w:rsidRPr="00C51B42">
        <w:t>, который в кооперации с человеком способен вывести компанию на новый уровень развития и цифровизации бизнес-процессов, а также помочь внедрить инноваци</w:t>
      </w:r>
      <w:r>
        <w:t>онные решения для бизнеса.</w:t>
      </w:r>
      <w:r>
        <w:rPr>
          <w:rStyle w:val="a7"/>
          <w:szCs w:val="28"/>
        </w:rPr>
        <w:footnoteReference w:id="397"/>
      </w:r>
    </w:p>
    <w:p w14:paraId="0DC9C05E" w14:textId="34F132CD" w:rsidR="0006506B" w:rsidRPr="0006506B" w:rsidRDefault="0006506B" w:rsidP="0006506B">
      <w:pPr>
        <w:pStyle w:val="aff1"/>
      </w:pPr>
      <w:r w:rsidRPr="00C51B42">
        <w:rPr>
          <w:b/>
          <w:bCs/>
        </w:rPr>
        <w:t>Цель</w:t>
      </w:r>
      <w:r w:rsidRPr="00C51B42">
        <w:t xml:space="preserve"> данного исследования состоит в </w:t>
      </w:r>
      <w:r>
        <w:t>изучении деятельности компании</w:t>
      </w:r>
      <w:r w:rsidRPr="007331E6">
        <w:t xml:space="preserve"> </w:t>
      </w:r>
      <w:r>
        <w:t>«Т Плюс», направленной на сохранение конкурентноспособного уровня цифровизации</w:t>
      </w:r>
      <w:r w:rsidRPr="00C51B42">
        <w:t xml:space="preserve"> компании</w:t>
      </w:r>
      <w:r>
        <w:t xml:space="preserve"> во время санкционного давления на Россию</w:t>
      </w:r>
      <w:r w:rsidRPr="0006506B">
        <w:t>.</w:t>
      </w:r>
    </w:p>
    <w:p w14:paraId="0FE59A7C" w14:textId="77777777" w:rsidR="0006506B" w:rsidRDefault="0006506B" w:rsidP="0006506B">
      <w:pPr>
        <w:spacing w:line="360" w:lineRule="auto"/>
        <w:ind w:firstLine="709"/>
        <w:jc w:val="both"/>
        <w:rPr>
          <w:rFonts w:ascii="Times New Roman" w:hAnsi="Times New Roman" w:cs="Times New Roman"/>
          <w:b/>
          <w:bCs/>
          <w:color w:val="000000" w:themeColor="text1"/>
          <w:sz w:val="28"/>
          <w:szCs w:val="28"/>
        </w:rPr>
      </w:pPr>
    </w:p>
    <w:p w14:paraId="766453B2" w14:textId="77777777" w:rsidR="0006506B" w:rsidRPr="002D022F" w:rsidRDefault="0006506B" w:rsidP="0006506B">
      <w:pPr>
        <w:pStyle w:val="aff6"/>
      </w:pPr>
      <w:r w:rsidRPr="002D022F">
        <w:t>О компании</w:t>
      </w:r>
    </w:p>
    <w:p w14:paraId="01EBCCE7" w14:textId="77777777" w:rsidR="0006506B" w:rsidRPr="00347EE4" w:rsidRDefault="0006506B" w:rsidP="0006506B">
      <w:pPr>
        <w:pStyle w:val="aff1"/>
      </w:pPr>
      <w:r w:rsidRPr="00F91A44">
        <w:t xml:space="preserve">ПАО </w:t>
      </w:r>
      <w:r>
        <w:t>«</w:t>
      </w:r>
      <w:r w:rsidRPr="00F91A44">
        <w:t>Т Плюс</w:t>
      </w:r>
      <w:r>
        <w:t>»</w:t>
      </w:r>
      <w:r w:rsidRPr="00F91A44">
        <w:t xml:space="preserve"> является крупнейшей частной компанией в сфере электроэнергетики и теплоснабжения в России. Основными видами деятельности </w:t>
      </w:r>
      <w:r>
        <w:t>ПАО «Т Плюс»</w:t>
      </w:r>
      <w:r w:rsidRPr="00F91A44">
        <w:t xml:space="preserve"> являются производство, передача и распределение электро</w:t>
      </w:r>
      <w:r>
        <w:t>- и тепло</w:t>
      </w:r>
      <w:r w:rsidRPr="00F91A44">
        <w:t xml:space="preserve">энергии, а также обслуживание электроэнергетических сетей на территории России. </w:t>
      </w:r>
      <w:r>
        <w:t>Организация</w:t>
      </w:r>
      <w:r w:rsidRPr="00347EE4">
        <w:t xml:space="preserve"> </w:t>
      </w:r>
      <w:r>
        <w:t>дополнительно</w:t>
      </w:r>
      <w:r w:rsidRPr="00347EE4">
        <w:t xml:space="preserve"> занимается строительством, реконструкцией и эксплуатацией энергетических объектов, в том числе тепловых электростанций, тепловых сетей, котельных, трансформаторных подстанций и газопроводов.</w:t>
      </w:r>
    </w:p>
    <w:p w14:paraId="4E20697F" w14:textId="77777777" w:rsidR="0006506B" w:rsidRDefault="0006506B" w:rsidP="0006506B">
      <w:pPr>
        <w:pStyle w:val="aff1"/>
      </w:pPr>
      <w:r w:rsidRPr="00F91A44">
        <w:t xml:space="preserve">Одной из особенностей </w:t>
      </w:r>
      <w:r>
        <w:t>«</w:t>
      </w:r>
      <w:r w:rsidRPr="00F91A44">
        <w:t>T</w:t>
      </w:r>
      <w:r>
        <w:t xml:space="preserve"> Плюс»</w:t>
      </w:r>
      <w:r w:rsidRPr="00F91A44">
        <w:t xml:space="preserve"> является наличие сильной технической базы и высококвалифицированных специалистов, что позволяет компании обеспечивать стабильную работу энергосистемы в России.</w:t>
      </w:r>
      <w:r>
        <w:t xml:space="preserve"> </w:t>
      </w:r>
      <w:r w:rsidRPr="005977E6">
        <w:t>Компания продолжает инвестировать в развитие отрасли</w:t>
      </w:r>
      <w:r>
        <w:t xml:space="preserve"> теплоснабжения в </w:t>
      </w:r>
      <w:r>
        <w:lastRenderedPageBreak/>
        <w:t xml:space="preserve">России </w:t>
      </w:r>
      <w:r w:rsidRPr="005977E6">
        <w:t xml:space="preserve">и активно участвует в переходе на новую модель рынка тепла для всех </w:t>
      </w:r>
      <w:r>
        <w:t xml:space="preserve">подконтрольных её </w:t>
      </w:r>
      <w:r w:rsidRPr="005977E6">
        <w:t>территорий.</w:t>
      </w:r>
      <w:r>
        <w:t xml:space="preserve"> Организация</w:t>
      </w:r>
      <w:r w:rsidRPr="00F91A44">
        <w:t xml:space="preserve"> управляет </w:t>
      </w:r>
      <w:r w:rsidRPr="00544C80">
        <w:t>53</w:t>
      </w:r>
      <w:r w:rsidRPr="00F91A44">
        <w:t xml:space="preserve"> электростанциями, </w:t>
      </w:r>
      <w:r>
        <w:t xml:space="preserve">более чем </w:t>
      </w:r>
      <w:r w:rsidRPr="00F91A44">
        <w:t xml:space="preserve">400 котельными и более </w:t>
      </w:r>
      <w:r>
        <w:t>22</w:t>
      </w:r>
      <w:r w:rsidRPr="00F91A44">
        <w:t xml:space="preserve"> 000 км тепловых сетей в 1</w:t>
      </w:r>
      <w:r>
        <w:t>3</w:t>
      </w:r>
      <w:r w:rsidRPr="00F91A44">
        <w:t xml:space="preserve"> регионах России</w:t>
      </w:r>
      <w:r>
        <w:t>.</w:t>
      </w:r>
    </w:p>
    <w:p w14:paraId="4C7C1417" w14:textId="77777777" w:rsidR="0006506B" w:rsidRDefault="0006506B" w:rsidP="0006506B">
      <w:pPr>
        <w:pStyle w:val="aff1"/>
      </w:pPr>
      <w:r w:rsidRPr="00F91A44">
        <w:t xml:space="preserve">В результате этой деятельности </w:t>
      </w:r>
      <w:r>
        <w:t>компания</w:t>
      </w:r>
      <w:r w:rsidRPr="00F91A44">
        <w:t xml:space="preserve"> ежегодно вырабатывает и передает потребителям более 100 миллионов Гкал тепла и 50 млрд </w:t>
      </w:r>
      <w:proofErr w:type="spellStart"/>
      <w:r w:rsidRPr="00F91A44">
        <w:t>кВтч</w:t>
      </w:r>
      <w:proofErr w:type="spellEnd"/>
      <w:r w:rsidRPr="00F91A44">
        <w:t xml:space="preserve"> электроэнергии. Общая электрическая мощность станций компании составляет 14,</w:t>
      </w:r>
      <w:r>
        <w:t>6</w:t>
      </w:r>
      <w:r w:rsidRPr="00F91A44">
        <w:t xml:space="preserve"> ГВт, из которых 60% работает в режиме когенерации, что позволяет использовать тепловую энергию, выделяющуюся в процессе производства электроэнергии.</w:t>
      </w:r>
      <w:r w:rsidRPr="00AD2BE5">
        <w:t xml:space="preserve"> </w:t>
      </w:r>
    </w:p>
    <w:p w14:paraId="4F1B96DD" w14:textId="77777777" w:rsidR="0006506B" w:rsidRDefault="0006506B" w:rsidP="0006506B">
      <w:pPr>
        <w:pStyle w:val="aff1"/>
      </w:pPr>
      <w:r w:rsidRPr="00F91A44">
        <w:t xml:space="preserve">Одной из приоритетных задач компании является обеспечение экологической безопасности и снижение негативного воздействия на окружающую среду. В рамках этой стратегии </w:t>
      </w:r>
      <w:r>
        <w:t>«Т Плюс»</w:t>
      </w:r>
      <w:r w:rsidRPr="00F91A44">
        <w:t xml:space="preserve"> активно развивает производство электроэнергии на основе возобновляемых источников энергии, таких как ветроэнергетика, солнечная энергия и гидроэнергетика, что позволяет ей удовлетворять растущий спрос на энергию</w:t>
      </w:r>
      <w:r>
        <w:t>.</w:t>
      </w:r>
    </w:p>
    <w:p w14:paraId="70777453" w14:textId="77777777" w:rsidR="0006506B" w:rsidRPr="00832D28" w:rsidRDefault="0006506B" w:rsidP="0006506B">
      <w:pPr>
        <w:pStyle w:val="aff1"/>
      </w:pPr>
      <w:r>
        <w:t>Е</w:t>
      </w:r>
      <w:r w:rsidRPr="00832D28">
        <w:t xml:space="preserve">сли обратиться к данным о чистой прибыли и прибыли до налогообложения (EBIT) в базе данных audit-it.ru, становится понятно, что компания действительно развивается. Как видно из приведенного ниже графика, у компании виден стабильный рост чистой прибыли за период с 2016 по 2020 гг. В 2021 году наблюдается спад показателей примерно на 6 млрд. руб., что по-прежнему остается хорошим показателем в общей динамике. Данные показатели говорят о том, что компания работает стабильно, но видны сложности, начиная с 2021 года. </w:t>
      </w:r>
    </w:p>
    <w:p w14:paraId="31B67E67" w14:textId="2629A8EE" w:rsidR="0006506B" w:rsidRPr="00832D28" w:rsidRDefault="0006506B" w:rsidP="0006506B">
      <w:pPr>
        <w:spacing w:line="360" w:lineRule="auto"/>
        <w:jc w:val="both"/>
        <w:rPr>
          <w:rFonts w:ascii="Times New Roman" w:hAnsi="Times New Roman" w:cs="Times New Roman"/>
          <w:color w:val="000000" w:themeColor="text1"/>
          <w:sz w:val="28"/>
          <w:szCs w:val="28"/>
        </w:rPr>
      </w:pPr>
    </w:p>
    <w:p w14:paraId="411BFEC6" w14:textId="1E669682" w:rsidR="0006506B" w:rsidRDefault="0006506B" w:rsidP="0006506B">
      <w:pPr>
        <w:pStyle w:val="aff3"/>
        <w:rPr>
          <w:sz w:val="28"/>
          <w:szCs w:val="28"/>
        </w:rPr>
      </w:pPr>
      <w:r w:rsidRPr="0006506B">
        <w:rPr>
          <w:b/>
          <w:bCs/>
        </w:rPr>
        <w:lastRenderedPageBreak/>
        <w:t>График № 1.</w:t>
      </w:r>
      <w:r w:rsidRPr="00832D28">
        <w:t xml:space="preserve"> Чистая прибыль и прибыль до налогообложения и вычета процентов</w:t>
      </w:r>
      <w:r>
        <w:rPr>
          <w:noProof/>
          <w:lang w:eastAsia="ru-RU"/>
        </w:rPr>
        <w:drawing>
          <wp:inline distT="0" distB="0" distL="0" distR="0" wp14:anchorId="60A8B2FF" wp14:editId="64CC64A5">
            <wp:extent cx="5940425" cy="3460750"/>
            <wp:effectExtent l="0" t="0" r="3175"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5940425" cy="3460750"/>
                    </a:xfrm>
                    <a:prstGeom prst="rect">
                      <a:avLst/>
                    </a:prstGeom>
                  </pic:spPr>
                </pic:pic>
              </a:graphicData>
            </a:graphic>
          </wp:inline>
        </w:drawing>
      </w:r>
    </w:p>
    <w:p w14:paraId="6A09C519" w14:textId="77777777" w:rsidR="0006506B" w:rsidRPr="00DA45D0" w:rsidRDefault="0006506B" w:rsidP="0006506B">
      <w:pPr>
        <w:pStyle w:val="aff4"/>
      </w:pPr>
      <w:r w:rsidRPr="00DA45D0">
        <w:t>Источник:</w:t>
      </w:r>
      <w:r>
        <w:t xml:space="preserve"> </w:t>
      </w:r>
      <w:hyperlink r:id="rId506" w:history="1">
        <w:r w:rsidRPr="00906057">
          <w:rPr>
            <w:rStyle w:val="a8"/>
          </w:rPr>
          <w:t>https://www.audit-it.ru/buh_otchet/6315376946_pao-t-plyus</w:t>
        </w:r>
      </w:hyperlink>
      <w:r>
        <w:t xml:space="preserve"> </w:t>
      </w:r>
    </w:p>
    <w:p w14:paraId="5D762B47" w14:textId="77777777" w:rsidR="0006506B" w:rsidRDefault="0006506B" w:rsidP="0006506B">
      <w:pPr>
        <w:spacing w:line="360" w:lineRule="auto"/>
        <w:jc w:val="both"/>
        <w:rPr>
          <w:rFonts w:ascii="Times New Roman" w:hAnsi="Times New Roman" w:cs="Times New Roman"/>
          <w:color w:val="000000" w:themeColor="text1"/>
          <w:sz w:val="28"/>
          <w:szCs w:val="28"/>
        </w:rPr>
      </w:pPr>
    </w:p>
    <w:p w14:paraId="19673C67" w14:textId="77777777" w:rsidR="0006506B" w:rsidRPr="006E7B63" w:rsidRDefault="0006506B" w:rsidP="0006506B">
      <w:pPr>
        <w:spacing w:line="360" w:lineRule="auto"/>
        <w:jc w:val="both"/>
        <w:rPr>
          <w:rFonts w:ascii="Times New Roman" w:hAnsi="Times New Roman" w:cs="Times New Roman"/>
          <w:b/>
          <w:bCs/>
          <w:color w:val="000000" w:themeColor="text1"/>
          <w:sz w:val="28"/>
          <w:szCs w:val="28"/>
        </w:rPr>
      </w:pPr>
      <w:r w:rsidRPr="006E7B63">
        <w:rPr>
          <w:rFonts w:ascii="Times New Roman" w:hAnsi="Times New Roman" w:cs="Times New Roman"/>
          <w:b/>
          <w:bCs/>
          <w:color w:val="000000" w:themeColor="text1"/>
          <w:sz w:val="28"/>
          <w:szCs w:val="28"/>
        </w:rPr>
        <w:t>Цифровизация деятельности</w:t>
      </w:r>
    </w:p>
    <w:p w14:paraId="28850DB1" w14:textId="77777777" w:rsidR="0006506B" w:rsidRDefault="0006506B" w:rsidP="0006506B">
      <w:pPr>
        <w:pStyle w:val="aff1"/>
      </w:pPr>
      <w:r w:rsidRPr="00347EE4">
        <w:t xml:space="preserve">В рамках своей деятельности </w:t>
      </w:r>
      <w:r>
        <w:t>«</w:t>
      </w:r>
      <w:r w:rsidRPr="00347EE4">
        <w:t>Т Плюс</w:t>
      </w:r>
      <w:r>
        <w:t>»</w:t>
      </w:r>
      <w:r w:rsidRPr="00347EE4">
        <w:t xml:space="preserve"> активно внедряет современные цифровые технологии для улучшения управления бизнес-процессами и повышения качества предоставляемых услу</w:t>
      </w:r>
      <w:r>
        <w:t xml:space="preserve">г. Специального для этой цели была создана подконтрольная «Т Плюс» организация «ИТ Плюс», которая занимается </w:t>
      </w:r>
      <w:r w:rsidRPr="00BC6B36">
        <w:t>проектирование</w:t>
      </w:r>
      <w:r>
        <w:t>м</w:t>
      </w:r>
      <w:r w:rsidRPr="00BC6B36">
        <w:t>, разработк</w:t>
      </w:r>
      <w:r>
        <w:t>ой</w:t>
      </w:r>
      <w:r w:rsidRPr="00BC6B36">
        <w:t>, настройк</w:t>
      </w:r>
      <w:r>
        <w:t>ой</w:t>
      </w:r>
      <w:r w:rsidRPr="00BC6B36">
        <w:t>, интеграци</w:t>
      </w:r>
      <w:r>
        <w:t>ей</w:t>
      </w:r>
      <w:r w:rsidRPr="00BC6B36">
        <w:t>, внедрение</w:t>
      </w:r>
      <w:r>
        <w:t>м и</w:t>
      </w:r>
      <w:r w:rsidRPr="00BC6B36">
        <w:t xml:space="preserve"> сопровождение</w:t>
      </w:r>
      <w:r>
        <w:t>м</w:t>
      </w:r>
      <w:r w:rsidRPr="00BC6B36">
        <w:t xml:space="preserve"> программного обеспечения и информационных систем</w:t>
      </w:r>
      <w:r>
        <w:t xml:space="preserve"> для нужд компании.</w:t>
      </w:r>
    </w:p>
    <w:p w14:paraId="136B03B7" w14:textId="77777777" w:rsidR="0006506B" w:rsidRPr="00A60889" w:rsidRDefault="0006506B" w:rsidP="0006506B">
      <w:pPr>
        <w:pStyle w:val="aff1"/>
      </w:pPr>
      <w:r w:rsidRPr="00A60889">
        <w:t xml:space="preserve">Для </w:t>
      </w:r>
      <w:r>
        <w:t>«</w:t>
      </w:r>
      <w:r w:rsidRPr="00A60889">
        <w:t>Т Плюс</w:t>
      </w:r>
      <w:r>
        <w:t xml:space="preserve">» </w:t>
      </w:r>
      <w:r w:rsidRPr="00A60889">
        <w:t>использование передовых идей и подходов к ведению бизнеса является важным фактором долгосрочной эффективной работы. Ключевые направления стратегического развития Т Плюс включают в себя следующие пункты:</w:t>
      </w:r>
    </w:p>
    <w:p w14:paraId="0B7A30BE" w14:textId="17561BEA" w:rsidR="0006506B" w:rsidRPr="0029260A" w:rsidRDefault="0006506B" w:rsidP="0006506B">
      <w:pPr>
        <w:pStyle w:val="a"/>
      </w:pPr>
      <w:r w:rsidRPr="0029260A">
        <w:t>Обеспечение надежного и бесперебойного производства электрической и тепловой энергии</w:t>
      </w:r>
      <w:r w:rsidRPr="0006506B">
        <w:t>;</w:t>
      </w:r>
      <w:r w:rsidRPr="0029260A">
        <w:t xml:space="preserve"> </w:t>
      </w:r>
    </w:p>
    <w:p w14:paraId="69AC9168" w14:textId="1B60F621" w:rsidR="0006506B" w:rsidRPr="0029260A" w:rsidRDefault="0006506B" w:rsidP="0006506B">
      <w:pPr>
        <w:pStyle w:val="a"/>
      </w:pPr>
      <w:r w:rsidRPr="0029260A">
        <w:t>Строительство новых и повышение эффективности действующих мощностей</w:t>
      </w:r>
      <w:r w:rsidRPr="0006506B">
        <w:t>;</w:t>
      </w:r>
      <w:r w:rsidRPr="0029260A">
        <w:t xml:space="preserve"> </w:t>
      </w:r>
    </w:p>
    <w:p w14:paraId="1C533F51" w14:textId="2D999FD8" w:rsidR="0006506B" w:rsidRPr="0029260A" w:rsidRDefault="0006506B" w:rsidP="0006506B">
      <w:pPr>
        <w:pStyle w:val="a"/>
      </w:pPr>
      <w:r w:rsidRPr="0029260A">
        <w:lastRenderedPageBreak/>
        <w:t>Внедрение энергосберегающих технологий</w:t>
      </w:r>
      <w:r>
        <w:rPr>
          <w:lang w:val="en-US"/>
        </w:rPr>
        <w:t>;</w:t>
      </w:r>
    </w:p>
    <w:p w14:paraId="40B0B58E" w14:textId="078C71C2" w:rsidR="0006506B" w:rsidRPr="0029260A" w:rsidRDefault="0006506B" w:rsidP="0006506B">
      <w:pPr>
        <w:pStyle w:val="a"/>
      </w:pPr>
      <w:r w:rsidRPr="0029260A">
        <w:t>Увеличение капитализации и инвестиционной привлекательности компании</w:t>
      </w:r>
      <w:r w:rsidRPr="0006506B">
        <w:t>;</w:t>
      </w:r>
    </w:p>
    <w:p w14:paraId="5631EC17" w14:textId="77777777" w:rsidR="0006506B" w:rsidRPr="0029260A" w:rsidRDefault="0006506B" w:rsidP="0006506B">
      <w:pPr>
        <w:pStyle w:val="a"/>
      </w:pPr>
      <w:r w:rsidRPr="0029260A">
        <w:t xml:space="preserve">Социально ориентированные отношения в регионах, забота об охране окружающей среды. </w:t>
      </w:r>
    </w:p>
    <w:p w14:paraId="543B1096" w14:textId="77777777" w:rsidR="0006506B" w:rsidRPr="00F84151" w:rsidRDefault="0006506B" w:rsidP="0006506B">
      <w:pPr>
        <w:pStyle w:val="aff1"/>
      </w:pPr>
      <w:r>
        <w:t xml:space="preserve">Особо необходимо уделить внимание на </w:t>
      </w:r>
      <w:r w:rsidRPr="00AE1654">
        <w:rPr>
          <w:b/>
          <w:bCs/>
          <w:i/>
          <w:iCs/>
        </w:rPr>
        <w:t>стратегию цифровизации бизнеса компании</w:t>
      </w:r>
      <w:r>
        <w:t>. «</w:t>
      </w:r>
      <w:r w:rsidRPr="002B3E62">
        <w:t>Т Плюс</w:t>
      </w:r>
      <w:r>
        <w:t>»</w:t>
      </w:r>
      <w:r w:rsidRPr="002B3E62">
        <w:t xml:space="preserve"> </w:t>
      </w:r>
      <w:r>
        <w:t xml:space="preserve">планирует </w:t>
      </w:r>
      <w:r w:rsidRPr="002B3E62">
        <w:t>инвестир</w:t>
      </w:r>
      <w:r>
        <w:t>овать</w:t>
      </w:r>
      <w:r w:rsidRPr="002B3E62">
        <w:t xml:space="preserve"> </w:t>
      </w:r>
      <w:r w:rsidRPr="00620281">
        <w:t>до 2024 года</w:t>
      </w:r>
      <w:r w:rsidRPr="002B3E62">
        <w:t xml:space="preserve"> 42 млрд рублей в </w:t>
      </w:r>
      <w:r w:rsidRPr="00620281">
        <w:t>развитие цифровизации бизнес-направлений, чтобы стать самой технологичной энергетической компанией России.</w:t>
      </w:r>
      <w:r>
        <w:rPr>
          <w:rStyle w:val="a7"/>
          <w:szCs w:val="28"/>
        </w:rPr>
        <w:footnoteReference w:id="398"/>
      </w:r>
      <w:r w:rsidRPr="00620281">
        <w:t xml:space="preserve"> Проект охватывает несколько ключевых направлений, включая </w:t>
      </w:r>
      <w:r>
        <w:t>«</w:t>
      </w:r>
      <w:r w:rsidRPr="00620281">
        <w:t xml:space="preserve">Цифровую </w:t>
      </w:r>
      <w:r>
        <w:t>тепло</w:t>
      </w:r>
      <w:r w:rsidRPr="00620281">
        <w:t>сеть</w:t>
      </w:r>
      <w:r>
        <w:t>»</w:t>
      </w:r>
      <w:r w:rsidRPr="00620281">
        <w:t xml:space="preserve">, </w:t>
      </w:r>
      <w:r>
        <w:t>«</w:t>
      </w:r>
      <w:r w:rsidRPr="00620281">
        <w:t>Цифровую станцию</w:t>
      </w:r>
      <w:r>
        <w:t>»</w:t>
      </w:r>
      <w:r w:rsidRPr="00620281">
        <w:t xml:space="preserve">, </w:t>
      </w:r>
      <w:r>
        <w:t>«</w:t>
      </w:r>
      <w:r w:rsidRPr="00620281">
        <w:t>Цифровой сбыт</w:t>
      </w:r>
      <w:r>
        <w:t>»</w:t>
      </w:r>
      <w:r w:rsidRPr="00620281">
        <w:t xml:space="preserve"> и </w:t>
      </w:r>
      <w:r>
        <w:t>«</w:t>
      </w:r>
      <w:r w:rsidRPr="00620281">
        <w:t>Цифровой офис</w:t>
      </w:r>
      <w:r>
        <w:t>»</w:t>
      </w:r>
      <w:r w:rsidRPr="00620281">
        <w:t>.</w:t>
      </w:r>
      <w:r w:rsidRPr="00F84151">
        <w:t xml:space="preserve"> </w:t>
      </w:r>
    </w:p>
    <w:p w14:paraId="78F82959" w14:textId="77777777" w:rsidR="0006506B" w:rsidRPr="003C210D" w:rsidRDefault="0006506B" w:rsidP="0006506B">
      <w:pPr>
        <w:pStyle w:val="aff1"/>
      </w:pPr>
      <w:r w:rsidRPr="003C210D">
        <w:t>«Цифровая сеть» на начало 2023 года уже реализуется компанией. Теперь проходит автоматизация центральных тепловых пунктов и котельных, на трубопроводы устанавливаются специальные узлы учёта тепловой энергии, а все паспорта и журналы тепловых сетей переведены в электронный формат и организован их онлайн-мониторинг. Кроме того, внедрены новые способы диагностики труб с использованием робототехники.</w:t>
      </w:r>
    </w:p>
    <w:p w14:paraId="635739E2" w14:textId="77777777" w:rsidR="0006506B" w:rsidRPr="003C210D" w:rsidRDefault="0006506B" w:rsidP="0006506B">
      <w:pPr>
        <w:pStyle w:val="aff1"/>
      </w:pPr>
      <w:r w:rsidRPr="003C210D">
        <w:t>«Цифровая станция» включает систему управления производственными данными, предиктивную (связанную с прогнозированием будущего поведения) диагностику и создание «цифрового двойника» станции, который позволяет моделировать режимы работы и выбирать оптимальный.</w:t>
      </w:r>
    </w:p>
    <w:p w14:paraId="24548B5D" w14:textId="77777777" w:rsidR="0006506B" w:rsidRPr="003C210D" w:rsidRDefault="0006506B" w:rsidP="0006506B">
      <w:pPr>
        <w:pStyle w:val="aff1"/>
      </w:pPr>
      <w:r w:rsidRPr="003C210D">
        <w:t>«Цифровой сбыт» – это интеллектуальная система учёта тепловой и электрической энергии. Компания первой в России начала установку устройств сбора и передачи данных (УСПД) в домах клиентов и реализовала этот проект на 99% всего за два года.</w:t>
      </w:r>
    </w:p>
    <w:p w14:paraId="5A7336B7" w14:textId="77777777" w:rsidR="0006506B" w:rsidRPr="003C210D" w:rsidRDefault="0006506B" w:rsidP="0006506B">
      <w:pPr>
        <w:pStyle w:val="aff1"/>
      </w:pPr>
      <w:r w:rsidRPr="003C210D">
        <w:t>«Цифровой офис» позволяет автоматизировать функции, которые имеют определенные алгоритмы и раньше выполнялись человеком.</w:t>
      </w:r>
    </w:p>
    <w:p w14:paraId="1106F2B5" w14:textId="77777777" w:rsidR="0006506B" w:rsidRPr="003C210D" w:rsidRDefault="0006506B" w:rsidP="0006506B">
      <w:pPr>
        <w:pStyle w:val="aff1"/>
      </w:pPr>
      <w:r w:rsidRPr="003C210D">
        <w:lastRenderedPageBreak/>
        <w:t>«Промышленная и информационная безопасность» - направление, которое позволяет выполнить одну из важнейших задач – свести к нулю производственный травматизм. В рамках этого направления внедряются передовые разработки, такие как камеры с искусственным интеллектом, которые определяют наличие спецодежды у персонала и сигнализируют об этом в профильное подразделение.</w:t>
      </w:r>
    </w:p>
    <w:p w14:paraId="5299D6A1" w14:textId="77777777" w:rsidR="0006506B" w:rsidRDefault="0006506B" w:rsidP="0006506B">
      <w:pPr>
        <w:pStyle w:val="aff1"/>
      </w:pPr>
      <w:r>
        <w:t>На данным момент самым передовым центром компании является филиал города Екатеринбург. Именно здесь в 2020 году была представлена первая и единственная в своем роде в России автоматизированная система управления теплоснабжением (АСУТ) города, названная «Электронный двойник» системы теплоснабжения. Данная система помогает обрабатывать огромные массивы информации и выдавать диспетчеру те параметры, которые позволяют активировать именно необходимые режимы. Был создан Единый диспетчерский центр. Также в данную систему был интегрирован отечественный программный продукт «мониторинг повреждения тепловых сетей», разработанный компанией лично. Данная система АСУТ дает для потребителей совершенно другой уровень комфорта. С внедрением новой системы инфраструктура стала надёжнее, что привлекает новых инвесторов в город.</w:t>
      </w:r>
    </w:p>
    <w:p w14:paraId="72CBC643" w14:textId="77777777" w:rsidR="0006506B" w:rsidRDefault="0006506B" w:rsidP="0006506B">
      <w:pPr>
        <w:pStyle w:val="aff1"/>
      </w:pPr>
      <w:r w:rsidRPr="00241064">
        <w:t xml:space="preserve">В будущем Группа планирует продолжить автоматизацию и цифровизацию закупок, включая </w:t>
      </w:r>
      <w:r>
        <w:t>разработку таких проектов, как «</w:t>
      </w:r>
      <w:r w:rsidRPr="00241064">
        <w:t>Цифровой склад</w:t>
      </w:r>
      <w:r>
        <w:t>»</w:t>
      </w:r>
      <w:r w:rsidRPr="00241064">
        <w:t xml:space="preserve"> и </w:t>
      </w:r>
      <w:r>
        <w:t>«</w:t>
      </w:r>
      <w:r w:rsidRPr="00241064">
        <w:t>Цифровой транспорт</w:t>
      </w:r>
      <w:r>
        <w:t>»</w:t>
      </w:r>
      <w:r w:rsidRPr="00241064">
        <w:t xml:space="preserve">. </w:t>
      </w:r>
    </w:p>
    <w:p w14:paraId="0E81E823" w14:textId="77777777" w:rsidR="0006506B" w:rsidRPr="00844444" w:rsidRDefault="0006506B" w:rsidP="0006506B">
      <w:pPr>
        <w:spacing w:line="360" w:lineRule="auto"/>
        <w:ind w:firstLine="709"/>
        <w:jc w:val="both"/>
        <w:rPr>
          <w:rFonts w:ascii="Times New Roman" w:hAnsi="Times New Roman" w:cs="Times New Roman"/>
          <w:color w:val="000000" w:themeColor="text1"/>
          <w:sz w:val="28"/>
          <w:szCs w:val="28"/>
        </w:rPr>
      </w:pPr>
      <w:bookmarkStart w:id="67" w:name="_Hlk129795418"/>
    </w:p>
    <w:p w14:paraId="28B33A7E" w14:textId="7F02A2D1" w:rsidR="0006506B" w:rsidRPr="004B2EF1" w:rsidRDefault="0006506B" w:rsidP="0006506B">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Санкционное давление</w:t>
      </w:r>
    </w:p>
    <w:p w14:paraId="7ED7BAF4" w14:textId="77777777" w:rsidR="0006506B" w:rsidRPr="003A7B66" w:rsidRDefault="0006506B" w:rsidP="0006506B">
      <w:pPr>
        <w:pStyle w:val="aff1"/>
      </w:pPr>
      <w:r w:rsidRPr="003A7B66">
        <w:t xml:space="preserve">«Т Плюс» впервые попала под санкции США весной 2018 года в связи с ситуацией в Украине и Крыму. Компания была внесена в список ограниченных субъектов, что означает запрет на сделки с американскими компаниями и финансовые операции в долларах. </w:t>
      </w:r>
    </w:p>
    <w:p w14:paraId="352C11E9" w14:textId="77777777" w:rsidR="0006506B" w:rsidRPr="003A7B66" w:rsidRDefault="0006506B" w:rsidP="0006506B">
      <w:pPr>
        <w:pStyle w:val="aff1"/>
      </w:pPr>
      <w:r w:rsidRPr="003A7B66">
        <w:t xml:space="preserve">Эти санкции существенно ограничили возможности компании для получения кредитов и инвестиций, а также усложнили работу с поставщиками, </w:t>
      </w:r>
      <w:r w:rsidRPr="003A7B66">
        <w:lastRenderedPageBreak/>
        <w:t>использующими американские комплектующие и оборудование. Кроме того, наложение санкций вызвало негативную реакцию со стороны инвесторов, что привело к снижению цены акций компании.</w:t>
      </w:r>
    </w:p>
    <w:p w14:paraId="76B7E771" w14:textId="77777777" w:rsidR="0006506B" w:rsidRPr="003A7B66" w:rsidRDefault="0006506B" w:rsidP="0006506B">
      <w:pPr>
        <w:pStyle w:val="aff1"/>
      </w:pPr>
      <w:r w:rsidRPr="003A7B66">
        <w:t>Однако, несмотря на санкции, компания продолжила свою деятельность и развивалась. В 2020 году ПАО «Т Плюс» сообщило о росте выручки на 5% по сравнению с предыдущим годом. Кроме того, компания продолжает осуществлять инвестиции в развитие производственной базы и модернизацию оборудования.</w:t>
      </w:r>
    </w:p>
    <w:p w14:paraId="0836C50D" w14:textId="77777777" w:rsidR="0006506B" w:rsidRDefault="0006506B" w:rsidP="0006506B">
      <w:pPr>
        <w:pStyle w:val="aff1"/>
      </w:pPr>
      <w:r w:rsidRPr="003A7B66">
        <w:t xml:space="preserve"> </w:t>
      </w:r>
      <w:r>
        <w:t xml:space="preserve">Важно отметить, что компания с 2020 года реализует проекты льготного кредитования с поддержкой Правительства Российской Федерации и </w:t>
      </w:r>
      <w:proofErr w:type="spellStart"/>
      <w:r>
        <w:t>Внешэконом</w:t>
      </w:r>
      <w:proofErr w:type="spellEnd"/>
      <w:r>
        <w:t xml:space="preserve"> банка (ВЭБ.РФ). </w:t>
      </w:r>
      <w:r w:rsidRPr="00807895">
        <w:t>Правительство помо</w:t>
      </w:r>
      <w:r>
        <w:t>гает российским компаниям с постепенным переходом</w:t>
      </w:r>
      <w:r w:rsidRPr="00807895">
        <w:t xml:space="preserve"> в рамках постановления 1598</w:t>
      </w:r>
      <w:r>
        <w:t>.</w:t>
      </w:r>
      <w:r>
        <w:rPr>
          <w:rStyle w:val="a7"/>
          <w:szCs w:val="28"/>
        </w:rPr>
        <w:footnoteReference w:id="399"/>
      </w:r>
      <w:r>
        <w:t xml:space="preserve"> Данное постановление подразумевало под собой дополнительные правила. Так, </w:t>
      </w:r>
      <w:r w:rsidRPr="00807895">
        <w:t>были установлены ограничения на приобретение иностранного оборудования и программного обеспечения. Компания изначально понимала, что для реализации цифровой трансформации необходимо использовать российское оборудование и программное обеспечение</w:t>
      </w:r>
      <w:r>
        <w:t xml:space="preserve"> и шла в этом направлении начиная с 2020 года</w:t>
      </w:r>
      <w:r w:rsidRPr="00807895">
        <w:t xml:space="preserve">. </w:t>
      </w:r>
      <w:r>
        <w:t>Таким образом, резкие изменения в геополитической обстановке и огромное количество санкций, обрушившихся на страну в 2022 году, не оказали сильного влияния, а внутренняя</w:t>
      </w:r>
      <w:r w:rsidRPr="00807895">
        <w:t xml:space="preserve"> ситуация не потребовала больших изменений в концепции цифровой трансформации компании.</w:t>
      </w:r>
    </w:p>
    <w:p w14:paraId="383245E3" w14:textId="77777777" w:rsidR="0006506B" w:rsidRDefault="0006506B" w:rsidP="0006506B">
      <w:pPr>
        <w:pStyle w:val="aff1"/>
      </w:pPr>
      <w:r>
        <w:t xml:space="preserve">Таким случайным образом компании удалось сформировать себе подушку безопасности за 2 года до произошедших в феврале 2022 года событий. В итоге, когда переход на отечественные разработки стал не «пожеланием», а «необходимостью», руководство ПАО «Т Плюс» обнаружило, что серьезных изменений и трансформаций в рамках поиска новых партнеров среди отечественных поставщиков и не потребовалось. </w:t>
      </w:r>
    </w:p>
    <w:p w14:paraId="7BAFD7D9" w14:textId="77777777" w:rsidR="0006506B" w:rsidRPr="00807895" w:rsidRDefault="0006506B" w:rsidP="0006506B">
      <w:pPr>
        <w:pStyle w:val="aff1"/>
      </w:pPr>
      <w:r>
        <w:t>Тем не менее, к</w:t>
      </w:r>
      <w:r w:rsidRPr="00807895">
        <w:t xml:space="preserve">омпания ПАО "Т Плюс" сообщила о задержке реализации своей концепции, в том числе из-за проблем с поставкой </w:t>
      </w:r>
      <w:r w:rsidRPr="00807895">
        <w:lastRenderedPageBreak/>
        <w:t xml:space="preserve">оборудования, но утверждает, что не замедляет темпы работы. </w:t>
      </w:r>
      <w:r>
        <w:t>Важно отметить, что п</w:t>
      </w:r>
      <w:r w:rsidRPr="00807895">
        <w:t>равительство оказывает компании поддержку в этом процессе.</w:t>
      </w:r>
    </w:p>
    <w:p w14:paraId="23F89D7D" w14:textId="77777777" w:rsidR="0006506B" w:rsidRDefault="0006506B" w:rsidP="0006506B">
      <w:pPr>
        <w:pStyle w:val="aff1"/>
      </w:pPr>
      <w:r>
        <w:t>Руководство компании также рассказало</w:t>
      </w:r>
      <w:r w:rsidRPr="00807895">
        <w:t xml:space="preserve"> о</w:t>
      </w:r>
      <w:r>
        <w:t xml:space="preserve">б участии «Т Плюс» </w:t>
      </w:r>
      <w:r w:rsidRPr="00807895">
        <w:t xml:space="preserve">в </w:t>
      </w:r>
      <w:r>
        <w:t xml:space="preserve">программе </w:t>
      </w:r>
      <w:r w:rsidRPr="002657E1">
        <w:t>Индустриальны</w:t>
      </w:r>
      <w:r>
        <w:t>е</w:t>
      </w:r>
      <w:r w:rsidRPr="002657E1">
        <w:t xml:space="preserve"> центры компетенций </w:t>
      </w:r>
      <w:r w:rsidRPr="00807895">
        <w:t>(ИЦК), который</w:t>
      </w:r>
      <w:r>
        <w:t>, безусловно, являются правильным решением со стороны правительства для поддержи отечественного бизнеса.</w:t>
      </w:r>
      <w:r w:rsidRPr="00807895">
        <w:t xml:space="preserve"> Компания является председателем ИЦК и совместно с другими</w:t>
      </w:r>
      <w:r>
        <w:t xml:space="preserve"> организациями</w:t>
      </w:r>
      <w:r w:rsidRPr="00807895">
        <w:t xml:space="preserve"> </w:t>
      </w:r>
      <w:r>
        <w:t xml:space="preserve">разрабатывает инфраструктуру </w:t>
      </w:r>
      <w:r w:rsidRPr="00807895">
        <w:t>на базе российских решений для автоматизации производственных и финансово-хозяйственных процессов. Они также сообщили о ряде проектов по импортозамещению, которые прошли согласование в рамках ИЦК и находятся в процессе реализации.</w:t>
      </w:r>
      <w:r>
        <w:t xml:space="preserve"> Группа «Т Плюс» получила</w:t>
      </w:r>
      <w:r w:rsidRPr="00807895">
        <w:t xml:space="preserve"> грант на крупный проект и готовится представить несколько проектов для получения дополнительного финансирования. </w:t>
      </w:r>
    </w:p>
    <w:p w14:paraId="13BE8F6B" w14:textId="77777777" w:rsidR="0006506B" w:rsidRDefault="0006506B" w:rsidP="0006506B">
      <w:pPr>
        <w:pStyle w:val="aff1"/>
      </w:pPr>
      <w:r>
        <w:t>Более того, в</w:t>
      </w:r>
      <w:r w:rsidRPr="00807895">
        <w:t xml:space="preserve"> части информационно-технологических решений компания предлагает свои собственные решения, </w:t>
      </w:r>
      <w:r>
        <w:t xml:space="preserve">разработанные с помощью подразделения «ИТ Плюс», </w:t>
      </w:r>
      <w:r w:rsidRPr="00807895">
        <w:t xml:space="preserve">которые успешно внедрены на всех производственных объектах компании, включая мониторинг повреждений тепловых сетей и электронную паспортизацию объектов генерации тепловых сетей. </w:t>
      </w:r>
    </w:p>
    <w:p w14:paraId="1090A888" w14:textId="77777777" w:rsidR="0006506B" w:rsidRPr="00E158FB" w:rsidRDefault="0006506B" w:rsidP="0006506B">
      <w:pPr>
        <w:pStyle w:val="aff1"/>
      </w:pPr>
      <w:r>
        <w:t>Тем не менее, г</w:t>
      </w:r>
      <w:r w:rsidRPr="00E158FB">
        <w:t>оворя о программном обеспечении (ПО), всё оказалось не так замечательно – около 90% ПО и высокотехничного оборудования (например, компьютерная техника, маршрутизаторы, коммуникаторы) в компании иностранного происхождения. На оборудовании базируется много стратегических мероприятий, связанных с цифровой трансформацией компании.</w:t>
      </w:r>
    </w:p>
    <w:p w14:paraId="189E26C6" w14:textId="77777777" w:rsidR="0006506B" w:rsidRPr="00E158FB" w:rsidRDefault="0006506B" w:rsidP="0006506B">
      <w:pPr>
        <w:pStyle w:val="aff1"/>
      </w:pPr>
      <w:r w:rsidRPr="00E158FB">
        <w:t xml:space="preserve">«Т Плюс» с 2009 года использует программное обеспечение SAP для решения конкретных бизнес-задач. В дальнейшем к SAP ERP была добавлена программа SAP Intelligent </w:t>
      </w:r>
      <w:proofErr w:type="spellStart"/>
      <w:r w:rsidRPr="00E158FB">
        <w:t>Robotic</w:t>
      </w:r>
      <w:proofErr w:type="spellEnd"/>
      <w:r w:rsidRPr="00E158FB">
        <w:t xml:space="preserve"> Process </w:t>
      </w:r>
      <w:proofErr w:type="spellStart"/>
      <w:r w:rsidRPr="00E158FB">
        <w:t>Automation</w:t>
      </w:r>
      <w:proofErr w:type="spellEnd"/>
      <w:r w:rsidRPr="00E158FB">
        <w:t xml:space="preserve"> (SAP </w:t>
      </w:r>
      <w:proofErr w:type="spellStart"/>
      <w:r w:rsidRPr="00E158FB">
        <w:t>iRPA</w:t>
      </w:r>
      <w:proofErr w:type="spellEnd"/>
      <w:r w:rsidRPr="00E158FB">
        <w:t xml:space="preserve">), которая действует в компании и на сегодняшний день. Проект был начат в 2020 году с целью оптимизировать операции, связанные с финансами в корпоративных </w:t>
      </w:r>
      <w:r w:rsidRPr="00E158FB">
        <w:lastRenderedPageBreak/>
        <w:t xml:space="preserve">информационных системах. В ходе анализа было обнаружено, что сотрудники тратят много времени на выполнение некоторых операций, которые также требуют обработки большого количества документов. Преимущественно это касается процессов централизованной бухгалтерии, таких как сверки ВГО, перенос платежей, создание карточек основных средств и формирование проводок. Для автоматизации этих процессов было решено использовать технологию RPA. Был проведен тщательный анализ рынка, чтобы выбрать подходящую платформу для проекта. В результате оценки всех критериев выбор был сделан в пользу SAP </w:t>
      </w:r>
      <w:proofErr w:type="spellStart"/>
      <w:r w:rsidRPr="00E158FB">
        <w:t>iRPA</w:t>
      </w:r>
      <w:proofErr w:type="spellEnd"/>
      <w:r w:rsidRPr="00E158FB">
        <w:t xml:space="preserve">, которая быстро и эффективно интегрируется в корпоративные информационные системы.  </w:t>
      </w:r>
    </w:p>
    <w:p w14:paraId="06424AB5" w14:textId="77777777" w:rsidR="0006506B" w:rsidRPr="00E158FB" w:rsidRDefault="0006506B" w:rsidP="0006506B">
      <w:pPr>
        <w:pStyle w:val="aff1"/>
      </w:pPr>
      <w:r w:rsidRPr="00E158FB">
        <w:t xml:space="preserve">В связи с санкциями от 2022 года немецкая компания SAP прекратила поддержку и обеспечение обновлений системы компаний в России, однако уже выкупленные и используемые лицензионные версии информационной системы стабильно работают в компании, а локальные ошибки могут быть исправлены программистами, работающими в организации. </w:t>
      </w:r>
    </w:p>
    <w:p w14:paraId="3838ADE3" w14:textId="77777777" w:rsidR="0006506B" w:rsidRDefault="0006506B" w:rsidP="0006506B">
      <w:pPr>
        <w:pStyle w:val="aff1"/>
      </w:pPr>
      <w:r w:rsidRPr="00E158FB">
        <w:t>Стоит отметить, что не все системные ошибки могут быть исправлены, а технологический прогресс и постоянно меняющаяся окружающая среда требуют от любой компании постоянного развития для сохранения высокой конкурентоспособности.</w:t>
      </w:r>
    </w:p>
    <w:p w14:paraId="7173B6C7" w14:textId="77777777" w:rsidR="0006506B" w:rsidRDefault="0006506B" w:rsidP="0006506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14:paraId="7F37DDE9" w14:textId="77777777" w:rsidR="0006506B" w:rsidRPr="008E7572" w:rsidRDefault="0006506B" w:rsidP="0006506B">
      <w:pPr>
        <w:pStyle w:val="aff6"/>
      </w:pPr>
      <w:r w:rsidRPr="008E7572">
        <w:lastRenderedPageBreak/>
        <w:t>Заключение</w:t>
      </w:r>
    </w:p>
    <w:p w14:paraId="1D4929F5" w14:textId="77777777" w:rsidR="0006506B" w:rsidRDefault="0006506B" w:rsidP="0006506B">
      <w:pPr>
        <w:pStyle w:val="aff1"/>
      </w:pPr>
      <w:r>
        <w:t>Н</w:t>
      </w:r>
      <w:r w:rsidRPr="00144982">
        <w:t xml:space="preserve">а данный момент экономика РФ </w:t>
      </w:r>
      <w:r>
        <w:t xml:space="preserve">действительно </w:t>
      </w:r>
      <w:r w:rsidRPr="00144982">
        <w:t>столкнулась с проблемой нехватки достойного программного обеспечения, способного полностью заменить зарубежн</w:t>
      </w:r>
      <w:r>
        <w:t>ые аналог</w:t>
      </w:r>
      <w:r w:rsidRPr="00144982">
        <w:t>и</w:t>
      </w:r>
      <w:r>
        <w:t>,</w:t>
      </w:r>
      <w:r w:rsidRPr="00144982">
        <w:t xml:space="preserve"> гарантировать </w:t>
      </w:r>
      <w:r>
        <w:t>их</w:t>
      </w:r>
      <w:r w:rsidRPr="00144982">
        <w:t xml:space="preserve"> качественное пост обслуживание и развитие. </w:t>
      </w:r>
    </w:p>
    <w:p w14:paraId="1ADB6EA7" w14:textId="77777777" w:rsidR="0006506B" w:rsidRDefault="0006506B" w:rsidP="0006506B">
      <w:pPr>
        <w:pStyle w:val="aff1"/>
        <w:rPr>
          <w:shd w:val="clear" w:color="auto" w:fill="FFFFFF"/>
          <w:lang w:eastAsia="ru-RU"/>
        </w:rPr>
      </w:pPr>
      <w:r>
        <w:rPr>
          <w:shd w:val="clear" w:color="auto" w:fill="FFFFFF"/>
          <w:lang w:eastAsia="ru-RU"/>
        </w:rPr>
        <w:t>Мн</w:t>
      </w:r>
      <w:r w:rsidRPr="00144982">
        <w:rPr>
          <w:shd w:val="clear" w:color="auto" w:fill="FFFFFF"/>
          <w:lang w:eastAsia="ru-RU"/>
        </w:rPr>
        <w:t xml:space="preserve">огие годы в части </w:t>
      </w:r>
      <w:r>
        <w:rPr>
          <w:shd w:val="clear" w:color="auto" w:fill="FFFFFF"/>
          <w:lang w:eastAsia="ru-RU"/>
        </w:rPr>
        <w:t>программного обеспечения (ПО)</w:t>
      </w:r>
      <w:r w:rsidRPr="00144982">
        <w:rPr>
          <w:shd w:val="clear" w:color="auto" w:fill="FFFFFF"/>
          <w:lang w:eastAsia="ru-RU"/>
        </w:rPr>
        <w:t xml:space="preserve"> российские компании опирались на импорт</w:t>
      </w:r>
      <w:r>
        <w:rPr>
          <w:shd w:val="clear" w:color="auto" w:fill="FFFFFF"/>
          <w:lang w:eastAsia="ru-RU"/>
        </w:rPr>
        <w:t>. К</w:t>
      </w:r>
      <w:r w:rsidRPr="00144982">
        <w:rPr>
          <w:shd w:val="clear" w:color="auto" w:fill="FFFFFF"/>
          <w:lang w:eastAsia="ru-RU"/>
        </w:rPr>
        <w:t>огда доступ к зарубежному ПО стал ограничен, а к некоторым программам и</w:t>
      </w:r>
      <w:r>
        <w:rPr>
          <w:shd w:val="clear" w:color="auto" w:fill="FFFFFF"/>
          <w:lang w:eastAsia="ru-RU"/>
        </w:rPr>
        <w:t>с</w:t>
      </w:r>
      <w:r w:rsidRPr="00144982">
        <w:rPr>
          <w:shd w:val="clear" w:color="auto" w:fill="FFFFFF"/>
          <w:lang w:eastAsia="ru-RU"/>
        </w:rPr>
        <w:t>чез совсем</w:t>
      </w:r>
      <w:r>
        <w:rPr>
          <w:shd w:val="clear" w:color="auto" w:fill="FFFFFF"/>
          <w:lang w:eastAsia="ru-RU"/>
        </w:rPr>
        <w:t>, п</w:t>
      </w:r>
      <w:r w:rsidRPr="00144982">
        <w:rPr>
          <w:shd w:val="clear" w:color="auto" w:fill="FFFFFF"/>
          <w:lang w:eastAsia="ru-RU"/>
        </w:rPr>
        <w:t xml:space="preserve">еред российской экономикой появилась задача импортозамещения и шаг за шагом компании пытаются найти решение. </w:t>
      </w:r>
    </w:p>
    <w:p w14:paraId="6F30BD8E" w14:textId="77777777" w:rsidR="0006506B" w:rsidRPr="00144982" w:rsidRDefault="0006506B" w:rsidP="0006506B">
      <w:pPr>
        <w:pStyle w:val="aff1"/>
      </w:pPr>
      <w:r w:rsidRPr="00144982">
        <w:t xml:space="preserve">Важно отметить, что правительство последовательно наращивает поддержку российских компаний в данном направлении. </w:t>
      </w:r>
      <w:r>
        <w:t>П</w:t>
      </w:r>
      <w:r w:rsidRPr="00144982">
        <w:t>оявились новые формы и институты поддержки отечественного бизнеса</w:t>
      </w:r>
      <w:r>
        <w:t xml:space="preserve">. </w:t>
      </w:r>
      <w:r w:rsidRPr="00144982">
        <w:t>Обеспечение конкурентного преимущества является постоянной работой и совершенствованием собственных программ. Конкурентное преимущество не является застывшим</w:t>
      </w:r>
      <w:r>
        <w:t xml:space="preserve"> </w:t>
      </w:r>
      <w:proofErr w:type="spellStart"/>
      <w:r>
        <w:t>элеметом</w:t>
      </w:r>
      <w:proofErr w:type="spellEnd"/>
      <w:r w:rsidRPr="00144982">
        <w:t>, оно должно планомерно и постоянно развиваться, в каждый момент времени его надо создавать и подтверждать, что приводит к постоянной борьбе особенно в быстроразвивающихся отраслях, в том числе в области ПО. З</w:t>
      </w:r>
      <w:r>
        <w:t>а</w:t>
      </w:r>
      <w:r w:rsidRPr="00144982">
        <w:t xml:space="preserve"> право быть лидером на рынке необходимо постоянно бороться.</w:t>
      </w:r>
    </w:p>
    <w:p w14:paraId="3BE4D5F7" w14:textId="77777777" w:rsidR="0006506B" w:rsidRDefault="0006506B" w:rsidP="0006506B">
      <w:pPr>
        <w:pStyle w:val="aff1"/>
      </w:pPr>
      <w:r>
        <w:t>Н</w:t>
      </w:r>
      <w:r w:rsidRPr="00144982">
        <w:t xml:space="preserve">аращивание оборотов в области </w:t>
      </w:r>
      <w:r>
        <w:t xml:space="preserve">развития отечественного </w:t>
      </w:r>
      <w:r w:rsidRPr="00144982">
        <w:t xml:space="preserve">ПО – </w:t>
      </w:r>
      <w:r>
        <w:t>э</w:t>
      </w:r>
      <w:r w:rsidRPr="00CA5A9A">
        <w:t xml:space="preserve">то уже значительный прогресс </w:t>
      </w:r>
      <w:r>
        <w:t>для страны.</w:t>
      </w:r>
      <w:r w:rsidRPr="00144982">
        <w:t xml:space="preserve"> </w:t>
      </w:r>
      <w:r>
        <w:t>Мы у</w:t>
      </w:r>
      <w:r w:rsidRPr="00144982">
        <w:t>верен</w:t>
      </w:r>
      <w:r>
        <w:t>ы</w:t>
      </w:r>
      <w:r w:rsidRPr="00144982">
        <w:t>, что в дальнейшем будут разработаны различные программы поддержки отечественного бизнеса, что поможет экономике РФ стать самостоятельной, а российским компаниям независящими от иностранных разработок. Понимание и принятие проблемы – это уже огромный шаг на пути к её решению.</w:t>
      </w:r>
    </w:p>
    <w:bookmarkEnd w:id="67"/>
    <w:p w14:paraId="54F1356D" w14:textId="77777777" w:rsidR="0006506B" w:rsidRDefault="0006506B" w:rsidP="0006506B">
      <w:pPr>
        <w:pStyle w:val="aff1"/>
        <w:rPr>
          <w:rFonts w:eastAsiaTheme="majorEastAsia"/>
        </w:rPr>
      </w:pPr>
      <w:r>
        <w:br w:type="page"/>
      </w:r>
    </w:p>
    <w:p w14:paraId="449B887D" w14:textId="77777777" w:rsidR="0006506B" w:rsidRPr="00C63F78" w:rsidRDefault="0006506B" w:rsidP="0006506B">
      <w:pPr>
        <w:pStyle w:val="aff1"/>
      </w:pPr>
      <w:r w:rsidRPr="00C63F78">
        <w:lastRenderedPageBreak/>
        <w:t xml:space="preserve">В рамках данной работы была рассмотрена деятельность </w:t>
      </w:r>
      <w:r>
        <w:t>компании</w:t>
      </w:r>
      <w:r w:rsidRPr="00C63F78">
        <w:t xml:space="preserve"> «Т Плюс». В результате проделанной работы была выявлено, что компания ПАО «Т Плюс» ответственно относится к организации своей</w:t>
      </w:r>
      <w:r>
        <w:t xml:space="preserve"> </w:t>
      </w:r>
      <w:r w:rsidRPr="00C63F78">
        <w:t>деятельности</w:t>
      </w:r>
      <w:r>
        <w:t>, что обуславливает её конкурентоспособность за счет постоянной модернизации и цифровизации своей деятельности.</w:t>
      </w:r>
    </w:p>
    <w:p w14:paraId="1DD000D9" w14:textId="77777777" w:rsidR="0006506B" w:rsidRPr="00C63F78" w:rsidRDefault="0006506B" w:rsidP="0006506B">
      <w:pPr>
        <w:pStyle w:val="aff1"/>
      </w:pPr>
      <w:r w:rsidRPr="00C63F78">
        <w:t xml:space="preserve">Самой важной, дорогостоящей и трудоемкой в долгосрочной перспективе </w:t>
      </w:r>
      <w:r>
        <w:t>зоной роста компании</w:t>
      </w:r>
      <w:r w:rsidRPr="00C63F78">
        <w:t xml:space="preserve"> можно назвать начало процесса оценки альтернатив и поиска новой единой корпоративной информационной системы. Данная </w:t>
      </w:r>
      <w:r>
        <w:t>проблема</w:t>
      </w:r>
      <w:r w:rsidRPr="00C63F78">
        <w:t xml:space="preserve"> наиболее остро затрагивает текущее положение дел компании и именно от её осуществления будет зависеть дальнейшая конкурентоспособность и эффективность деятельности </w:t>
      </w:r>
      <w:r>
        <w:t>организации</w:t>
      </w:r>
      <w:r w:rsidRPr="00C63F78">
        <w:t xml:space="preserve"> в целом</w:t>
      </w:r>
      <w:r>
        <w:t>.</w:t>
      </w:r>
    </w:p>
    <w:p w14:paraId="4FBD4BB7" w14:textId="77777777" w:rsidR="0006506B" w:rsidRPr="00C63F78" w:rsidRDefault="0006506B" w:rsidP="0006506B">
      <w:pPr>
        <w:pStyle w:val="aff1"/>
      </w:pPr>
      <w:r w:rsidRPr="00C63F78">
        <w:t xml:space="preserve">Внедрение </w:t>
      </w:r>
      <w:r>
        <w:t>новой информационной системы</w:t>
      </w:r>
      <w:r w:rsidRPr="00C63F78">
        <w:t xml:space="preserve"> в деятельность компании может быть очень трудоемким проектом, требующим больших затрат времени. Однако потенциальная выгода, которую может принести компании реализация данных действий превышает эти затраты.</w:t>
      </w:r>
    </w:p>
    <w:p w14:paraId="2C0E7EE1" w14:textId="77777777" w:rsidR="0006506B" w:rsidRPr="00AF065F" w:rsidRDefault="0006506B" w:rsidP="0006506B">
      <w:pPr>
        <w:jc w:val="both"/>
        <w:rPr>
          <w:rFonts w:ascii="Times New Roman" w:hAnsi="Times New Roman" w:cs="Times New Roman"/>
          <w:sz w:val="28"/>
          <w:szCs w:val="28"/>
        </w:rPr>
      </w:pPr>
    </w:p>
    <w:p w14:paraId="43263795" w14:textId="77777777" w:rsidR="0006506B" w:rsidRPr="00AF065F" w:rsidRDefault="0006506B" w:rsidP="0006506B">
      <w:pPr>
        <w:spacing w:line="360" w:lineRule="auto"/>
        <w:jc w:val="both"/>
        <w:rPr>
          <w:rFonts w:ascii="Times New Roman" w:hAnsi="Times New Roman" w:cs="Times New Roman"/>
          <w:b/>
          <w:bCs/>
          <w:color w:val="000000" w:themeColor="text1"/>
          <w:sz w:val="28"/>
          <w:szCs w:val="28"/>
        </w:rPr>
      </w:pPr>
      <w:r w:rsidRPr="00AF065F">
        <w:rPr>
          <w:rFonts w:ascii="Times New Roman" w:hAnsi="Times New Roman" w:cs="Times New Roman"/>
          <w:b/>
          <w:bCs/>
          <w:color w:val="000000" w:themeColor="text1"/>
          <w:sz w:val="28"/>
          <w:szCs w:val="28"/>
        </w:rPr>
        <w:t>Словарь актуальных терминов</w:t>
      </w:r>
    </w:p>
    <w:p w14:paraId="2C2F31A9" w14:textId="07DF264C" w:rsidR="0006506B" w:rsidRPr="00190613" w:rsidRDefault="0006506B" w:rsidP="0006506B">
      <w:pPr>
        <w:spacing w:line="360" w:lineRule="auto"/>
        <w:jc w:val="both"/>
        <w:rPr>
          <w:rFonts w:ascii="Times New Roman" w:hAnsi="Times New Roman" w:cs="Times New Roman"/>
          <w:sz w:val="28"/>
          <w:szCs w:val="28"/>
        </w:rPr>
      </w:pPr>
      <w:r w:rsidRPr="00AF065F">
        <w:rPr>
          <w:rFonts w:ascii="Times New Roman" w:hAnsi="Times New Roman" w:cs="Times New Roman"/>
          <w:b/>
          <w:bCs/>
          <w:sz w:val="28"/>
          <w:szCs w:val="28"/>
        </w:rPr>
        <w:t>Внешэкономбанк России (ВЭБ.РФ)</w:t>
      </w:r>
      <w:r w:rsidRPr="0019061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90613">
        <w:rPr>
          <w:rFonts w:ascii="Times New Roman" w:hAnsi="Times New Roman" w:cs="Times New Roman"/>
          <w:sz w:val="28"/>
          <w:szCs w:val="28"/>
        </w:rPr>
        <w:t>российский государственный банк, который осуществляет инвестиционную и финансовую деятельность с целью развития российской экономики и поддержки национальных проектов. Он является одним из инструментов российского правительства для поддержки экономического роста и развития страны.</w:t>
      </w:r>
    </w:p>
    <w:p w14:paraId="2990F4C4" w14:textId="77777777" w:rsidR="0006506B" w:rsidRPr="00190613" w:rsidRDefault="0006506B" w:rsidP="0006506B">
      <w:pPr>
        <w:spacing w:line="360" w:lineRule="auto"/>
        <w:ind w:firstLine="708"/>
        <w:jc w:val="both"/>
        <w:rPr>
          <w:rFonts w:ascii="Times New Roman" w:hAnsi="Times New Roman" w:cs="Times New Roman"/>
          <w:sz w:val="28"/>
          <w:szCs w:val="28"/>
        </w:rPr>
      </w:pPr>
      <w:r w:rsidRPr="00190613">
        <w:rPr>
          <w:rFonts w:ascii="Times New Roman" w:hAnsi="Times New Roman" w:cs="Times New Roman"/>
          <w:sz w:val="28"/>
          <w:szCs w:val="28"/>
        </w:rPr>
        <w:t>Деятельность ВЭБ.РФ направлена на поддержку проектов в различных секторах экономики, таких как энергетика, инфраструктура, транспорт, инновации, промышленность, аграрный сектор и другие. Банк предоставляет финансовую и инвестиционную поддержку в виде кредитов, гарантий, инвестиций, финансового консультирования и других услуг.</w:t>
      </w:r>
    </w:p>
    <w:p w14:paraId="390ACAE9" w14:textId="77777777" w:rsidR="0006506B" w:rsidRPr="00190613" w:rsidRDefault="0006506B" w:rsidP="0006506B">
      <w:pPr>
        <w:spacing w:line="360" w:lineRule="auto"/>
        <w:ind w:firstLine="708"/>
        <w:jc w:val="both"/>
        <w:rPr>
          <w:rFonts w:ascii="Times New Roman" w:hAnsi="Times New Roman" w:cs="Times New Roman"/>
          <w:sz w:val="28"/>
          <w:szCs w:val="28"/>
        </w:rPr>
      </w:pPr>
      <w:r w:rsidRPr="00190613">
        <w:rPr>
          <w:rFonts w:ascii="Times New Roman" w:hAnsi="Times New Roman" w:cs="Times New Roman"/>
          <w:sz w:val="28"/>
          <w:szCs w:val="28"/>
        </w:rPr>
        <w:t xml:space="preserve">Одна из ролей ВЭБ.РФ состоит в том, чтобы помочь российской экономике противостоять санкционному давлению со стороны других стран. В условиях экономических санкций, наложенных на Россию, ВЭБ.РФ может </w:t>
      </w:r>
      <w:r w:rsidRPr="00190613">
        <w:rPr>
          <w:rFonts w:ascii="Times New Roman" w:hAnsi="Times New Roman" w:cs="Times New Roman"/>
          <w:sz w:val="28"/>
          <w:szCs w:val="28"/>
        </w:rPr>
        <w:lastRenderedPageBreak/>
        <w:t>играть важную роль в финансировании и поддержке отечественных компаний и проектов, уменьшая зависимость от зарубежных финансовых ресурсов.</w:t>
      </w:r>
    </w:p>
    <w:p w14:paraId="6E171FF6" w14:textId="77777777" w:rsidR="0006506B" w:rsidRPr="00E95315" w:rsidRDefault="0006506B" w:rsidP="0006506B">
      <w:pPr>
        <w:spacing w:line="360" w:lineRule="auto"/>
        <w:jc w:val="both"/>
        <w:rPr>
          <w:rFonts w:ascii="Times New Roman" w:hAnsi="Times New Roman" w:cs="Times New Roman"/>
          <w:sz w:val="28"/>
          <w:szCs w:val="28"/>
        </w:rPr>
      </w:pPr>
      <w:r w:rsidRPr="00AF065F">
        <w:rPr>
          <w:rFonts w:ascii="Times New Roman" w:hAnsi="Times New Roman" w:cs="Times New Roman"/>
          <w:b/>
          <w:bCs/>
          <w:sz w:val="28"/>
          <w:szCs w:val="28"/>
        </w:rPr>
        <w:t>Индустриальные центры компетенций (ИЦК</w:t>
      </w:r>
      <w:r>
        <w:rPr>
          <w:rFonts w:ascii="Times New Roman" w:hAnsi="Times New Roman" w:cs="Times New Roman"/>
          <w:sz w:val="28"/>
          <w:szCs w:val="28"/>
        </w:rPr>
        <w:t>)</w:t>
      </w:r>
      <w:r w:rsidRPr="00E95315">
        <w:rPr>
          <w:rFonts w:ascii="Times New Roman" w:hAnsi="Times New Roman" w:cs="Times New Roman"/>
          <w:sz w:val="28"/>
          <w:szCs w:val="28"/>
        </w:rPr>
        <w:t xml:space="preserve"> — это одна из мер поддержки российской экономики, реализуемых Внешэкономбанком России (ВЭБ.РФ) совместно с Министерством экономического развития Российской Федерации. Программа ИЦК была создана в 2016 году и направлена на развитие отечественных производственных технологий и продукции в условиях санкционного давления.</w:t>
      </w:r>
    </w:p>
    <w:p w14:paraId="08321FF9" w14:textId="77777777" w:rsidR="0006506B" w:rsidRPr="00E95315" w:rsidRDefault="0006506B" w:rsidP="0006506B">
      <w:pPr>
        <w:spacing w:line="360" w:lineRule="auto"/>
        <w:ind w:firstLine="708"/>
        <w:jc w:val="both"/>
        <w:rPr>
          <w:rFonts w:ascii="Times New Roman" w:hAnsi="Times New Roman" w:cs="Times New Roman"/>
          <w:sz w:val="28"/>
          <w:szCs w:val="28"/>
        </w:rPr>
      </w:pPr>
      <w:r w:rsidRPr="00E95315">
        <w:rPr>
          <w:rFonts w:ascii="Times New Roman" w:hAnsi="Times New Roman" w:cs="Times New Roman"/>
          <w:sz w:val="28"/>
          <w:szCs w:val="28"/>
        </w:rPr>
        <w:t>Основная цель программы ИЦК — это содействие модернизации и диверсификации российской экономики, создание и развитие высокотехнологичных производств, повышение конкурентоспособности российских компаний на мировых рынках и снижение зависимости от импорта.</w:t>
      </w:r>
    </w:p>
    <w:p w14:paraId="060153D3" w14:textId="77777777" w:rsidR="0006506B" w:rsidRPr="00E95315" w:rsidRDefault="0006506B" w:rsidP="0006506B">
      <w:pPr>
        <w:spacing w:line="360" w:lineRule="auto"/>
        <w:ind w:firstLine="708"/>
        <w:jc w:val="both"/>
        <w:rPr>
          <w:rFonts w:ascii="Times New Roman" w:hAnsi="Times New Roman" w:cs="Times New Roman"/>
          <w:sz w:val="28"/>
          <w:szCs w:val="28"/>
        </w:rPr>
      </w:pPr>
      <w:r w:rsidRPr="00E95315">
        <w:rPr>
          <w:rFonts w:ascii="Times New Roman" w:hAnsi="Times New Roman" w:cs="Times New Roman"/>
          <w:sz w:val="28"/>
          <w:szCs w:val="28"/>
        </w:rPr>
        <w:t>Программа ИЦК предусматривает создание специализированных центров компетенций в различных отраслях экономики, таких как машиностроение, энергетика, химия, металлургия, медицинская техника и другие. Центры компетенций создаются на базе ведущих научно-исследовательских и производственных организаций, которые имеют высокий уровень экспертизы и опыта в определенных отраслях.</w:t>
      </w:r>
    </w:p>
    <w:p w14:paraId="7BF97A40" w14:textId="77777777" w:rsidR="0006506B" w:rsidRDefault="0006506B" w:rsidP="0006506B">
      <w:pPr>
        <w:spacing w:line="360" w:lineRule="auto"/>
        <w:ind w:firstLine="708"/>
        <w:jc w:val="both"/>
        <w:rPr>
          <w:rFonts w:ascii="Times New Roman" w:eastAsiaTheme="majorEastAsia" w:hAnsi="Times New Roman" w:cs="Times New Roman"/>
          <w:color w:val="000000" w:themeColor="text1"/>
          <w:sz w:val="28"/>
          <w:szCs w:val="28"/>
        </w:rPr>
      </w:pPr>
      <w:r w:rsidRPr="00E95315">
        <w:rPr>
          <w:rFonts w:ascii="Times New Roman" w:hAnsi="Times New Roman" w:cs="Times New Roman"/>
          <w:sz w:val="28"/>
          <w:szCs w:val="28"/>
        </w:rPr>
        <w:t xml:space="preserve">Деятельность ИЦК способствует созданию новых рабочих мест, развитию научно-технического потенциала России, снижению </w:t>
      </w:r>
      <w:proofErr w:type="spellStart"/>
      <w:r w:rsidRPr="00E95315">
        <w:rPr>
          <w:rFonts w:ascii="Times New Roman" w:hAnsi="Times New Roman" w:cs="Times New Roman"/>
          <w:sz w:val="28"/>
          <w:szCs w:val="28"/>
        </w:rPr>
        <w:t>импортозависимости</w:t>
      </w:r>
      <w:proofErr w:type="spellEnd"/>
      <w:r w:rsidRPr="00E95315">
        <w:rPr>
          <w:rFonts w:ascii="Times New Roman" w:hAnsi="Times New Roman" w:cs="Times New Roman"/>
          <w:sz w:val="28"/>
          <w:szCs w:val="28"/>
        </w:rPr>
        <w:t xml:space="preserve"> и развитию отечественных производственных технологий и продукции. Это также способствует повышению устойчивости российской экономики к внешним экономическим рискам, таким как санкционное давление, и укреплению национальной экономической безопасности.</w:t>
      </w:r>
      <w:r>
        <w:rPr>
          <w:rFonts w:ascii="Times New Roman" w:hAnsi="Times New Roman" w:cs="Times New Roman"/>
          <w:color w:val="000000" w:themeColor="text1"/>
          <w:sz w:val="28"/>
          <w:szCs w:val="28"/>
        </w:rPr>
        <w:br w:type="page"/>
      </w:r>
    </w:p>
    <w:p w14:paraId="2CD3D6B9" w14:textId="77777777" w:rsidR="0006506B" w:rsidRDefault="0006506B" w:rsidP="0006506B">
      <w:pPr>
        <w:jc w:val="both"/>
      </w:pPr>
    </w:p>
    <w:p w14:paraId="55E13938" w14:textId="42394C06" w:rsidR="0006506B" w:rsidRPr="00FE35FC" w:rsidRDefault="0006506B" w:rsidP="0006506B">
      <w:pPr>
        <w:spacing w:line="360" w:lineRule="auto"/>
        <w:ind w:left="709" w:hanging="709"/>
        <w:jc w:val="both"/>
        <w:rPr>
          <w:rFonts w:ascii="Times New Roman" w:hAnsi="Times New Roman" w:cs="Times New Roman"/>
          <w:b/>
          <w:bCs/>
          <w:color w:val="000000" w:themeColor="text1"/>
          <w:sz w:val="28"/>
          <w:szCs w:val="28"/>
        </w:rPr>
      </w:pPr>
      <w:r w:rsidRPr="00FE35FC">
        <w:rPr>
          <w:rFonts w:ascii="Times New Roman" w:hAnsi="Times New Roman" w:cs="Times New Roman"/>
          <w:b/>
          <w:bCs/>
          <w:color w:val="000000" w:themeColor="text1"/>
          <w:sz w:val="28"/>
          <w:szCs w:val="28"/>
        </w:rPr>
        <w:t xml:space="preserve">Список </w:t>
      </w:r>
      <w:r>
        <w:rPr>
          <w:rFonts w:ascii="Times New Roman" w:hAnsi="Times New Roman" w:cs="Times New Roman"/>
          <w:b/>
          <w:bCs/>
          <w:color w:val="000000" w:themeColor="text1"/>
          <w:sz w:val="28"/>
          <w:szCs w:val="28"/>
        </w:rPr>
        <w:t xml:space="preserve">использованной </w:t>
      </w:r>
      <w:r w:rsidRPr="00FE35FC">
        <w:rPr>
          <w:rFonts w:ascii="Times New Roman" w:hAnsi="Times New Roman" w:cs="Times New Roman"/>
          <w:b/>
          <w:bCs/>
          <w:color w:val="000000" w:themeColor="text1"/>
          <w:sz w:val="28"/>
          <w:szCs w:val="28"/>
        </w:rPr>
        <w:t>литературы</w:t>
      </w:r>
    </w:p>
    <w:p w14:paraId="3C5CF428" w14:textId="77777777" w:rsidR="0006506B" w:rsidRPr="00FE35FC" w:rsidRDefault="0006506B" w:rsidP="00F11BF2">
      <w:pPr>
        <w:pStyle w:val="af8"/>
        <w:numPr>
          <w:ilvl w:val="0"/>
          <w:numId w:val="48"/>
        </w:numPr>
        <w:spacing w:line="360" w:lineRule="auto"/>
        <w:ind w:left="709" w:hanging="709"/>
        <w:jc w:val="both"/>
        <w:rPr>
          <w:sz w:val="28"/>
          <w:szCs w:val="28"/>
          <w:lang w:val="en-US"/>
        </w:rPr>
      </w:pPr>
      <w:proofErr w:type="spellStart"/>
      <w:r w:rsidRPr="0006506B">
        <w:rPr>
          <w:sz w:val="28"/>
          <w:szCs w:val="28"/>
          <w:lang w:val="fr-FR"/>
        </w:rPr>
        <w:t>Satolo</w:t>
      </w:r>
      <w:proofErr w:type="spellEnd"/>
      <w:r w:rsidRPr="0006506B">
        <w:rPr>
          <w:sz w:val="28"/>
          <w:szCs w:val="28"/>
          <w:lang w:val="fr-FR"/>
        </w:rPr>
        <w:t xml:space="preserve">, E.G. et al. </w:t>
      </w:r>
      <w:r w:rsidRPr="00FE35FC">
        <w:rPr>
          <w:sz w:val="28"/>
          <w:szCs w:val="28"/>
          <w:lang w:val="en-US"/>
        </w:rPr>
        <w:t xml:space="preserve">Lean Production in Agribusiness Organizations: Multiple Case Studies in a Developing Country / </w:t>
      </w:r>
      <w:proofErr w:type="spellStart"/>
      <w:r w:rsidRPr="00FE35FC">
        <w:rPr>
          <w:sz w:val="28"/>
          <w:szCs w:val="28"/>
          <w:lang w:val="en-US"/>
        </w:rPr>
        <w:t>Eritiemi</w:t>
      </w:r>
      <w:proofErr w:type="spellEnd"/>
      <w:r w:rsidRPr="00FE35FC">
        <w:rPr>
          <w:sz w:val="28"/>
          <w:szCs w:val="28"/>
          <w:lang w:val="en-US"/>
        </w:rPr>
        <w:t xml:space="preserve">, L., Hiraga, D.S., Goes, G.A., </w:t>
      </w:r>
      <w:proofErr w:type="spellStart"/>
      <w:r w:rsidRPr="00FE35FC">
        <w:rPr>
          <w:sz w:val="28"/>
          <w:szCs w:val="28"/>
          <w:lang w:val="en-US"/>
        </w:rPr>
        <w:t>Lourenzani</w:t>
      </w:r>
      <w:proofErr w:type="spellEnd"/>
      <w:r w:rsidRPr="00FE35FC">
        <w:rPr>
          <w:sz w:val="28"/>
          <w:szCs w:val="28"/>
          <w:lang w:val="en-US"/>
        </w:rPr>
        <w:t>, W.L. // International Journal of Lean Six Sigma. – 2017. – № 8(3). – P. 335– 358.</w:t>
      </w:r>
    </w:p>
    <w:p w14:paraId="550F8210" w14:textId="77777777" w:rsidR="0006506B" w:rsidRPr="00FE35FC" w:rsidRDefault="0006506B" w:rsidP="00F11BF2">
      <w:pPr>
        <w:pStyle w:val="a5"/>
        <w:numPr>
          <w:ilvl w:val="0"/>
          <w:numId w:val="48"/>
        </w:numPr>
        <w:spacing w:line="360" w:lineRule="auto"/>
        <w:ind w:left="709" w:hanging="709"/>
        <w:rPr>
          <w:rFonts w:ascii="Times New Roman" w:hAnsi="Times New Roman" w:cs="Times New Roman"/>
          <w:sz w:val="28"/>
          <w:szCs w:val="28"/>
          <w:lang w:val="en-US"/>
        </w:rPr>
      </w:pPr>
      <w:r w:rsidRPr="00FE35FC">
        <w:rPr>
          <w:rFonts w:ascii="Times New Roman" w:hAnsi="Times New Roman" w:cs="Times New Roman"/>
          <w:sz w:val="28"/>
          <w:szCs w:val="28"/>
          <w:lang w:val="en-US"/>
        </w:rPr>
        <w:t>Moretto A. Increasing the effectiveness of procurement decisions: The value of big data in the procurement process // International Journal of RF Technologies Research and Applications. – 2017. – № 8.</w:t>
      </w:r>
    </w:p>
    <w:p w14:paraId="4EFD905B" w14:textId="77777777" w:rsidR="0006506B" w:rsidRPr="00FE35FC" w:rsidRDefault="0006506B" w:rsidP="00F11BF2">
      <w:pPr>
        <w:pStyle w:val="af8"/>
        <w:numPr>
          <w:ilvl w:val="0"/>
          <w:numId w:val="48"/>
        </w:numPr>
        <w:spacing w:line="360" w:lineRule="auto"/>
        <w:ind w:left="709" w:hanging="709"/>
        <w:jc w:val="both"/>
        <w:rPr>
          <w:sz w:val="28"/>
          <w:szCs w:val="28"/>
          <w:lang w:val="en-US"/>
        </w:rPr>
      </w:pPr>
      <w:r w:rsidRPr="00FE35FC">
        <w:rPr>
          <w:sz w:val="28"/>
          <w:szCs w:val="28"/>
          <w:lang w:val="en-US"/>
        </w:rPr>
        <w:t xml:space="preserve">Guida, M. et al. The role of artificial intelligence in the procurement process: State of the art and research agenda / </w:t>
      </w:r>
      <w:proofErr w:type="spellStart"/>
      <w:r w:rsidRPr="00FE35FC">
        <w:rPr>
          <w:sz w:val="28"/>
          <w:szCs w:val="28"/>
          <w:lang w:val="en-US"/>
        </w:rPr>
        <w:t>Caniato</w:t>
      </w:r>
      <w:proofErr w:type="spellEnd"/>
      <w:r w:rsidRPr="00FE35FC">
        <w:rPr>
          <w:sz w:val="28"/>
          <w:szCs w:val="28"/>
          <w:lang w:val="en-US"/>
        </w:rPr>
        <w:t>, F., Moretto, A., Ronchi, S. // Journal of Purchasing and Supply Management. – 2023. – № 23.</w:t>
      </w:r>
    </w:p>
    <w:p w14:paraId="7097C627" w14:textId="77777777" w:rsidR="0006506B" w:rsidRPr="00FE35FC" w:rsidRDefault="0006506B" w:rsidP="00F11BF2">
      <w:pPr>
        <w:pStyle w:val="af8"/>
        <w:numPr>
          <w:ilvl w:val="0"/>
          <w:numId w:val="48"/>
        </w:numPr>
        <w:spacing w:line="360" w:lineRule="auto"/>
        <w:ind w:left="709" w:hanging="709"/>
        <w:jc w:val="both"/>
        <w:rPr>
          <w:b/>
          <w:bCs/>
          <w:color w:val="000000" w:themeColor="text1"/>
          <w:sz w:val="28"/>
          <w:szCs w:val="28"/>
        </w:rPr>
      </w:pPr>
      <w:r w:rsidRPr="00FE35FC">
        <w:rPr>
          <w:sz w:val="28"/>
          <w:szCs w:val="28"/>
        </w:rPr>
        <w:t>"Т Плюс" инвестирует 42 млрд рублей в цифровизацию бизнеса за пять лет URL: https://tass.ru/ekonomika/10201425 (Дата обращения: 14.03.2023)</w:t>
      </w:r>
    </w:p>
    <w:p w14:paraId="0999B0DF" w14:textId="77777777" w:rsidR="0006506B" w:rsidRPr="00FE35FC" w:rsidRDefault="0006506B" w:rsidP="0006506B">
      <w:pPr>
        <w:pStyle w:val="af8"/>
        <w:spacing w:line="360" w:lineRule="auto"/>
        <w:ind w:left="284"/>
        <w:jc w:val="both"/>
        <w:rPr>
          <w:b/>
          <w:bCs/>
          <w:color w:val="000000" w:themeColor="text1"/>
          <w:sz w:val="28"/>
          <w:szCs w:val="28"/>
        </w:rPr>
      </w:pPr>
    </w:p>
    <w:p w14:paraId="6823014C" w14:textId="77777777" w:rsidR="0006506B" w:rsidRPr="00FE35FC" w:rsidRDefault="0006506B" w:rsidP="0006506B">
      <w:pPr>
        <w:spacing w:line="360" w:lineRule="auto"/>
        <w:ind w:left="709" w:hanging="709"/>
        <w:jc w:val="both"/>
        <w:rPr>
          <w:rFonts w:ascii="Times New Roman" w:hAnsi="Times New Roman" w:cs="Times New Roman"/>
          <w:b/>
          <w:bCs/>
          <w:color w:val="000000" w:themeColor="text1"/>
          <w:sz w:val="28"/>
          <w:szCs w:val="28"/>
          <w:lang w:val="en-US"/>
        </w:rPr>
      </w:pPr>
      <w:r w:rsidRPr="00FE35FC">
        <w:rPr>
          <w:rFonts w:ascii="Times New Roman" w:hAnsi="Times New Roman" w:cs="Times New Roman"/>
          <w:b/>
          <w:bCs/>
          <w:color w:val="000000" w:themeColor="text1"/>
          <w:sz w:val="28"/>
          <w:szCs w:val="28"/>
        </w:rPr>
        <w:t>Материалы</w:t>
      </w:r>
      <w:r w:rsidRPr="00FE35FC">
        <w:rPr>
          <w:rFonts w:ascii="Times New Roman" w:hAnsi="Times New Roman" w:cs="Times New Roman"/>
          <w:b/>
          <w:bCs/>
          <w:color w:val="000000" w:themeColor="text1"/>
          <w:sz w:val="28"/>
          <w:szCs w:val="28"/>
          <w:lang w:val="en-US"/>
        </w:rPr>
        <w:t xml:space="preserve"> </w:t>
      </w:r>
      <w:r w:rsidRPr="00FE35FC">
        <w:rPr>
          <w:rFonts w:ascii="Times New Roman" w:hAnsi="Times New Roman" w:cs="Times New Roman"/>
          <w:b/>
          <w:bCs/>
          <w:color w:val="000000" w:themeColor="text1"/>
          <w:sz w:val="28"/>
          <w:szCs w:val="28"/>
        </w:rPr>
        <w:t>для</w:t>
      </w:r>
      <w:r w:rsidRPr="00FE35FC">
        <w:rPr>
          <w:rFonts w:ascii="Times New Roman" w:hAnsi="Times New Roman" w:cs="Times New Roman"/>
          <w:b/>
          <w:bCs/>
          <w:color w:val="000000" w:themeColor="text1"/>
          <w:sz w:val="28"/>
          <w:szCs w:val="28"/>
          <w:lang w:val="en-US"/>
        </w:rPr>
        <w:t xml:space="preserve"> </w:t>
      </w:r>
      <w:r w:rsidRPr="00FE35FC">
        <w:rPr>
          <w:rFonts w:ascii="Times New Roman" w:hAnsi="Times New Roman" w:cs="Times New Roman"/>
          <w:b/>
          <w:bCs/>
          <w:color w:val="000000" w:themeColor="text1"/>
          <w:sz w:val="28"/>
          <w:szCs w:val="28"/>
        </w:rPr>
        <w:t>чтения</w:t>
      </w:r>
    </w:p>
    <w:p w14:paraId="21F5B9D8" w14:textId="77777777" w:rsidR="0006506B" w:rsidRPr="00FE35FC" w:rsidRDefault="0006506B" w:rsidP="00F11BF2">
      <w:pPr>
        <w:pStyle w:val="af8"/>
        <w:numPr>
          <w:ilvl w:val="0"/>
          <w:numId w:val="49"/>
        </w:numPr>
        <w:spacing w:line="360" w:lineRule="auto"/>
        <w:ind w:left="709" w:hanging="709"/>
        <w:jc w:val="both"/>
        <w:rPr>
          <w:b/>
          <w:bCs/>
          <w:color w:val="000000" w:themeColor="text1"/>
          <w:sz w:val="28"/>
          <w:szCs w:val="28"/>
          <w:lang w:val="en-US"/>
        </w:rPr>
      </w:pPr>
      <w:proofErr w:type="spellStart"/>
      <w:r w:rsidRPr="00FE35FC">
        <w:rPr>
          <w:color w:val="000000" w:themeColor="text1"/>
          <w:sz w:val="28"/>
          <w:szCs w:val="28"/>
          <w:lang w:val="en-US"/>
        </w:rPr>
        <w:t>Kulkov</w:t>
      </w:r>
      <w:proofErr w:type="spellEnd"/>
      <w:r w:rsidRPr="00FE35FC">
        <w:rPr>
          <w:color w:val="000000" w:themeColor="text1"/>
          <w:sz w:val="28"/>
          <w:szCs w:val="28"/>
          <w:lang w:val="en-US"/>
        </w:rPr>
        <w:t xml:space="preserve">, I. The role of artificial intelligence in business transformation: A case of pharmaceutical companies // Technology in Society. – 2021. – № 7 (1). – P. 101– 108. </w:t>
      </w:r>
    </w:p>
    <w:p w14:paraId="6AE76942" w14:textId="77777777" w:rsidR="0006506B" w:rsidRPr="00FE35FC" w:rsidRDefault="0006506B" w:rsidP="00F11BF2">
      <w:pPr>
        <w:pStyle w:val="af8"/>
        <w:numPr>
          <w:ilvl w:val="0"/>
          <w:numId w:val="49"/>
        </w:numPr>
        <w:spacing w:line="360" w:lineRule="auto"/>
        <w:ind w:left="709" w:hanging="709"/>
        <w:jc w:val="both"/>
        <w:rPr>
          <w:b/>
          <w:bCs/>
          <w:color w:val="000000" w:themeColor="text1"/>
          <w:sz w:val="28"/>
          <w:szCs w:val="28"/>
          <w:lang w:val="en-US"/>
        </w:rPr>
      </w:pPr>
      <w:proofErr w:type="spellStart"/>
      <w:r w:rsidRPr="0006506B">
        <w:rPr>
          <w:color w:val="000000" w:themeColor="text1"/>
          <w:sz w:val="28"/>
          <w:szCs w:val="28"/>
          <w:lang w:val="fr-FR"/>
        </w:rPr>
        <w:t>Nagitta</w:t>
      </w:r>
      <w:proofErr w:type="spellEnd"/>
      <w:r w:rsidRPr="0006506B">
        <w:rPr>
          <w:color w:val="000000" w:themeColor="text1"/>
          <w:sz w:val="28"/>
          <w:szCs w:val="28"/>
          <w:lang w:val="fr-FR"/>
        </w:rPr>
        <w:t xml:space="preserve">, P. O. et al. </w:t>
      </w:r>
      <w:r w:rsidRPr="00FE35FC">
        <w:rPr>
          <w:color w:val="000000" w:themeColor="text1"/>
          <w:sz w:val="28"/>
          <w:szCs w:val="28"/>
          <w:lang w:val="en-US"/>
        </w:rPr>
        <w:t xml:space="preserve">Human–centered artificial intelligence for the public sector: The gate keeping role of the public procurement professional / </w:t>
      </w:r>
      <w:proofErr w:type="spellStart"/>
      <w:r w:rsidRPr="00FE35FC">
        <w:rPr>
          <w:color w:val="000000" w:themeColor="text1"/>
          <w:sz w:val="28"/>
          <w:szCs w:val="28"/>
          <w:lang w:val="en-US"/>
        </w:rPr>
        <w:t>Mugurusi</w:t>
      </w:r>
      <w:proofErr w:type="spellEnd"/>
      <w:r w:rsidRPr="00FE35FC">
        <w:rPr>
          <w:color w:val="000000" w:themeColor="text1"/>
          <w:sz w:val="28"/>
          <w:szCs w:val="28"/>
          <w:lang w:val="en-US"/>
        </w:rPr>
        <w:t xml:space="preserve">, G., Awuor, E. // Procedia Computer Science. – 2022. – № 9(1). </w:t>
      </w:r>
    </w:p>
    <w:p w14:paraId="57B1E76B" w14:textId="56A268AA" w:rsidR="0006506B" w:rsidRPr="0006506B" w:rsidRDefault="0006506B" w:rsidP="00F11BF2">
      <w:pPr>
        <w:pStyle w:val="af8"/>
        <w:numPr>
          <w:ilvl w:val="0"/>
          <w:numId w:val="49"/>
        </w:numPr>
        <w:spacing w:line="360" w:lineRule="auto"/>
        <w:ind w:left="709" w:hanging="709"/>
        <w:jc w:val="both"/>
        <w:rPr>
          <w:b/>
          <w:bCs/>
          <w:color w:val="000000" w:themeColor="text1"/>
          <w:sz w:val="28"/>
          <w:szCs w:val="28"/>
          <w:lang w:val="en-US"/>
        </w:rPr>
      </w:pPr>
      <w:r w:rsidRPr="00FE35FC">
        <w:rPr>
          <w:color w:val="000000" w:themeColor="text1"/>
          <w:sz w:val="28"/>
          <w:szCs w:val="28"/>
          <w:lang w:val="en-US"/>
        </w:rPr>
        <w:t xml:space="preserve">Nosova, S. et al. Artificial intelligence as a driver of business process transformation / </w:t>
      </w:r>
      <w:proofErr w:type="spellStart"/>
      <w:r w:rsidRPr="00FE35FC">
        <w:rPr>
          <w:color w:val="000000" w:themeColor="text1"/>
          <w:sz w:val="28"/>
          <w:szCs w:val="28"/>
          <w:lang w:val="en-US"/>
        </w:rPr>
        <w:t>Norkina</w:t>
      </w:r>
      <w:proofErr w:type="spellEnd"/>
      <w:r w:rsidRPr="00FE35FC">
        <w:rPr>
          <w:color w:val="000000" w:themeColor="text1"/>
          <w:sz w:val="28"/>
          <w:szCs w:val="28"/>
          <w:lang w:val="en-US"/>
        </w:rPr>
        <w:t xml:space="preserve"> A., Medvedeva, O. // Procedia Computer Science. – 2022. – № 13(1). – P. 89– 103. </w:t>
      </w:r>
    </w:p>
    <w:p w14:paraId="5F07CDEF" w14:textId="77777777" w:rsidR="0006506B" w:rsidRPr="004A030F" w:rsidRDefault="0006506B" w:rsidP="0006506B">
      <w:pPr>
        <w:jc w:val="both"/>
        <w:rPr>
          <w:rFonts w:ascii="Times New Roman" w:hAnsi="Times New Roman" w:cs="Times New Roman"/>
          <w:color w:val="000000" w:themeColor="text1"/>
          <w:sz w:val="28"/>
          <w:szCs w:val="28"/>
        </w:rPr>
      </w:pPr>
      <w:r w:rsidRPr="00C63F78">
        <w:rPr>
          <w:rFonts w:ascii="Times New Roman" w:hAnsi="Times New Roman" w:cs="Times New Roman"/>
          <w:color w:val="000000" w:themeColor="text1"/>
          <w:sz w:val="28"/>
          <w:szCs w:val="28"/>
        </w:rPr>
        <w:t> </w:t>
      </w:r>
      <w:r>
        <w:rPr>
          <w:rFonts w:ascii="Times New Roman" w:hAnsi="Times New Roman" w:cs="Times New Roman"/>
          <w:color w:val="000000" w:themeColor="text1"/>
          <w:sz w:val="28"/>
          <w:szCs w:val="28"/>
        </w:rPr>
        <w:br w:type="page"/>
      </w:r>
    </w:p>
    <w:p w14:paraId="49743067" w14:textId="77777777" w:rsidR="0006506B" w:rsidRPr="0006506B" w:rsidRDefault="0006506B" w:rsidP="0006506B">
      <w:pPr>
        <w:spacing w:line="360" w:lineRule="auto"/>
        <w:jc w:val="both"/>
        <w:rPr>
          <w:rFonts w:ascii="Times New Roman" w:hAnsi="Times New Roman" w:cs="Times New Roman"/>
          <w:b/>
          <w:bCs/>
          <w:sz w:val="28"/>
          <w:szCs w:val="28"/>
        </w:rPr>
      </w:pPr>
      <w:r w:rsidRPr="0006506B">
        <w:rPr>
          <w:rFonts w:ascii="Times New Roman" w:hAnsi="Times New Roman" w:cs="Times New Roman"/>
          <w:b/>
          <w:bCs/>
          <w:sz w:val="28"/>
          <w:szCs w:val="28"/>
        </w:rPr>
        <w:lastRenderedPageBreak/>
        <w:t>Об авторах</w:t>
      </w:r>
    </w:p>
    <w:p w14:paraId="0971AC73" w14:textId="77777777" w:rsidR="0006506B" w:rsidRPr="0006506B" w:rsidRDefault="0006506B" w:rsidP="0006506B">
      <w:pPr>
        <w:spacing w:line="360" w:lineRule="auto"/>
        <w:jc w:val="both"/>
        <w:rPr>
          <w:rFonts w:ascii="Times New Roman" w:hAnsi="Times New Roman" w:cs="Times New Roman"/>
          <w:sz w:val="28"/>
          <w:szCs w:val="28"/>
        </w:rPr>
      </w:pPr>
      <w:r w:rsidRPr="0006506B">
        <w:rPr>
          <w:rFonts w:ascii="Times New Roman" w:hAnsi="Times New Roman" w:cs="Times New Roman"/>
          <w:noProof/>
          <w:sz w:val="28"/>
          <w:szCs w:val="28"/>
          <w:lang w:eastAsia="ru-RU"/>
        </w:rPr>
        <w:drawing>
          <wp:anchor distT="0" distB="0" distL="114300" distR="114300" simplePos="0" relativeHeight="251765760" behindDoc="1" locked="0" layoutInCell="1" allowOverlap="1" wp14:anchorId="6A18B77A" wp14:editId="5143B523">
            <wp:simplePos x="0" y="0"/>
            <wp:positionH relativeFrom="column">
              <wp:posOffset>40640</wp:posOffset>
            </wp:positionH>
            <wp:positionV relativeFrom="paragraph">
              <wp:posOffset>105320</wp:posOffset>
            </wp:positionV>
            <wp:extent cx="1435100" cy="1600200"/>
            <wp:effectExtent l="0" t="0" r="0" b="0"/>
            <wp:wrapTight wrapText="bothSides">
              <wp:wrapPolygon edited="0">
                <wp:start x="0" y="0"/>
                <wp:lineTo x="0" y="21343"/>
                <wp:lineTo x="21218" y="21343"/>
                <wp:lineTo x="21218"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35100" cy="1600200"/>
                    </a:xfrm>
                    <a:prstGeom prst="rect">
                      <a:avLst/>
                    </a:prstGeom>
                  </pic:spPr>
                </pic:pic>
              </a:graphicData>
            </a:graphic>
            <wp14:sizeRelH relativeFrom="page">
              <wp14:pctWidth>0</wp14:pctWidth>
            </wp14:sizeRelH>
            <wp14:sizeRelV relativeFrom="page">
              <wp14:pctHeight>0</wp14:pctHeight>
            </wp14:sizeRelV>
          </wp:anchor>
        </w:drawing>
      </w:r>
      <w:r w:rsidRPr="0006506B">
        <w:rPr>
          <w:rFonts w:ascii="Times New Roman" w:hAnsi="Times New Roman" w:cs="Times New Roman"/>
          <w:noProof/>
          <w:sz w:val="28"/>
          <w:szCs w:val="28"/>
        </w:rPr>
        <w:t xml:space="preserve">Пермякова Юлия Сергеевна, </w:t>
      </w:r>
      <w:r w:rsidRPr="0006506B">
        <w:rPr>
          <w:rFonts w:ascii="Times New Roman" w:hAnsi="Times New Roman" w:cs="Times New Roman"/>
          <w:sz w:val="28"/>
          <w:szCs w:val="28"/>
        </w:rPr>
        <w:t xml:space="preserve">студентка 3 курса </w:t>
      </w:r>
      <w:r w:rsidRPr="0006506B">
        <w:rPr>
          <w:rFonts w:ascii="Times New Roman" w:hAnsi="Times New Roman" w:cs="Times New Roman"/>
          <w:sz w:val="28"/>
          <w:szCs w:val="28"/>
          <w:lang w:val="it-IT"/>
        </w:rPr>
        <w:t>социально-экономических и компьютерных наук</w:t>
      </w:r>
      <w:r w:rsidRPr="0006506B">
        <w:rPr>
          <w:rFonts w:ascii="Times New Roman" w:hAnsi="Times New Roman" w:cs="Times New Roman"/>
          <w:sz w:val="28"/>
          <w:szCs w:val="28"/>
        </w:rPr>
        <w:t xml:space="preserve"> НИУ ВШЭ, программа «Управление бизнесом»</w:t>
      </w:r>
    </w:p>
    <w:p w14:paraId="68F160C3" w14:textId="77777777" w:rsidR="0006506B" w:rsidRPr="0006506B" w:rsidRDefault="0006506B" w:rsidP="0006506B">
      <w:pPr>
        <w:spacing w:line="360" w:lineRule="auto"/>
        <w:jc w:val="both"/>
        <w:rPr>
          <w:rFonts w:ascii="Times New Roman" w:hAnsi="Times New Roman" w:cs="Times New Roman"/>
          <w:sz w:val="28"/>
          <w:szCs w:val="28"/>
        </w:rPr>
      </w:pPr>
      <w:r w:rsidRPr="0006506B">
        <w:rPr>
          <w:rFonts w:ascii="Times New Roman" w:hAnsi="Times New Roman" w:cs="Times New Roman"/>
          <w:b/>
          <w:sz w:val="28"/>
          <w:szCs w:val="28"/>
        </w:rPr>
        <w:t>Компетенции и навыки:</w:t>
      </w:r>
      <w:r w:rsidRPr="0006506B">
        <w:rPr>
          <w:rFonts w:ascii="Times New Roman" w:hAnsi="Times New Roman" w:cs="Times New Roman"/>
          <w:sz w:val="28"/>
          <w:szCs w:val="28"/>
        </w:rPr>
        <w:t xml:space="preserve"> ответственность, командная работа, аналитическое мышление, знание языков программирования Python и SQL, работа со статистическими пакетами SPSS </w:t>
      </w:r>
      <w:r w:rsidRPr="0006506B">
        <w:rPr>
          <w:rFonts w:ascii="Times New Roman" w:hAnsi="Times New Roman" w:cs="Times New Roman"/>
          <w:sz w:val="28"/>
          <w:szCs w:val="28"/>
          <w:lang w:val="it-IT"/>
        </w:rPr>
        <w:t>Statistics</w:t>
      </w:r>
      <w:r w:rsidRPr="0006506B">
        <w:rPr>
          <w:rFonts w:ascii="Times New Roman" w:hAnsi="Times New Roman" w:cs="Times New Roman"/>
          <w:sz w:val="28"/>
          <w:szCs w:val="28"/>
        </w:rPr>
        <w:t xml:space="preserve"> и STATA, работа с базами данных, MS Office</w:t>
      </w:r>
    </w:p>
    <w:p w14:paraId="0F1A0065" w14:textId="77777777" w:rsidR="0006506B" w:rsidRPr="0006506B" w:rsidRDefault="0006506B" w:rsidP="0006506B">
      <w:pPr>
        <w:spacing w:line="360" w:lineRule="auto"/>
        <w:jc w:val="both"/>
        <w:rPr>
          <w:rFonts w:ascii="Times New Roman" w:hAnsi="Times New Roman" w:cs="Times New Roman"/>
          <w:sz w:val="28"/>
          <w:szCs w:val="28"/>
        </w:rPr>
      </w:pPr>
      <w:r w:rsidRPr="0006506B">
        <w:rPr>
          <w:rFonts w:ascii="Times New Roman" w:hAnsi="Times New Roman" w:cs="Times New Roman"/>
          <w:b/>
          <w:sz w:val="28"/>
          <w:szCs w:val="28"/>
        </w:rPr>
        <w:t>Языки:</w:t>
      </w:r>
      <w:r w:rsidRPr="0006506B">
        <w:rPr>
          <w:rFonts w:ascii="Times New Roman" w:hAnsi="Times New Roman" w:cs="Times New Roman"/>
          <w:sz w:val="28"/>
          <w:szCs w:val="28"/>
        </w:rPr>
        <w:t xml:space="preserve"> русский, английский, немецкий </w:t>
      </w:r>
    </w:p>
    <w:p w14:paraId="738DD737" w14:textId="77777777" w:rsidR="0006506B" w:rsidRPr="0006506B" w:rsidRDefault="0006506B" w:rsidP="0006506B">
      <w:pPr>
        <w:spacing w:line="360" w:lineRule="auto"/>
        <w:jc w:val="both"/>
        <w:rPr>
          <w:rFonts w:ascii="Times New Roman" w:hAnsi="Times New Roman" w:cs="Times New Roman"/>
          <w:b/>
          <w:sz w:val="28"/>
          <w:szCs w:val="28"/>
        </w:rPr>
      </w:pPr>
      <w:r w:rsidRPr="0006506B">
        <w:rPr>
          <w:rFonts w:ascii="Times New Roman" w:hAnsi="Times New Roman" w:cs="Times New Roman"/>
          <w:b/>
          <w:sz w:val="28"/>
          <w:szCs w:val="28"/>
        </w:rPr>
        <w:t xml:space="preserve">Карьерные планы: </w:t>
      </w:r>
      <w:r w:rsidRPr="0006506B">
        <w:rPr>
          <w:rFonts w:ascii="Times New Roman" w:hAnsi="Times New Roman" w:cs="Times New Roman"/>
          <w:bCs/>
          <w:sz w:val="28"/>
          <w:szCs w:val="28"/>
        </w:rPr>
        <w:t>аналитическая работа в сфере закупок и транспортной логистики</w:t>
      </w:r>
    </w:p>
    <w:p w14:paraId="23863F7C" w14:textId="77777777" w:rsidR="0006506B" w:rsidRPr="0006506B" w:rsidRDefault="0006506B" w:rsidP="0006506B">
      <w:pPr>
        <w:spacing w:line="360" w:lineRule="auto"/>
        <w:jc w:val="both"/>
        <w:rPr>
          <w:rFonts w:ascii="Times New Roman" w:hAnsi="Times New Roman" w:cs="Times New Roman"/>
          <w:sz w:val="28"/>
          <w:szCs w:val="28"/>
        </w:rPr>
      </w:pPr>
      <w:r w:rsidRPr="0006506B">
        <w:rPr>
          <w:rFonts w:ascii="Times New Roman" w:hAnsi="Times New Roman" w:cs="Times New Roman"/>
          <w:b/>
          <w:sz w:val="28"/>
          <w:szCs w:val="28"/>
        </w:rPr>
        <w:t>Увлечения:</w:t>
      </w:r>
      <w:r w:rsidRPr="0006506B">
        <w:rPr>
          <w:rFonts w:ascii="Times New Roman" w:hAnsi="Times New Roman" w:cs="Times New Roman"/>
          <w:sz w:val="28"/>
          <w:szCs w:val="28"/>
        </w:rPr>
        <w:t xml:space="preserve"> изучение иностранных языков, путешествия</w:t>
      </w:r>
    </w:p>
    <w:p w14:paraId="703E3E1A" w14:textId="77777777" w:rsidR="0006506B" w:rsidRPr="0006506B" w:rsidRDefault="0006506B" w:rsidP="0006506B">
      <w:pPr>
        <w:spacing w:line="360" w:lineRule="auto"/>
        <w:jc w:val="both"/>
        <w:rPr>
          <w:rFonts w:ascii="Times New Roman" w:hAnsi="Times New Roman" w:cs="Times New Roman"/>
          <w:sz w:val="28"/>
          <w:szCs w:val="28"/>
          <w:lang w:val="it-IT"/>
        </w:rPr>
      </w:pPr>
      <w:r w:rsidRPr="0006506B">
        <w:rPr>
          <w:rFonts w:ascii="Times New Roman" w:hAnsi="Times New Roman" w:cs="Times New Roman"/>
          <w:b/>
          <w:bCs/>
          <w:sz w:val="28"/>
          <w:szCs w:val="28"/>
          <w:lang w:val="it-IT"/>
        </w:rPr>
        <w:t>E-mail:</w:t>
      </w:r>
      <w:r w:rsidRPr="0006506B">
        <w:rPr>
          <w:rFonts w:ascii="Times New Roman" w:hAnsi="Times New Roman" w:cs="Times New Roman"/>
          <w:sz w:val="28"/>
          <w:szCs w:val="28"/>
          <w:lang w:val="it-IT"/>
        </w:rPr>
        <w:t xml:space="preserve"> </w:t>
      </w:r>
      <w:hyperlink r:id="rId507" w:history="1">
        <w:r w:rsidRPr="0006506B">
          <w:rPr>
            <w:rStyle w:val="a8"/>
            <w:rFonts w:ascii="Times New Roman" w:hAnsi="Times New Roman" w:cs="Times New Roman"/>
            <w:sz w:val="28"/>
            <w:szCs w:val="28"/>
            <w:lang w:val="it-IT"/>
          </w:rPr>
          <w:t>yuspermyakova@edu.hse.ru</w:t>
        </w:r>
      </w:hyperlink>
    </w:p>
    <w:p w14:paraId="1EE16548" w14:textId="77777777" w:rsidR="0006506B" w:rsidRPr="0006506B" w:rsidRDefault="0006506B" w:rsidP="0006506B">
      <w:pPr>
        <w:spacing w:line="360" w:lineRule="auto"/>
        <w:jc w:val="both"/>
        <w:rPr>
          <w:rFonts w:ascii="Times New Roman" w:hAnsi="Times New Roman" w:cs="Times New Roman"/>
          <w:sz w:val="28"/>
          <w:szCs w:val="28"/>
          <w:lang w:val="it-IT"/>
        </w:rPr>
      </w:pPr>
      <w:r w:rsidRPr="0006506B">
        <w:rPr>
          <w:rFonts w:ascii="Times New Roman" w:hAnsi="Times New Roman" w:cs="Times New Roman"/>
          <w:noProof/>
          <w:sz w:val="28"/>
          <w:szCs w:val="28"/>
          <w:lang w:eastAsia="ru-RU"/>
        </w:rPr>
        <w:drawing>
          <wp:anchor distT="0" distB="0" distL="114300" distR="114300" simplePos="0" relativeHeight="251767808" behindDoc="1" locked="0" layoutInCell="1" allowOverlap="1" wp14:anchorId="2D88D62F" wp14:editId="758D9413">
            <wp:simplePos x="0" y="0"/>
            <wp:positionH relativeFrom="column">
              <wp:posOffset>1905</wp:posOffset>
            </wp:positionH>
            <wp:positionV relativeFrom="paragraph">
              <wp:posOffset>318770</wp:posOffset>
            </wp:positionV>
            <wp:extent cx="1523365" cy="1607820"/>
            <wp:effectExtent l="0" t="0" r="635" b="0"/>
            <wp:wrapTight wrapText="bothSides">
              <wp:wrapPolygon edited="0">
                <wp:start x="0" y="0"/>
                <wp:lineTo x="0" y="21242"/>
                <wp:lineTo x="21339" y="21242"/>
                <wp:lineTo x="21339"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cstate="print">
                      <a:extLst>
                        <a:ext uri="{28A0092B-C50C-407E-A947-70E740481C1C}">
                          <a14:useLocalDpi xmlns:a14="http://schemas.microsoft.com/office/drawing/2010/main" val="0"/>
                        </a:ext>
                      </a:extLst>
                    </a:blip>
                    <a:stretch>
                      <a:fillRect/>
                    </a:stretch>
                  </pic:blipFill>
                  <pic:spPr>
                    <a:xfrm>
                      <a:off x="0" y="0"/>
                      <a:ext cx="1523365" cy="1607820"/>
                    </a:xfrm>
                    <a:prstGeom prst="rect">
                      <a:avLst/>
                    </a:prstGeom>
                  </pic:spPr>
                </pic:pic>
              </a:graphicData>
            </a:graphic>
            <wp14:sizeRelH relativeFrom="page">
              <wp14:pctWidth>0</wp14:pctWidth>
            </wp14:sizeRelH>
            <wp14:sizeRelV relativeFrom="page">
              <wp14:pctHeight>0</wp14:pctHeight>
            </wp14:sizeRelV>
          </wp:anchor>
        </w:drawing>
      </w:r>
    </w:p>
    <w:p w14:paraId="47F73C1E" w14:textId="77777777" w:rsidR="0006506B" w:rsidRPr="0006506B" w:rsidRDefault="0006506B" w:rsidP="0006506B">
      <w:pPr>
        <w:spacing w:line="360" w:lineRule="auto"/>
        <w:jc w:val="both"/>
        <w:rPr>
          <w:rFonts w:ascii="Times New Roman" w:hAnsi="Times New Roman" w:cs="Times New Roman"/>
          <w:sz w:val="28"/>
          <w:szCs w:val="28"/>
          <w:lang w:val="it-IT"/>
        </w:rPr>
      </w:pPr>
      <w:r w:rsidRPr="0006506B">
        <w:rPr>
          <w:rFonts w:ascii="Times New Roman" w:hAnsi="Times New Roman" w:cs="Times New Roman"/>
          <w:sz w:val="28"/>
          <w:szCs w:val="28"/>
          <w:lang w:val="it-IT"/>
        </w:rPr>
        <w:t xml:space="preserve"> Хайитматова Элина Сохибжоновна, студентка 3 курса НИУ ВШЭ факультета социально-экономических и компьютерных наук, образовательная программа " Управление бизнесом".</w:t>
      </w:r>
    </w:p>
    <w:p w14:paraId="72CA373E" w14:textId="77777777" w:rsidR="0006506B" w:rsidRPr="0006506B" w:rsidRDefault="0006506B" w:rsidP="0006506B">
      <w:pPr>
        <w:spacing w:line="360" w:lineRule="auto"/>
        <w:jc w:val="both"/>
        <w:rPr>
          <w:rFonts w:ascii="Times New Roman" w:hAnsi="Times New Roman" w:cs="Times New Roman"/>
          <w:sz w:val="28"/>
          <w:szCs w:val="28"/>
          <w:lang w:val="it-IT"/>
        </w:rPr>
      </w:pPr>
      <w:r w:rsidRPr="0006506B">
        <w:rPr>
          <w:rFonts w:ascii="Times New Roman" w:hAnsi="Times New Roman" w:cs="Times New Roman"/>
          <w:b/>
          <w:bCs/>
          <w:sz w:val="28"/>
          <w:szCs w:val="28"/>
          <w:lang w:val="it-IT"/>
        </w:rPr>
        <w:t>Компетенции и навыки</w:t>
      </w:r>
      <w:r w:rsidRPr="0006506B">
        <w:rPr>
          <w:rFonts w:ascii="Times New Roman" w:hAnsi="Times New Roman" w:cs="Times New Roman"/>
          <w:sz w:val="28"/>
          <w:szCs w:val="28"/>
          <w:lang w:val="it-IT"/>
        </w:rPr>
        <w:t>: креативное  и аналитическое мышление,</w:t>
      </w:r>
      <w:r w:rsidRPr="0006506B">
        <w:rPr>
          <w:rFonts w:ascii="Times New Roman" w:hAnsi="Times New Roman" w:cs="Times New Roman"/>
          <w:sz w:val="28"/>
          <w:szCs w:val="28"/>
        </w:rPr>
        <w:t xml:space="preserve"> </w:t>
      </w:r>
      <w:r w:rsidRPr="0006506B">
        <w:rPr>
          <w:rFonts w:ascii="Times New Roman" w:hAnsi="Times New Roman" w:cs="Times New Roman"/>
          <w:sz w:val="28"/>
          <w:szCs w:val="28"/>
          <w:lang w:val="it-IT"/>
        </w:rPr>
        <w:t>командная работа,</w:t>
      </w:r>
      <w:r w:rsidRPr="0006506B">
        <w:rPr>
          <w:rFonts w:ascii="Times New Roman" w:hAnsi="Times New Roman" w:cs="Times New Roman"/>
          <w:sz w:val="28"/>
          <w:szCs w:val="28"/>
        </w:rPr>
        <w:t xml:space="preserve"> </w:t>
      </w:r>
      <w:r w:rsidRPr="0006506B">
        <w:rPr>
          <w:rFonts w:ascii="Times New Roman" w:hAnsi="Times New Roman" w:cs="Times New Roman"/>
          <w:sz w:val="28"/>
          <w:szCs w:val="28"/>
          <w:lang w:val="it-IT"/>
        </w:rPr>
        <w:t>коммуникативные навыки,</w:t>
      </w:r>
      <w:r w:rsidRPr="0006506B">
        <w:rPr>
          <w:rFonts w:ascii="Times New Roman" w:hAnsi="Times New Roman" w:cs="Times New Roman"/>
          <w:sz w:val="28"/>
          <w:szCs w:val="28"/>
        </w:rPr>
        <w:t xml:space="preserve"> </w:t>
      </w:r>
      <w:r w:rsidRPr="0006506B">
        <w:rPr>
          <w:rFonts w:ascii="Times New Roman" w:hAnsi="Times New Roman" w:cs="Times New Roman"/>
          <w:sz w:val="28"/>
          <w:szCs w:val="28"/>
          <w:lang w:val="it-IT"/>
        </w:rPr>
        <w:t>ораторские навыки, работа в условиях многозадачности,</w:t>
      </w:r>
      <w:r w:rsidRPr="0006506B">
        <w:rPr>
          <w:rFonts w:ascii="Times New Roman" w:hAnsi="Times New Roman" w:cs="Times New Roman"/>
          <w:sz w:val="28"/>
          <w:szCs w:val="28"/>
        </w:rPr>
        <w:t xml:space="preserve"> </w:t>
      </w:r>
      <w:r w:rsidRPr="0006506B">
        <w:rPr>
          <w:rFonts w:ascii="Times New Roman" w:hAnsi="Times New Roman" w:cs="Times New Roman"/>
          <w:sz w:val="28"/>
          <w:szCs w:val="28"/>
          <w:lang w:val="it-IT"/>
        </w:rPr>
        <w:t>навыки работы со статистическими пакетами</w:t>
      </w:r>
      <w:r w:rsidRPr="0006506B">
        <w:rPr>
          <w:rFonts w:ascii="Times New Roman" w:hAnsi="Times New Roman" w:cs="Times New Roman"/>
          <w:sz w:val="28"/>
          <w:szCs w:val="28"/>
        </w:rPr>
        <w:t xml:space="preserve"> </w:t>
      </w:r>
      <w:r w:rsidRPr="0006506B">
        <w:rPr>
          <w:rFonts w:ascii="Times New Roman" w:hAnsi="Times New Roman" w:cs="Times New Roman"/>
          <w:sz w:val="28"/>
          <w:szCs w:val="28"/>
          <w:lang w:val="it-IT"/>
        </w:rPr>
        <w:t>(SPSS Statistics, STATA) и языками программирования (R studio, Python)</w:t>
      </w:r>
    </w:p>
    <w:p w14:paraId="52B63863" w14:textId="77777777" w:rsidR="0006506B" w:rsidRPr="0006506B" w:rsidRDefault="0006506B" w:rsidP="0006506B">
      <w:pPr>
        <w:spacing w:line="360" w:lineRule="auto"/>
        <w:jc w:val="both"/>
        <w:rPr>
          <w:rFonts w:ascii="Times New Roman" w:hAnsi="Times New Roman" w:cs="Times New Roman"/>
          <w:sz w:val="28"/>
          <w:szCs w:val="28"/>
          <w:lang w:val="it-IT"/>
        </w:rPr>
      </w:pPr>
      <w:r w:rsidRPr="0006506B">
        <w:rPr>
          <w:rFonts w:ascii="Times New Roman" w:hAnsi="Times New Roman" w:cs="Times New Roman"/>
          <w:b/>
          <w:bCs/>
          <w:sz w:val="28"/>
          <w:szCs w:val="28"/>
          <w:lang w:val="it-IT"/>
        </w:rPr>
        <w:t>Языки</w:t>
      </w:r>
      <w:r w:rsidRPr="0006506B">
        <w:rPr>
          <w:rFonts w:ascii="Times New Roman" w:hAnsi="Times New Roman" w:cs="Times New Roman"/>
          <w:sz w:val="28"/>
          <w:szCs w:val="28"/>
          <w:lang w:val="it-IT"/>
        </w:rPr>
        <w:t>: русский,</w:t>
      </w:r>
      <w:r w:rsidRPr="0006506B">
        <w:rPr>
          <w:rFonts w:ascii="Times New Roman" w:hAnsi="Times New Roman" w:cs="Times New Roman"/>
          <w:sz w:val="28"/>
          <w:szCs w:val="28"/>
        </w:rPr>
        <w:t xml:space="preserve"> </w:t>
      </w:r>
      <w:r w:rsidRPr="0006506B">
        <w:rPr>
          <w:rFonts w:ascii="Times New Roman" w:hAnsi="Times New Roman" w:cs="Times New Roman"/>
          <w:sz w:val="28"/>
          <w:szCs w:val="28"/>
          <w:lang w:val="it-IT"/>
        </w:rPr>
        <w:t>английский,</w:t>
      </w:r>
      <w:r w:rsidRPr="0006506B">
        <w:rPr>
          <w:rFonts w:ascii="Times New Roman" w:hAnsi="Times New Roman" w:cs="Times New Roman"/>
          <w:sz w:val="28"/>
          <w:szCs w:val="28"/>
        </w:rPr>
        <w:t xml:space="preserve"> </w:t>
      </w:r>
      <w:r w:rsidRPr="0006506B">
        <w:rPr>
          <w:rFonts w:ascii="Times New Roman" w:hAnsi="Times New Roman" w:cs="Times New Roman"/>
          <w:sz w:val="28"/>
          <w:szCs w:val="28"/>
          <w:lang w:val="it-IT"/>
        </w:rPr>
        <w:t>узбекский,</w:t>
      </w:r>
      <w:r w:rsidRPr="0006506B">
        <w:rPr>
          <w:rFonts w:ascii="Times New Roman" w:hAnsi="Times New Roman" w:cs="Times New Roman"/>
          <w:sz w:val="28"/>
          <w:szCs w:val="28"/>
        </w:rPr>
        <w:t xml:space="preserve"> </w:t>
      </w:r>
      <w:r w:rsidRPr="0006506B">
        <w:rPr>
          <w:rFonts w:ascii="Times New Roman" w:hAnsi="Times New Roman" w:cs="Times New Roman"/>
          <w:sz w:val="28"/>
          <w:szCs w:val="28"/>
          <w:lang w:val="it-IT"/>
        </w:rPr>
        <w:t>татарский</w:t>
      </w:r>
    </w:p>
    <w:p w14:paraId="339E1957" w14:textId="77777777" w:rsidR="0006506B" w:rsidRPr="0006506B" w:rsidRDefault="0006506B" w:rsidP="0006506B">
      <w:pPr>
        <w:spacing w:line="360" w:lineRule="auto"/>
        <w:jc w:val="both"/>
        <w:rPr>
          <w:rFonts w:ascii="Times New Roman" w:hAnsi="Times New Roman" w:cs="Times New Roman"/>
          <w:sz w:val="28"/>
          <w:szCs w:val="28"/>
          <w:lang w:val="it-IT"/>
        </w:rPr>
      </w:pPr>
      <w:r w:rsidRPr="0006506B">
        <w:rPr>
          <w:rFonts w:ascii="Times New Roman" w:hAnsi="Times New Roman" w:cs="Times New Roman"/>
          <w:b/>
          <w:bCs/>
          <w:sz w:val="28"/>
          <w:szCs w:val="28"/>
          <w:lang w:val="it-IT"/>
        </w:rPr>
        <w:t>Карьерные планы</w:t>
      </w:r>
      <w:r w:rsidRPr="0006506B">
        <w:rPr>
          <w:rFonts w:ascii="Times New Roman" w:hAnsi="Times New Roman" w:cs="Times New Roman"/>
          <w:sz w:val="28"/>
          <w:szCs w:val="28"/>
          <w:lang w:val="it-IT"/>
        </w:rPr>
        <w:t>:  развитие карьерного пути в сфере аналитики</w:t>
      </w:r>
    </w:p>
    <w:p w14:paraId="533EDD3F" w14:textId="77777777" w:rsidR="0006506B" w:rsidRPr="0006506B" w:rsidRDefault="0006506B" w:rsidP="0006506B">
      <w:pPr>
        <w:spacing w:line="360" w:lineRule="auto"/>
        <w:jc w:val="both"/>
        <w:rPr>
          <w:rFonts w:ascii="Times New Roman" w:hAnsi="Times New Roman" w:cs="Times New Roman"/>
          <w:sz w:val="28"/>
          <w:szCs w:val="28"/>
          <w:lang w:val="it-IT"/>
        </w:rPr>
      </w:pPr>
      <w:r w:rsidRPr="0006506B">
        <w:rPr>
          <w:rFonts w:ascii="Times New Roman" w:hAnsi="Times New Roman" w:cs="Times New Roman"/>
          <w:b/>
          <w:bCs/>
          <w:sz w:val="28"/>
          <w:szCs w:val="28"/>
          <w:lang w:val="it-IT"/>
        </w:rPr>
        <w:t>Увлечения</w:t>
      </w:r>
      <w:r w:rsidRPr="0006506B">
        <w:rPr>
          <w:rFonts w:ascii="Times New Roman" w:hAnsi="Times New Roman" w:cs="Times New Roman"/>
          <w:sz w:val="28"/>
          <w:szCs w:val="28"/>
          <w:lang w:val="it-IT"/>
        </w:rPr>
        <w:t>: танцы,</w:t>
      </w:r>
      <w:r w:rsidRPr="0006506B">
        <w:rPr>
          <w:rFonts w:ascii="Times New Roman" w:hAnsi="Times New Roman" w:cs="Times New Roman"/>
          <w:sz w:val="28"/>
          <w:szCs w:val="28"/>
        </w:rPr>
        <w:t xml:space="preserve"> </w:t>
      </w:r>
      <w:r w:rsidRPr="0006506B">
        <w:rPr>
          <w:rFonts w:ascii="Times New Roman" w:hAnsi="Times New Roman" w:cs="Times New Roman"/>
          <w:sz w:val="28"/>
          <w:szCs w:val="28"/>
          <w:lang w:val="it-IT"/>
        </w:rPr>
        <w:t>игра на фортепиано,</w:t>
      </w:r>
      <w:r w:rsidRPr="0006506B">
        <w:rPr>
          <w:rFonts w:ascii="Times New Roman" w:hAnsi="Times New Roman" w:cs="Times New Roman"/>
          <w:sz w:val="28"/>
          <w:szCs w:val="28"/>
        </w:rPr>
        <w:t xml:space="preserve"> </w:t>
      </w:r>
      <w:r w:rsidRPr="0006506B">
        <w:rPr>
          <w:rFonts w:ascii="Times New Roman" w:hAnsi="Times New Roman" w:cs="Times New Roman"/>
          <w:sz w:val="28"/>
          <w:szCs w:val="28"/>
          <w:lang w:val="it-IT"/>
        </w:rPr>
        <w:t>стихи, участие в кейс-чемпионатах,</w:t>
      </w:r>
      <w:r w:rsidRPr="0006506B">
        <w:rPr>
          <w:rFonts w:ascii="Times New Roman" w:hAnsi="Times New Roman" w:cs="Times New Roman"/>
          <w:sz w:val="28"/>
          <w:szCs w:val="28"/>
        </w:rPr>
        <w:t xml:space="preserve"> </w:t>
      </w:r>
      <w:r w:rsidRPr="0006506B">
        <w:rPr>
          <w:rFonts w:ascii="Times New Roman" w:hAnsi="Times New Roman" w:cs="Times New Roman"/>
          <w:sz w:val="28"/>
          <w:szCs w:val="28"/>
          <w:lang w:val="it-IT"/>
        </w:rPr>
        <w:t>бисероплетение</w:t>
      </w:r>
    </w:p>
    <w:p w14:paraId="2DBA8E08" w14:textId="77777777" w:rsidR="0006506B" w:rsidRPr="0006506B" w:rsidRDefault="0006506B" w:rsidP="0006506B">
      <w:pPr>
        <w:spacing w:line="360" w:lineRule="auto"/>
        <w:jc w:val="both"/>
        <w:rPr>
          <w:rFonts w:ascii="Times New Roman" w:hAnsi="Times New Roman" w:cs="Times New Roman"/>
          <w:b/>
          <w:sz w:val="28"/>
          <w:szCs w:val="28"/>
          <w:lang w:val="fr-FR"/>
        </w:rPr>
      </w:pPr>
      <w:r w:rsidRPr="0006506B">
        <w:rPr>
          <w:rFonts w:ascii="Times New Roman" w:hAnsi="Times New Roman" w:cs="Times New Roman"/>
          <w:b/>
          <w:bCs/>
          <w:sz w:val="28"/>
          <w:szCs w:val="28"/>
          <w:lang w:val="it-IT"/>
        </w:rPr>
        <w:t>E-mail:</w:t>
      </w:r>
      <w:r w:rsidRPr="0006506B">
        <w:rPr>
          <w:rFonts w:ascii="Times New Roman" w:hAnsi="Times New Roman" w:cs="Times New Roman"/>
          <w:sz w:val="28"/>
          <w:szCs w:val="28"/>
          <w:lang w:val="it-IT"/>
        </w:rPr>
        <w:t xml:space="preserve"> </w:t>
      </w:r>
      <w:r w:rsidRPr="0006506B">
        <w:rPr>
          <w:rStyle w:val="a8"/>
          <w:rFonts w:ascii="Times New Roman" w:hAnsi="Times New Roman" w:cs="Times New Roman"/>
          <w:sz w:val="28"/>
          <w:szCs w:val="28"/>
          <w:lang w:val="fr-FR"/>
        </w:rPr>
        <w:t>eskhayitmatova@edu.hse.ru</w:t>
      </w:r>
    </w:p>
    <w:p w14:paraId="68E7A212" w14:textId="77777777" w:rsidR="0006506B" w:rsidRPr="0006506B" w:rsidRDefault="0006506B" w:rsidP="0006506B">
      <w:pPr>
        <w:spacing w:line="360" w:lineRule="auto"/>
        <w:jc w:val="both"/>
        <w:rPr>
          <w:rFonts w:ascii="Times New Roman" w:hAnsi="Times New Roman" w:cs="Times New Roman"/>
          <w:b/>
          <w:bCs/>
          <w:sz w:val="28"/>
          <w:szCs w:val="28"/>
          <w:lang w:val="fr-FR"/>
        </w:rPr>
      </w:pPr>
      <w:r w:rsidRPr="0006506B">
        <w:rPr>
          <w:rFonts w:ascii="Times New Roman" w:hAnsi="Times New Roman" w:cs="Times New Roman"/>
          <w:b/>
          <w:bCs/>
          <w:sz w:val="28"/>
          <w:szCs w:val="28"/>
          <w:lang w:val="fr-FR"/>
        </w:rPr>
        <w:br w:type="page"/>
      </w:r>
    </w:p>
    <w:p w14:paraId="19416C3A" w14:textId="77777777" w:rsidR="0006506B" w:rsidRPr="0006506B" w:rsidRDefault="0006506B" w:rsidP="0006506B">
      <w:pPr>
        <w:spacing w:line="360" w:lineRule="auto"/>
        <w:jc w:val="both"/>
        <w:rPr>
          <w:rFonts w:ascii="Times New Roman" w:hAnsi="Times New Roman" w:cs="Times New Roman"/>
          <w:b/>
          <w:bCs/>
          <w:sz w:val="28"/>
          <w:szCs w:val="28"/>
          <w:u w:val="single"/>
          <w:lang w:val="en-US"/>
        </w:rPr>
      </w:pPr>
      <w:r w:rsidRPr="0006506B">
        <w:rPr>
          <w:rFonts w:ascii="Times New Roman" w:hAnsi="Times New Roman" w:cs="Times New Roman"/>
          <w:b/>
          <w:bCs/>
          <w:sz w:val="28"/>
          <w:szCs w:val="28"/>
          <w:lang w:val="en-US"/>
        </w:rPr>
        <w:lastRenderedPageBreak/>
        <w:t>About Authors</w:t>
      </w:r>
    </w:p>
    <w:p w14:paraId="7DE19ED2" w14:textId="243AFD2B" w:rsidR="0006506B" w:rsidRPr="0006506B" w:rsidRDefault="0006506B" w:rsidP="0006506B">
      <w:pPr>
        <w:spacing w:line="360" w:lineRule="auto"/>
        <w:jc w:val="both"/>
        <w:rPr>
          <w:rFonts w:ascii="Times New Roman" w:hAnsi="Times New Roman" w:cs="Times New Roman"/>
          <w:sz w:val="28"/>
          <w:szCs w:val="28"/>
          <w:lang w:val="en-US"/>
        </w:rPr>
      </w:pPr>
      <w:r w:rsidRPr="0006506B">
        <w:rPr>
          <w:rFonts w:ascii="Times New Roman" w:hAnsi="Times New Roman" w:cs="Times New Roman"/>
          <w:sz w:val="28"/>
          <w:szCs w:val="28"/>
          <w:lang w:val="en-US"/>
        </w:rPr>
        <w:t>Julia Permyakova, a 3rd-year student majoring in Socio-Economic and Computer Sciences at the National Research University Higher School of Economics (HSE) in the "Business Management" program.</w:t>
      </w:r>
    </w:p>
    <w:p w14:paraId="5396CF81" w14:textId="77777777" w:rsidR="0006506B" w:rsidRPr="0006506B" w:rsidRDefault="0006506B" w:rsidP="0006506B">
      <w:pPr>
        <w:spacing w:line="360" w:lineRule="auto"/>
        <w:jc w:val="both"/>
        <w:rPr>
          <w:rFonts w:ascii="Times New Roman" w:hAnsi="Times New Roman" w:cs="Times New Roman"/>
          <w:sz w:val="28"/>
          <w:szCs w:val="28"/>
          <w:lang w:val="en-US"/>
        </w:rPr>
      </w:pPr>
      <w:r w:rsidRPr="0006506B">
        <w:rPr>
          <w:rFonts w:ascii="Times New Roman" w:hAnsi="Times New Roman" w:cs="Times New Roman"/>
          <w:b/>
          <w:bCs/>
          <w:sz w:val="28"/>
          <w:szCs w:val="28"/>
          <w:lang w:val="en-US"/>
        </w:rPr>
        <w:t>Competencies and skills:</w:t>
      </w:r>
      <w:r w:rsidRPr="0006506B">
        <w:rPr>
          <w:rFonts w:ascii="Times New Roman" w:hAnsi="Times New Roman" w:cs="Times New Roman"/>
          <w:sz w:val="28"/>
          <w:szCs w:val="28"/>
          <w:lang w:val="en-US"/>
        </w:rPr>
        <w:t xml:space="preserve"> responsibility, teamwork, analytical thinking, knowledge of programming languages Python and SQL, working with statistical packages SPSS Statistics and STATA, database management, MS Office.</w:t>
      </w:r>
    </w:p>
    <w:p w14:paraId="5BA37362" w14:textId="77777777" w:rsidR="0006506B" w:rsidRPr="0006506B" w:rsidRDefault="0006506B" w:rsidP="0006506B">
      <w:pPr>
        <w:spacing w:line="360" w:lineRule="auto"/>
        <w:jc w:val="both"/>
        <w:rPr>
          <w:rFonts w:ascii="Times New Roman" w:hAnsi="Times New Roman" w:cs="Times New Roman"/>
          <w:sz w:val="28"/>
          <w:szCs w:val="28"/>
          <w:lang w:val="en-US"/>
        </w:rPr>
      </w:pPr>
      <w:r w:rsidRPr="0006506B">
        <w:rPr>
          <w:rFonts w:ascii="Times New Roman" w:hAnsi="Times New Roman" w:cs="Times New Roman"/>
          <w:b/>
          <w:bCs/>
          <w:sz w:val="28"/>
          <w:szCs w:val="28"/>
          <w:lang w:val="en-US"/>
        </w:rPr>
        <w:t>Languages:</w:t>
      </w:r>
      <w:r w:rsidRPr="0006506B">
        <w:rPr>
          <w:rFonts w:ascii="Times New Roman" w:hAnsi="Times New Roman" w:cs="Times New Roman"/>
          <w:sz w:val="28"/>
          <w:szCs w:val="28"/>
          <w:lang w:val="en-US"/>
        </w:rPr>
        <w:t xml:space="preserve"> Russian, English, German.</w:t>
      </w:r>
    </w:p>
    <w:p w14:paraId="288E698B" w14:textId="77777777" w:rsidR="0006506B" w:rsidRPr="0006506B" w:rsidRDefault="0006506B" w:rsidP="0006506B">
      <w:pPr>
        <w:spacing w:line="360" w:lineRule="auto"/>
        <w:jc w:val="both"/>
        <w:rPr>
          <w:rFonts w:ascii="Times New Roman" w:hAnsi="Times New Roman" w:cs="Times New Roman"/>
          <w:sz w:val="28"/>
          <w:szCs w:val="28"/>
          <w:lang w:val="en-US"/>
        </w:rPr>
      </w:pPr>
      <w:r w:rsidRPr="0006506B">
        <w:rPr>
          <w:rFonts w:ascii="Times New Roman" w:hAnsi="Times New Roman" w:cs="Times New Roman"/>
          <w:b/>
          <w:bCs/>
          <w:sz w:val="28"/>
          <w:szCs w:val="28"/>
          <w:lang w:val="en-US"/>
        </w:rPr>
        <w:t>Career plans:</w:t>
      </w:r>
      <w:r w:rsidRPr="0006506B">
        <w:rPr>
          <w:rFonts w:ascii="Times New Roman" w:hAnsi="Times New Roman" w:cs="Times New Roman"/>
          <w:sz w:val="28"/>
          <w:szCs w:val="28"/>
          <w:lang w:val="en-US"/>
        </w:rPr>
        <w:t xml:space="preserve"> analytical work in the field of procurement and transportation logistics.</w:t>
      </w:r>
    </w:p>
    <w:p w14:paraId="7A73C565" w14:textId="77777777" w:rsidR="0006506B" w:rsidRPr="0006506B" w:rsidRDefault="0006506B" w:rsidP="0006506B">
      <w:pPr>
        <w:spacing w:line="360" w:lineRule="auto"/>
        <w:jc w:val="both"/>
        <w:rPr>
          <w:rFonts w:ascii="Times New Roman" w:hAnsi="Times New Roman" w:cs="Times New Roman"/>
          <w:sz w:val="28"/>
          <w:szCs w:val="28"/>
          <w:lang w:val="en-US"/>
        </w:rPr>
      </w:pPr>
      <w:r w:rsidRPr="0006506B">
        <w:rPr>
          <w:rFonts w:ascii="Times New Roman" w:hAnsi="Times New Roman" w:cs="Times New Roman"/>
          <w:b/>
          <w:bCs/>
          <w:sz w:val="28"/>
          <w:szCs w:val="28"/>
          <w:lang w:val="en-US"/>
        </w:rPr>
        <w:t>Hobbies:</w:t>
      </w:r>
      <w:r w:rsidRPr="0006506B">
        <w:rPr>
          <w:rFonts w:ascii="Times New Roman" w:hAnsi="Times New Roman" w:cs="Times New Roman"/>
          <w:sz w:val="28"/>
          <w:szCs w:val="28"/>
          <w:lang w:val="en-US"/>
        </w:rPr>
        <w:t xml:space="preserve"> learning foreign languages, traveling.</w:t>
      </w:r>
    </w:p>
    <w:p w14:paraId="4668B3F8" w14:textId="77777777" w:rsidR="0006506B" w:rsidRPr="0006506B" w:rsidRDefault="0006506B" w:rsidP="0006506B">
      <w:pPr>
        <w:spacing w:line="360" w:lineRule="auto"/>
        <w:jc w:val="both"/>
        <w:rPr>
          <w:rFonts w:ascii="Times New Roman" w:hAnsi="Times New Roman" w:cs="Times New Roman"/>
          <w:sz w:val="28"/>
          <w:szCs w:val="28"/>
          <w:lang w:val="it-IT"/>
        </w:rPr>
      </w:pPr>
      <w:r w:rsidRPr="0006506B">
        <w:rPr>
          <w:rFonts w:ascii="Times New Roman" w:hAnsi="Times New Roman" w:cs="Times New Roman"/>
          <w:b/>
          <w:bCs/>
          <w:sz w:val="28"/>
          <w:szCs w:val="28"/>
          <w:lang w:val="it-IT"/>
        </w:rPr>
        <w:t>E-mail:</w:t>
      </w:r>
      <w:r w:rsidRPr="0006506B">
        <w:rPr>
          <w:rFonts w:ascii="Times New Roman" w:hAnsi="Times New Roman" w:cs="Times New Roman"/>
          <w:sz w:val="28"/>
          <w:szCs w:val="28"/>
          <w:lang w:val="it-IT"/>
        </w:rPr>
        <w:t xml:space="preserve"> </w:t>
      </w:r>
      <w:hyperlink r:id="rId509" w:history="1">
        <w:r w:rsidRPr="0006506B">
          <w:rPr>
            <w:rStyle w:val="a8"/>
            <w:rFonts w:ascii="Times New Roman" w:hAnsi="Times New Roman" w:cs="Times New Roman"/>
            <w:sz w:val="28"/>
            <w:szCs w:val="28"/>
            <w:lang w:val="it-IT"/>
          </w:rPr>
          <w:t>yuspermyakova@edu.hse.ru</w:t>
        </w:r>
      </w:hyperlink>
    </w:p>
    <w:p w14:paraId="39CD09BC" w14:textId="2AAB5512" w:rsidR="0006506B" w:rsidRPr="0006506B" w:rsidRDefault="0006506B" w:rsidP="0006506B">
      <w:pPr>
        <w:spacing w:line="360" w:lineRule="auto"/>
        <w:jc w:val="both"/>
        <w:rPr>
          <w:rFonts w:ascii="Times New Roman" w:hAnsi="Times New Roman" w:cs="Times New Roman"/>
          <w:b/>
          <w:bCs/>
          <w:sz w:val="28"/>
          <w:szCs w:val="28"/>
          <w:lang w:val="it-IT"/>
        </w:rPr>
      </w:pPr>
    </w:p>
    <w:p w14:paraId="09FB4692" w14:textId="09EB557B" w:rsidR="0006506B" w:rsidRPr="0006506B" w:rsidRDefault="0006506B" w:rsidP="0006506B">
      <w:pPr>
        <w:spacing w:line="360" w:lineRule="auto"/>
        <w:jc w:val="both"/>
        <w:rPr>
          <w:rFonts w:ascii="Times New Roman" w:hAnsi="Times New Roman" w:cs="Times New Roman"/>
          <w:sz w:val="28"/>
          <w:szCs w:val="28"/>
          <w:lang w:val="en-US"/>
        </w:rPr>
      </w:pPr>
      <w:r w:rsidRPr="0006506B">
        <w:rPr>
          <w:rFonts w:ascii="Times New Roman" w:hAnsi="Times New Roman" w:cs="Times New Roman"/>
          <w:sz w:val="28"/>
          <w:szCs w:val="28"/>
          <w:lang w:val="en-US"/>
        </w:rPr>
        <w:t xml:space="preserve">Elina </w:t>
      </w:r>
      <w:proofErr w:type="spellStart"/>
      <w:r w:rsidRPr="0006506B">
        <w:rPr>
          <w:rFonts w:ascii="Times New Roman" w:hAnsi="Times New Roman" w:cs="Times New Roman"/>
          <w:sz w:val="28"/>
          <w:szCs w:val="28"/>
          <w:lang w:val="en-US"/>
        </w:rPr>
        <w:t>Khayitmatova</w:t>
      </w:r>
      <w:proofErr w:type="spellEnd"/>
      <w:r w:rsidRPr="0006506B">
        <w:rPr>
          <w:rFonts w:ascii="Times New Roman" w:hAnsi="Times New Roman" w:cs="Times New Roman"/>
          <w:sz w:val="28"/>
          <w:szCs w:val="28"/>
          <w:lang w:val="en-US"/>
        </w:rPr>
        <w:t>, a 3rd-year student at the Faculty of Socio-Economic and Computer Sciences at the National Research University Higher School of Economics (HSE), studying in the "Business Management" educational program.</w:t>
      </w:r>
    </w:p>
    <w:p w14:paraId="07CEF748" w14:textId="77777777" w:rsidR="0006506B" w:rsidRPr="0006506B" w:rsidRDefault="0006506B" w:rsidP="0006506B">
      <w:pPr>
        <w:spacing w:line="360" w:lineRule="auto"/>
        <w:jc w:val="both"/>
        <w:rPr>
          <w:rFonts w:ascii="Times New Roman" w:hAnsi="Times New Roman" w:cs="Times New Roman"/>
          <w:sz w:val="28"/>
          <w:szCs w:val="28"/>
          <w:lang w:val="en-US"/>
        </w:rPr>
      </w:pPr>
      <w:r w:rsidRPr="0006506B">
        <w:rPr>
          <w:rFonts w:ascii="Times New Roman" w:hAnsi="Times New Roman" w:cs="Times New Roman"/>
          <w:b/>
          <w:bCs/>
          <w:sz w:val="28"/>
          <w:szCs w:val="28"/>
          <w:lang w:val="en-US"/>
        </w:rPr>
        <w:t xml:space="preserve">Competencies and skills: </w:t>
      </w:r>
      <w:r w:rsidRPr="0006506B">
        <w:rPr>
          <w:rFonts w:ascii="Times New Roman" w:hAnsi="Times New Roman" w:cs="Times New Roman"/>
          <w:sz w:val="28"/>
          <w:szCs w:val="28"/>
          <w:lang w:val="en-US"/>
        </w:rPr>
        <w:t>creative and analytical thinking, teamwork, communication skills, public speaking skills, ability to work in multitasking environments, proficiency in statistical packages (SPSS Statistics, STATA), and programming languages (R studio, Python).</w:t>
      </w:r>
    </w:p>
    <w:p w14:paraId="29F12707" w14:textId="77777777" w:rsidR="0006506B" w:rsidRPr="0006506B" w:rsidRDefault="0006506B" w:rsidP="0006506B">
      <w:pPr>
        <w:spacing w:line="360" w:lineRule="auto"/>
        <w:jc w:val="both"/>
        <w:rPr>
          <w:rFonts w:ascii="Times New Roman" w:hAnsi="Times New Roman" w:cs="Times New Roman"/>
          <w:sz w:val="28"/>
          <w:szCs w:val="28"/>
          <w:lang w:val="en-US"/>
        </w:rPr>
      </w:pPr>
      <w:r w:rsidRPr="0006506B">
        <w:rPr>
          <w:rFonts w:ascii="Times New Roman" w:hAnsi="Times New Roman" w:cs="Times New Roman"/>
          <w:b/>
          <w:bCs/>
          <w:sz w:val="28"/>
          <w:szCs w:val="28"/>
          <w:lang w:val="en-US"/>
        </w:rPr>
        <w:t>Languages:</w:t>
      </w:r>
      <w:r w:rsidRPr="0006506B">
        <w:rPr>
          <w:rFonts w:ascii="Times New Roman" w:hAnsi="Times New Roman" w:cs="Times New Roman"/>
          <w:sz w:val="28"/>
          <w:szCs w:val="28"/>
          <w:lang w:val="en-US"/>
        </w:rPr>
        <w:t xml:space="preserve"> Russian, English, Uzbek, Tatar.</w:t>
      </w:r>
    </w:p>
    <w:p w14:paraId="2372EEEB" w14:textId="77777777" w:rsidR="0006506B" w:rsidRPr="0006506B" w:rsidRDefault="0006506B" w:rsidP="0006506B">
      <w:pPr>
        <w:spacing w:line="360" w:lineRule="auto"/>
        <w:jc w:val="both"/>
        <w:rPr>
          <w:rFonts w:ascii="Times New Roman" w:hAnsi="Times New Roman" w:cs="Times New Roman"/>
          <w:sz w:val="28"/>
          <w:szCs w:val="28"/>
          <w:lang w:val="en-US"/>
        </w:rPr>
      </w:pPr>
      <w:r w:rsidRPr="0006506B">
        <w:rPr>
          <w:rFonts w:ascii="Times New Roman" w:hAnsi="Times New Roman" w:cs="Times New Roman"/>
          <w:b/>
          <w:bCs/>
          <w:sz w:val="28"/>
          <w:szCs w:val="28"/>
          <w:lang w:val="en-US"/>
        </w:rPr>
        <w:t>Career plans:</w:t>
      </w:r>
      <w:r w:rsidRPr="0006506B">
        <w:rPr>
          <w:rFonts w:ascii="Times New Roman" w:hAnsi="Times New Roman" w:cs="Times New Roman"/>
          <w:sz w:val="28"/>
          <w:szCs w:val="28"/>
          <w:lang w:val="en-US"/>
        </w:rPr>
        <w:t xml:space="preserve"> pursuing a career in the field of analytics.</w:t>
      </w:r>
    </w:p>
    <w:p w14:paraId="0B4469C4" w14:textId="77777777" w:rsidR="0006506B" w:rsidRPr="0006506B" w:rsidRDefault="0006506B" w:rsidP="0006506B">
      <w:pPr>
        <w:spacing w:line="360" w:lineRule="auto"/>
        <w:jc w:val="both"/>
        <w:rPr>
          <w:rFonts w:ascii="Times New Roman" w:hAnsi="Times New Roman" w:cs="Times New Roman"/>
          <w:sz w:val="28"/>
          <w:szCs w:val="28"/>
          <w:lang w:val="en-US"/>
        </w:rPr>
      </w:pPr>
      <w:r w:rsidRPr="0006506B">
        <w:rPr>
          <w:rFonts w:ascii="Times New Roman" w:hAnsi="Times New Roman" w:cs="Times New Roman"/>
          <w:b/>
          <w:bCs/>
          <w:sz w:val="28"/>
          <w:szCs w:val="28"/>
          <w:lang w:val="en-US"/>
        </w:rPr>
        <w:t>Hobbies:</w:t>
      </w:r>
      <w:r w:rsidRPr="0006506B">
        <w:rPr>
          <w:rFonts w:ascii="Times New Roman" w:hAnsi="Times New Roman" w:cs="Times New Roman"/>
          <w:sz w:val="28"/>
          <w:szCs w:val="28"/>
          <w:lang w:val="en-US"/>
        </w:rPr>
        <w:t xml:space="preserve"> dancing, playing the piano, poetry, participating in case competitions, beadwork.</w:t>
      </w:r>
    </w:p>
    <w:p w14:paraId="037F41D2" w14:textId="24BE432E" w:rsidR="00E319C1" w:rsidRPr="002D259B" w:rsidRDefault="0006506B" w:rsidP="0006506B">
      <w:pPr>
        <w:spacing w:line="360" w:lineRule="auto"/>
        <w:jc w:val="both"/>
        <w:rPr>
          <w:rFonts w:ascii="Times New Roman" w:hAnsi="Times New Roman" w:cs="Times New Roman"/>
          <w:sz w:val="28"/>
          <w:szCs w:val="28"/>
        </w:rPr>
      </w:pPr>
      <w:proofErr w:type="spellStart"/>
      <w:r w:rsidRPr="0006506B">
        <w:rPr>
          <w:rFonts w:ascii="Times New Roman" w:hAnsi="Times New Roman" w:cs="Times New Roman"/>
          <w:b/>
          <w:bCs/>
          <w:sz w:val="28"/>
          <w:szCs w:val="28"/>
        </w:rPr>
        <w:t>Email</w:t>
      </w:r>
      <w:proofErr w:type="spellEnd"/>
      <w:r w:rsidRPr="0006506B">
        <w:rPr>
          <w:rFonts w:ascii="Times New Roman" w:hAnsi="Times New Roman" w:cs="Times New Roman"/>
          <w:b/>
          <w:bCs/>
          <w:sz w:val="28"/>
          <w:szCs w:val="28"/>
        </w:rPr>
        <w:t>:</w:t>
      </w:r>
      <w:r w:rsidRPr="0006506B">
        <w:rPr>
          <w:rFonts w:ascii="Times New Roman" w:hAnsi="Times New Roman" w:cs="Times New Roman"/>
          <w:sz w:val="28"/>
          <w:szCs w:val="28"/>
        </w:rPr>
        <w:t xml:space="preserve"> </w:t>
      </w:r>
      <w:hyperlink r:id="rId510" w:tgtFrame="_new" w:history="1">
        <w:r w:rsidRPr="0006506B">
          <w:rPr>
            <w:rStyle w:val="a8"/>
            <w:rFonts w:ascii="Times New Roman" w:hAnsi="Times New Roman" w:cs="Times New Roman"/>
            <w:sz w:val="28"/>
            <w:szCs w:val="28"/>
          </w:rPr>
          <w:t>eskhayitmatova@edu.hse.ru</w:t>
        </w:r>
      </w:hyperlink>
    </w:p>
    <w:sectPr w:rsidR="00E319C1" w:rsidRPr="002D259B" w:rsidSect="00DB01C5">
      <w:footerReference w:type="default" r:id="rId511"/>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72E15B" w14:textId="77777777" w:rsidR="00866806" w:rsidRDefault="00866806" w:rsidP="00E319C1">
      <w:pPr>
        <w:spacing w:line="240" w:lineRule="auto"/>
      </w:pPr>
      <w:r>
        <w:separator/>
      </w:r>
    </w:p>
  </w:endnote>
  <w:endnote w:type="continuationSeparator" w:id="0">
    <w:p w14:paraId="66080672" w14:textId="77777777" w:rsidR="00866806" w:rsidRDefault="00866806" w:rsidP="00E319C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urier New">
    <w:panose1 w:val="02070309020205020404"/>
    <w:charset w:val="CC"/>
    <w:family w:val="modern"/>
    <w:pitch w:val="fixed"/>
    <w:sig w:usb0="E0002E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Roboto">
    <w:charset w:val="00"/>
    <w:family w:val="auto"/>
    <w:pitch w:val="variable"/>
    <w:sig w:usb0="E00002FF" w:usb1="5000205B" w:usb2="00000020" w:usb3="00000000" w:csb0="0000019F" w:csb1="00000000"/>
  </w:font>
  <w:font w:name="Gungsuh">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Microsoft JhengHei">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0"/>
        <w:szCs w:val="20"/>
      </w:rPr>
      <w:id w:val="-552931316"/>
      <w:docPartObj>
        <w:docPartGallery w:val="Page Numbers (Bottom of Page)"/>
        <w:docPartUnique/>
      </w:docPartObj>
    </w:sdtPr>
    <w:sdtEndPr/>
    <w:sdtContent>
      <w:p w14:paraId="1ECDD9CB" w14:textId="712B007F" w:rsidR="00FF3B74" w:rsidRPr="00FF3B74" w:rsidRDefault="00FF3B74">
        <w:pPr>
          <w:pStyle w:val="af3"/>
          <w:jc w:val="center"/>
          <w:rPr>
            <w:rFonts w:ascii="Times New Roman" w:hAnsi="Times New Roman" w:cs="Times New Roman"/>
            <w:sz w:val="20"/>
            <w:szCs w:val="20"/>
          </w:rPr>
        </w:pPr>
        <w:r w:rsidRPr="00FF3B74">
          <w:rPr>
            <w:rFonts w:ascii="Times New Roman" w:hAnsi="Times New Roman" w:cs="Times New Roman"/>
            <w:sz w:val="20"/>
            <w:szCs w:val="20"/>
          </w:rPr>
          <w:fldChar w:fldCharType="begin"/>
        </w:r>
        <w:r w:rsidRPr="00FF3B74">
          <w:rPr>
            <w:rFonts w:ascii="Times New Roman" w:hAnsi="Times New Roman" w:cs="Times New Roman"/>
            <w:sz w:val="20"/>
            <w:szCs w:val="20"/>
          </w:rPr>
          <w:instrText>PAGE   \* MERGEFORMAT</w:instrText>
        </w:r>
        <w:r w:rsidRPr="00FF3B74">
          <w:rPr>
            <w:rFonts w:ascii="Times New Roman" w:hAnsi="Times New Roman" w:cs="Times New Roman"/>
            <w:sz w:val="20"/>
            <w:szCs w:val="20"/>
          </w:rPr>
          <w:fldChar w:fldCharType="separate"/>
        </w:r>
        <w:r w:rsidRPr="00FF3B74">
          <w:rPr>
            <w:rFonts w:ascii="Times New Roman" w:hAnsi="Times New Roman" w:cs="Times New Roman"/>
            <w:sz w:val="20"/>
            <w:szCs w:val="20"/>
          </w:rPr>
          <w:t>2</w:t>
        </w:r>
        <w:r w:rsidRPr="00FF3B74">
          <w:rPr>
            <w:rFonts w:ascii="Times New Roman" w:hAnsi="Times New Roman" w:cs="Times New Roman"/>
            <w:sz w:val="20"/>
            <w:szCs w:val="20"/>
          </w:rPr>
          <w:fldChar w:fldCharType="end"/>
        </w:r>
      </w:p>
    </w:sdtContent>
  </w:sdt>
  <w:p w14:paraId="5254DD16" w14:textId="77777777" w:rsidR="00FF3B74" w:rsidRPr="00FF3B74" w:rsidRDefault="00FF3B74">
    <w:pPr>
      <w:pStyle w:val="af3"/>
      <w:rPr>
        <w:rFonts w:ascii="Times New Roman" w:hAnsi="Times New Roman" w:cs="Times New Roman"/>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A5874E" w14:textId="77777777" w:rsidR="00866806" w:rsidRDefault="00866806" w:rsidP="00E319C1">
      <w:pPr>
        <w:spacing w:line="240" w:lineRule="auto"/>
      </w:pPr>
      <w:r>
        <w:separator/>
      </w:r>
    </w:p>
  </w:footnote>
  <w:footnote w:type="continuationSeparator" w:id="0">
    <w:p w14:paraId="0D8B1E17" w14:textId="77777777" w:rsidR="00866806" w:rsidRDefault="00866806" w:rsidP="00E319C1">
      <w:pPr>
        <w:spacing w:line="240" w:lineRule="auto"/>
      </w:pPr>
      <w:r>
        <w:continuationSeparator/>
      </w:r>
    </w:p>
  </w:footnote>
  <w:footnote w:id="1">
    <w:p w14:paraId="0B4BDF9C" w14:textId="77777777" w:rsidR="003E6FA5" w:rsidRPr="00F43C9B" w:rsidRDefault="003E6FA5" w:rsidP="00F43C9B">
      <w:pPr>
        <w:pStyle w:val="aff2"/>
        <w:jc w:val="left"/>
        <w:rPr>
          <w:szCs w:val="20"/>
        </w:rPr>
      </w:pPr>
      <w:r w:rsidRPr="00F43C9B">
        <w:rPr>
          <w:szCs w:val="20"/>
          <w:vertAlign w:val="superscript"/>
        </w:rPr>
        <w:footnoteRef/>
      </w:r>
      <w:r w:rsidRPr="00F43C9B">
        <w:rPr>
          <w:szCs w:val="20"/>
        </w:rPr>
        <w:t xml:space="preserve"> Параллельный импорт: что это и как работает // РБК. 2023. [Электронный ресурс]. URL: </w:t>
      </w:r>
      <w:hyperlink r:id="rId1">
        <w:r w:rsidRPr="00F43C9B">
          <w:rPr>
            <w:szCs w:val="20"/>
          </w:rPr>
          <w:t>https://trends.rbc.ru/trends/innovation/6285e79c9a7947bcff6e7dfc</w:t>
        </w:r>
      </w:hyperlink>
      <w:r w:rsidRPr="00F43C9B">
        <w:rPr>
          <w:szCs w:val="20"/>
        </w:rPr>
        <w:t xml:space="preserve"> (дата обращения: 24.05.2023)</w:t>
      </w:r>
    </w:p>
  </w:footnote>
  <w:footnote w:id="2">
    <w:p w14:paraId="78CE1C77" w14:textId="77777777" w:rsidR="003E6FA5" w:rsidRPr="00F43C9B" w:rsidRDefault="003E6FA5" w:rsidP="00F43C9B">
      <w:pPr>
        <w:pStyle w:val="aff2"/>
        <w:jc w:val="left"/>
        <w:rPr>
          <w:szCs w:val="20"/>
        </w:rPr>
      </w:pPr>
      <w:r w:rsidRPr="00F43C9B">
        <w:rPr>
          <w:szCs w:val="20"/>
          <w:vertAlign w:val="superscript"/>
        </w:rPr>
        <w:footnoteRef/>
      </w:r>
      <w:r w:rsidRPr="00F43C9B">
        <w:rPr>
          <w:szCs w:val="20"/>
        </w:rPr>
        <w:t xml:space="preserve"> Приказ Министерства промышленности и торговли Российской Федерации от 19.04.2022 </w:t>
      </w:r>
      <w:r w:rsidRPr="00F43C9B">
        <w:rPr>
          <w:szCs w:val="20"/>
          <w:highlight w:val="white"/>
        </w:rPr>
        <w:t xml:space="preserve">№ 1532 // Официальное опубликование правовых актов. 2022. [Электронный ресурс]. URL: </w:t>
      </w:r>
      <w:hyperlink r:id="rId2">
        <w:r w:rsidRPr="00F43C9B">
          <w:rPr>
            <w:szCs w:val="20"/>
          </w:rPr>
          <w:t>http://publication.pravo.gov.ru/Document/View/0001202205060001</w:t>
        </w:r>
      </w:hyperlink>
    </w:p>
  </w:footnote>
  <w:footnote w:id="3">
    <w:p w14:paraId="1626F54C" w14:textId="77777777" w:rsidR="003E6FA5" w:rsidRPr="00F43C9B" w:rsidRDefault="003E6FA5" w:rsidP="00F43C9B">
      <w:pPr>
        <w:pStyle w:val="aff2"/>
        <w:jc w:val="left"/>
        <w:rPr>
          <w:szCs w:val="20"/>
        </w:rPr>
      </w:pPr>
      <w:r w:rsidRPr="00F43C9B">
        <w:rPr>
          <w:szCs w:val="20"/>
          <w:vertAlign w:val="superscript"/>
        </w:rPr>
        <w:footnoteRef/>
      </w:r>
      <w:r w:rsidRPr="00F43C9B">
        <w:rPr>
          <w:szCs w:val="20"/>
        </w:rPr>
        <w:t xml:space="preserve"> Параллельный импорт: что это и как работает // РБК. 2023. [Электронный ресурс]. URL: </w:t>
      </w:r>
      <w:hyperlink r:id="rId3">
        <w:r w:rsidRPr="00F43C9B">
          <w:rPr>
            <w:szCs w:val="20"/>
          </w:rPr>
          <w:t>https://trends.rbc.ru/trends/innovation/6285e79c9a7947bcff6e7dfc</w:t>
        </w:r>
      </w:hyperlink>
      <w:r w:rsidRPr="00F43C9B">
        <w:rPr>
          <w:szCs w:val="20"/>
        </w:rPr>
        <w:t xml:space="preserve"> (дата обращения: 24.05.2023)</w:t>
      </w:r>
    </w:p>
  </w:footnote>
  <w:footnote w:id="4">
    <w:p w14:paraId="6F9D2605" w14:textId="77777777" w:rsidR="003E6FA5" w:rsidRPr="00F43C9B" w:rsidRDefault="003E6FA5" w:rsidP="00F43C9B">
      <w:pPr>
        <w:pStyle w:val="aff2"/>
        <w:jc w:val="left"/>
        <w:rPr>
          <w:szCs w:val="20"/>
        </w:rPr>
      </w:pPr>
      <w:r w:rsidRPr="00F43C9B">
        <w:rPr>
          <w:szCs w:val="20"/>
          <w:vertAlign w:val="superscript"/>
        </w:rPr>
        <w:footnoteRef/>
      </w:r>
      <w:r w:rsidRPr="00F43C9B">
        <w:rPr>
          <w:szCs w:val="20"/>
        </w:rPr>
        <w:t xml:space="preserve"> Параллельный импорт помог лишь на 13% // Независимая Газета. 2022. [Электронный ресурс]. URL:  </w:t>
      </w:r>
      <w:hyperlink r:id="rId4">
        <w:r w:rsidRPr="00F43C9B">
          <w:rPr>
            <w:szCs w:val="20"/>
            <w:highlight w:val="white"/>
          </w:rPr>
          <w:t>https://www.ng.ru/economics/2022-11-30/1_8603_import.html</w:t>
        </w:r>
      </w:hyperlink>
      <w:r w:rsidRPr="00F43C9B">
        <w:rPr>
          <w:szCs w:val="20"/>
        </w:rPr>
        <w:t xml:space="preserve"> (дата обращения: 24.05.2023)</w:t>
      </w:r>
    </w:p>
  </w:footnote>
  <w:footnote w:id="5">
    <w:p w14:paraId="7AC87D9B" w14:textId="77777777" w:rsidR="003E6FA5" w:rsidRPr="00F43C9B" w:rsidRDefault="003E6FA5" w:rsidP="00F43C9B">
      <w:pPr>
        <w:pStyle w:val="aff2"/>
        <w:jc w:val="left"/>
        <w:rPr>
          <w:szCs w:val="20"/>
        </w:rPr>
      </w:pPr>
      <w:r w:rsidRPr="00F43C9B">
        <w:rPr>
          <w:szCs w:val="20"/>
          <w:vertAlign w:val="superscript"/>
        </w:rPr>
        <w:footnoteRef/>
      </w:r>
      <w:r w:rsidRPr="00F43C9B">
        <w:rPr>
          <w:szCs w:val="20"/>
        </w:rPr>
        <w:t xml:space="preserve"> В рамках параллельного импорта в Россию с мая ввезено товаров на сумму свыше $20 млрд // ТАСС. 2022. [Электронный ресурс]. URL:  </w:t>
      </w:r>
      <w:hyperlink r:id="rId5">
        <w:r w:rsidRPr="00F43C9B">
          <w:rPr>
            <w:szCs w:val="20"/>
            <w:highlight w:val="white"/>
          </w:rPr>
          <w:t>https://tass.ru/ekonomika/16629475</w:t>
        </w:r>
      </w:hyperlink>
      <w:r w:rsidRPr="00F43C9B">
        <w:rPr>
          <w:szCs w:val="20"/>
        </w:rPr>
        <w:t xml:space="preserve"> (дата обращения: 24.05.2023)</w:t>
      </w:r>
    </w:p>
  </w:footnote>
  <w:footnote w:id="6">
    <w:p w14:paraId="7887A3CF" w14:textId="77777777" w:rsidR="003E6FA5" w:rsidRPr="00F43C9B" w:rsidRDefault="003E6FA5" w:rsidP="00F43C9B">
      <w:pPr>
        <w:pStyle w:val="aff2"/>
        <w:jc w:val="left"/>
        <w:rPr>
          <w:szCs w:val="20"/>
        </w:rPr>
      </w:pPr>
      <w:r w:rsidRPr="00F43C9B">
        <w:rPr>
          <w:szCs w:val="20"/>
          <w:vertAlign w:val="superscript"/>
        </w:rPr>
        <w:footnoteRef/>
      </w:r>
      <w:r w:rsidRPr="00F43C9B">
        <w:rPr>
          <w:szCs w:val="20"/>
        </w:rPr>
        <w:t xml:space="preserve"> Что такое и как работает параллельный импорт // Точка. 2022. [Электронный ресурс]. URL: </w:t>
      </w:r>
      <w:hyperlink r:id="rId6">
        <w:r w:rsidRPr="00F43C9B">
          <w:rPr>
            <w:szCs w:val="20"/>
          </w:rPr>
          <w:t>https://allo.tochka.com/parallel-import</w:t>
        </w:r>
      </w:hyperlink>
      <w:r w:rsidRPr="00F43C9B">
        <w:rPr>
          <w:szCs w:val="20"/>
        </w:rPr>
        <w:t xml:space="preserve"> (дата обращения 24.05.2023)</w:t>
      </w:r>
    </w:p>
  </w:footnote>
  <w:footnote w:id="7">
    <w:p w14:paraId="06A429D3" w14:textId="77777777" w:rsidR="003E6FA5" w:rsidRPr="00F43C9B" w:rsidRDefault="003E6FA5" w:rsidP="00F43C9B">
      <w:pPr>
        <w:pStyle w:val="aff2"/>
        <w:jc w:val="left"/>
        <w:rPr>
          <w:szCs w:val="20"/>
        </w:rPr>
      </w:pPr>
      <w:r w:rsidRPr="00F43C9B">
        <w:rPr>
          <w:szCs w:val="20"/>
          <w:vertAlign w:val="superscript"/>
        </w:rPr>
        <w:footnoteRef/>
      </w:r>
      <w:r w:rsidRPr="00F43C9B">
        <w:rPr>
          <w:szCs w:val="20"/>
        </w:rPr>
        <w:t xml:space="preserve"> Уругвайский раунд многосторонних торговых переговоров // Всероссийская академия внешней торговли. [Электронный ресурс]. URL: https://clck.ru/34WkzL (дата обращения: 24.05.2023)</w:t>
      </w:r>
    </w:p>
  </w:footnote>
  <w:footnote w:id="8">
    <w:p w14:paraId="62E52D3C" w14:textId="77777777" w:rsidR="003E6FA5" w:rsidRPr="00F43C9B" w:rsidRDefault="003E6FA5" w:rsidP="00F43C9B">
      <w:pPr>
        <w:pStyle w:val="aff2"/>
        <w:jc w:val="left"/>
        <w:rPr>
          <w:szCs w:val="20"/>
        </w:rPr>
      </w:pPr>
      <w:r w:rsidRPr="00F43C9B">
        <w:rPr>
          <w:szCs w:val="20"/>
          <w:vertAlign w:val="superscript"/>
        </w:rPr>
        <w:footnoteRef/>
      </w:r>
      <w:r w:rsidRPr="00F43C9B">
        <w:rPr>
          <w:szCs w:val="20"/>
        </w:rPr>
        <w:t xml:space="preserve"> Слежка за молоком. Зачем власти вводят QR-коды для еды // Forbes. 2018. [Электронный ресурс]. URL: </w:t>
      </w:r>
      <w:hyperlink r:id="rId7">
        <w:r w:rsidRPr="00F43C9B">
          <w:rPr>
            <w:szCs w:val="20"/>
          </w:rPr>
          <w:t>https://www.forbes.ru/biznes/362921-slezhka-za-molokom-zachem-vlasti-vvodyat-qr-kody-na-ede</w:t>
        </w:r>
      </w:hyperlink>
      <w:r w:rsidRPr="00F43C9B">
        <w:rPr>
          <w:szCs w:val="20"/>
        </w:rPr>
        <w:t xml:space="preserve"> (дата обращения: 24.05.2023)</w:t>
      </w:r>
    </w:p>
  </w:footnote>
  <w:footnote w:id="9">
    <w:p w14:paraId="0D054FBC" w14:textId="77777777" w:rsidR="003E6FA5" w:rsidRPr="00F43C9B" w:rsidRDefault="003E6FA5" w:rsidP="00F43C9B">
      <w:pPr>
        <w:pStyle w:val="aff2"/>
        <w:jc w:val="left"/>
        <w:rPr>
          <w:szCs w:val="20"/>
        </w:rPr>
      </w:pPr>
      <w:r w:rsidRPr="00F43C9B">
        <w:rPr>
          <w:szCs w:val="20"/>
          <w:vertAlign w:val="superscript"/>
        </w:rPr>
        <w:footnoteRef/>
      </w:r>
      <w:r w:rsidRPr="00F43C9B">
        <w:rPr>
          <w:szCs w:val="20"/>
        </w:rPr>
        <w:t xml:space="preserve"> </w:t>
      </w:r>
      <w:r w:rsidRPr="00F43C9B">
        <w:rPr>
          <w:i/>
          <w:szCs w:val="20"/>
          <w:highlight w:val="white"/>
        </w:rPr>
        <w:t>Демченкова С. А., Крыгина И. Е., Сырова Е. И</w:t>
      </w:r>
      <w:r w:rsidRPr="00F43C9B">
        <w:rPr>
          <w:szCs w:val="20"/>
          <w:highlight w:val="white"/>
        </w:rPr>
        <w:t>. О рисках в схеме параллельного импорта //Экономика и бизнес: теория и практика. 2022. №. 12-1. С. 120-123.</w:t>
      </w:r>
    </w:p>
  </w:footnote>
  <w:footnote w:id="10">
    <w:p w14:paraId="1FD09938" w14:textId="77777777" w:rsidR="003E6FA5" w:rsidRPr="00F43C9B" w:rsidRDefault="003E6FA5" w:rsidP="00F43C9B">
      <w:pPr>
        <w:pStyle w:val="aff2"/>
        <w:jc w:val="left"/>
        <w:rPr>
          <w:szCs w:val="20"/>
        </w:rPr>
      </w:pPr>
      <w:r w:rsidRPr="00F43C9B">
        <w:rPr>
          <w:szCs w:val="20"/>
          <w:vertAlign w:val="superscript"/>
        </w:rPr>
        <w:footnoteRef/>
      </w:r>
      <w:r w:rsidRPr="00F43C9B">
        <w:rPr>
          <w:szCs w:val="20"/>
        </w:rPr>
        <w:t xml:space="preserve"> Турция начала блокировать параллельный импорт в Россию санкционных товаров // Forbes. 2023. [Электронный ресурс]. URL: </w:t>
      </w:r>
      <w:hyperlink r:id="rId8">
        <w:r w:rsidRPr="00F43C9B">
          <w:rPr>
            <w:szCs w:val="20"/>
          </w:rPr>
          <w:t>https://www.forbes.ru/biznes/485890-turcia-nacala-blokirovat-parallel-nyj-import-v-rossiu-sankcionnyh-tovarov</w:t>
        </w:r>
      </w:hyperlink>
      <w:r w:rsidRPr="00F43C9B">
        <w:rPr>
          <w:szCs w:val="20"/>
        </w:rPr>
        <w:t xml:space="preserve"> (дата обращения: 24.05.2023)</w:t>
      </w:r>
    </w:p>
  </w:footnote>
  <w:footnote w:id="11">
    <w:p w14:paraId="216E6763"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w:t>
      </w:r>
      <w:hyperlink r:id="rId9" w:history="1">
        <w:r w:rsidRPr="00F43C9B">
          <w:rPr>
            <w:rStyle w:val="a8"/>
            <w:szCs w:val="20"/>
          </w:rPr>
          <w:t>Зеленая энергия - развитие и принципы получения (beelead.com)</w:t>
        </w:r>
      </w:hyperlink>
      <w:r w:rsidRPr="00F43C9B">
        <w:rPr>
          <w:szCs w:val="20"/>
        </w:rPr>
        <w:t xml:space="preserve"> </w:t>
      </w:r>
    </w:p>
  </w:footnote>
  <w:footnote w:id="12">
    <w:p w14:paraId="2381072D"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w:t>
      </w:r>
      <w:hyperlink r:id="rId10" w:history="1">
        <w:r w:rsidRPr="00F43C9B">
          <w:rPr>
            <w:rStyle w:val="a8"/>
            <w:szCs w:val="20"/>
          </w:rPr>
          <w:t>РАЗВИТИЕ "ЗЕЛЕНОЙ" ЭНЕРГЕТИКИ В РОССИИ: ПРЕИМУЩЕСТВА И НЕДОСТАТКИ (cyberleninka.ru)</w:t>
        </w:r>
      </w:hyperlink>
      <w:r w:rsidRPr="00F43C9B">
        <w:rPr>
          <w:szCs w:val="20"/>
        </w:rPr>
        <w:t xml:space="preserve"> </w:t>
      </w:r>
    </w:p>
  </w:footnote>
  <w:footnote w:id="13">
    <w:p w14:paraId="27FD0465"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w:t>
      </w:r>
      <w:hyperlink r:id="rId11" w:history="1">
        <w:r w:rsidRPr="00F43C9B">
          <w:rPr>
            <w:rStyle w:val="a8"/>
            <w:szCs w:val="20"/>
          </w:rPr>
          <w:t>РАЗВИТИЕ "ЗЕЛЕНОЙ" ЭНЕРГЕТИКИ В РОССИИ: ПРЕИМУЩЕСТВА И НЕДОСТАТКИ (cyberleninka.ru)</w:t>
        </w:r>
      </w:hyperlink>
      <w:r w:rsidRPr="00F43C9B">
        <w:rPr>
          <w:szCs w:val="20"/>
        </w:rPr>
        <w:t xml:space="preserve"> </w:t>
      </w:r>
    </w:p>
  </w:footnote>
  <w:footnote w:id="14">
    <w:p w14:paraId="309E4F43"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w:t>
      </w:r>
      <w:hyperlink r:id="rId12" w:history="1">
        <w:r w:rsidRPr="00F43C9B">
          <w:rPr>
            <w:rStyle w:val="a8"/>
            <w:szCs w:val="20"/>
          </w:rPr>
          <w:t>Целесообразность использования возобновляемых источников энергии на Алтае (cyberleninka.ru)</w:t>
        </w:r>
      </w:hyperlink>
      <w:r w:rsidRPr="00F43C9B">
        <w:rPr>
          <w:szCs w:val="20"/>
        </w:rPr>
        <w:t xml:space="preserve"> </w:t>
      </w:r>
    </w:p>
  </w:footnote>
  <w:footnote w:id="15">
    <w:p w14:paraId="44539C80"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w:t>
      </w:r>
      <w:hyperlink r:id="rId13" w:history="1">
        <w:r w:rsidRPr="00F43C9B">
          <w:rPr>
            <w:rStyle w:val="a8"/>
            <w:szCs w:val="20"/>
          </w:rPr>
          <w:t>РАЗВИТИЕ "ЗЕЛЕНОЙ" ЭНЕРГЕТИКИ В РОССИИ: ПРЕИМУЩЕСТВА И НЕДОСТАТКИ (cyberleninka.ru)</w:t>
        </w:r>
      </w:hyperlink>
    </w:p>
  </w:footnote>
  <w:footnote w:id="16">
    <w:p w14:paraId="56A7A833"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w:t>
      </w:r>
      <w:hyperlink r:id="rId14" w:history="1">
        <w:r w:rsidRPr="00F43C9B">
          <w:rPr>
            <w:rStyle w:val="a8"/>
            <w:szCs w:val="20"/>
          </w:rPr>
          <w:t>РАЗВИТИЕ "ЗЕЛЕНОЙ" ЭНЕРГЕТИКИ В РОССИИ: ПРЕИМУЩЕСТВА И НЕДОСТАТКИ (cyberleninka.ru)</w:t>
        </w:r>
      </w:hyperlink>
    </w:p>
  </w:footnote>
  <w:footnote w:id="17">
    <w:p w14:paraId="78EC943A"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w:t>
      </w:r>
      <w:hyperlink r:id="rId15" w:history="1">
        <w:r w:rsidRPr="00F43C9B">
          <w:rPr>
            <w:rStyle w:val="a8"/>
            <w:szCs w:val="20"/>
          </w:rPr>
          <w:t>ОСНОВНЫЕ НАПРАВЛЕНИЯ И ПЕРСПЕКТИВЫ ЭНЕРГЕТИЧЕСКОГО ПЕРЕХОДА В РОССИИ (cyberleninka.ru)</w:t>
        </w:r>
      </w:hyperlink>
      <w:r w:rsidRPr="00F43C9B">
        <w:rPr>
          <w:szCs w:val="20"/>
        </w:rPr>
        <w:t xml:space="preserve"> </w:t>
      </w:r>
    </w:p>
  </w:footnote>
  <w:footnote w:id="18">
    <w:p w14:paraId="26FF5DE6" w14:textId="77777777" w:rsidR="00C02BB9" w:rsidRPr="00F43C9B" w:rsidRDefault="00C02BB9" w:rsidP="00F43C9B">
      <w:pPr>
        <w:pStyle w:val="aff2"/>
        <w:jc w:val="left"/>
        <w:rPr>
          <w:szCs w:val="20"/>
        </w:rPr>
      </w:pPr>
    </w:p>
  </w:footnote>
  <w:footnote w:id="19">
    <w:p w14:paraId="2DC1F887"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w:t>
      </w:r>
      <w:hyperlink r:id="rId16" w:history="1">
        <w:r w:rsidRPr="00F43C9B">
          <w:rPr>
            <w:rStyle w:val="a8"/>
            <w:szCs w:val="20"/>
          </w:rPr>
          <w:t>Влияние экономических санкций на тенденции и перспективы развития зеленой экономики в Российской Федерации (cyberleninka.ru)</w:t>
        </w:r>
      </w:hyperlink>
      <w:r w:rsidRPr="00F43C9B">
        <w:rPr>
          <w:szCs w:val="20"/>
        </w:rPr>
        <w:t xml:space="preserve"> </w:t>
      </w:r>
    </w:p>
  </w:footnote>
  <w:footnote w:id="20">
    <w:p w14:paraId="056820D3"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w:t>
      </w:r>
      <w:hyperlink r:id="rId17" w:history="1">
        <w:r w:rsidRPr="00F43C9B">
          <w:rPr>
            <w:rStyle w:val="a8"/>
            <w:szCs w:val="20"/>
          </w:rPr>
          <w:t>Влияние экономических санкций на тенденции и перспективы развития зеленой экономики в Российской Федерации (cyberleninka.ru)</w:t>
        </w:r>
      </w:hyperlink>
      <w:r w:rsidRPr="00F43C9B">
        <w:rPr>
          <w:szCs w:val="20"/>
        </w:rPr>
        <w:t xml:space="preserve"> </w:t>
      </w:r>
    </w:p>
  </w:footnote>
  <w:footnote w:id="21">
    <w:p w14:paraId="06BFE099"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w:t>
      </w:r>
      <w:hyperlink r:id="rId18" w:history="1">
        <w:r w:rsidRPr="00F43C9B">
          <w:rPr>
            <w:rStyle w:val="a8"/>
            <w:szCs w:val="20"/>
          </w:rPr>
          <w:t>Влияние экономических санкций на тенденции и перспективы развития зеленой экономики в Российской Федерации (cyberleninka.ru)</w:t>
        </w:r>
      </w:hyperlink>
      <w:r w:rsidRPr="00F43C9B">
        <w:rPr>
          <w:szCs w:val="20"/>
        </w:rPr>
        <w:t xml:space="preserve"> </w:t>
      </w:r>
    </w:p>
  </w:footnote>
  <w:footnote w:id="22">
    <w:p w14:paraId="0A180BED"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w:t>
      </w:r>
      <w:hyperlink r:id="rId19" w:history="1">
        <w:r w:rsidRPr="00F43C9B">
          <w:rPr>
            <w:rStyle w:val="a8"/>
            <w:szCs w:val="20"/>
          </w:rPr>
          <w:t>Влияние экономических санкций на тенденции и перспективы развития зеленой экономики в Российской Федерации (cyberleninka.ru)</w:t>
        </w:r>
      </w:hyperlink>
    </w:p>
  </w:footnote>
  <w:footnote w:id="23">
    <w:p w14:paraId="578E3B5E" w14:textId="77777777" w:rsidR="00C02BB9" w:rsidRPr="00F43C9B" w:rsidRDefault="00C02BB9" w:rsidP="00F43C9B">
      <w:pPr>
        <w:pStyle w:val="aff2"/>
        <w:jc w:val="left"/>
        <w:rPr>
          <w:szCs w:val="20"/>
          <w:lang w:val="en-US"/>
        </w:rPr>
      </w:pPr>
      <w:r w:rsidRPr="00F43C9B">
        <w:rPr>
          <w:rStyle w:val="a7"/>
          <w:szCs w:val="20"/>
        </w:rPr>
        <w:footnoteRef/>
      </w:r>
      <w:r w:rsidRPr="00F43C9B">
        <w:rPr>
          <w:szCs w:val="20"/>
          <w:lang w:val="en-US"/>
        </w:rPr>
        <w:t xml:space="preserve"> </w:t>
      </w:r>
      <w:hyperlink r:id="rId20" w:history="1">
        <w:r w:rsidRPr="00F43C9B">
          <w:rPr>
            <w:rStyle w:val="a8"/>
            <w:szCs w:val="20"/>
            <w:lang w:val="en-US"/>
          </w:rPr>
          <w:t>Russia-Green-Report82.pdf (russiancouncil.ru)</w:t>
        </w:r>
      </w:hyperlink>
      <w:r w:rsidRPr="00F43C9B">
        <w:rPr>
          <w:szCs w:val="20"/>
          <w:lang w:val="en-US"/>
        </w:rPr>
        <w:t xml:space="preserve"> </w:t>
      </w:r>
    </w:p>
  </w:footnote>
  <w:footnote w:id="24">
    <w:p w14:paraId="06886ECD" w14:textId="77777777" w:rsidR="00C02BB9" w:rsidRPr="00F43C9B" w:rsidRDefault="00C02BB9" w:rsidP="00F43C9B">
      <w:pPr>
        <w:pStyle w:val="aff2"/>
        <w:jc w:val="left"/>
        <w:rPr>
          <w:szCs w:val="20"/>
          <w:lang w:val="en-US"/>
        </w:rPr>
      </w:pPr>
      <w:r w:rsidRPr="00F43C9B">
        <w:rPr>
          <w:rStyle w:val="a7"/>
          <w:szCs w:val="20"/>
        </w:rPr>
        <w:footnoteRef/>
      </w:r>
      <w:r w:rsidRPr="00F43C9B">
        <w:rPr>
          <w:szCs w:val="20"/>
          <w:lang w:val="en-US"/>
        </w:rPr>
        <w:t xml:space="preserve"> </w:t>
      </w:r>
      <w:hyperlink r:id="rId21" w:history="1">
        <w:r w:rsidRPr="00F43C9B">
          <w:rPr>
            <w:rStyle w:val="a8"/>
            <w:szCs w:val="20"/>
            <w:lang w:val="en-US"/>
          </w:rPr>
          <w:t>Russia-Green-Report82.pdf (russiancouncil.ru)</w:t>
        </w:r>
      </w:hyperlink>
      <w:r w:rsidRPr="00F43C9B">
        <w:rPr>
          <w:szCs w:val="20"/>
          <w:lang w:val="en-US"/>
        </w:rPr>
        <w:t xml:space="preserve"> </w:t>
      </w:r>
    </w:p>
  </w:footnote>
  <w:footnote w:id="25">
    <w:p w14:paraId="3B0F664B" w14:textId="77777777" w:rsidR="00C02BB9" w:rsidRPr="00F43C9B" w:rsidRDefault="00C02BB9" w:rsidP="00F43C9B">
      <w:pPr>
        <w:pStyle w:val="aff2"/>
        <w:jc w:val="left"/>
        <w:rPr>
          <w:szCs w:val="20"/>
          <w:lang w:val="en-US"/>
        </w:rPr>
      </w:pPr>
      <w:r w:rsidRPr="00F43C9B">
        <w:rPr>
          <w:rStyle w:val="a7"/>
          <w:szCs w:val="20"/>
        </w:rPr>
        <w:footnoteRef/>
      </w:r>
      <w:r w:rsidRPr="00F43C9B">
        <w:rPr>
          <w:szCs w:val="20"/>
          <w:lang w:val="en-US"/>
        </w:rPr>
        <w:t xml:space="preserve"> </w:t>
      </w:r>
      <w:hyperlink r:id="rId22" w:history="1">
        <w:r w:rsidRPr="00F43C9B">
          <w:rPr>
            <w:rStyle w:val="a8"/>
            <w:szCs w:val="20"/>
            <w:lang w:val="en-US"/>
          </w:rPr>
          <w:t>Russia-Green-Report82.pdf (russiancouncil.ru)</w:t>
        </w:r>
      </w:hyperlink>
      <w:r w:rsidRPr="00F43C9B">
        <w:rPr>
          <w:szCs w:val="20"/>
          <w:lang w:val="en-US"/>
        </w:rPr>
        <w:t xml:space="preserve"> </w:t>
      </w:r>
    </w:p>
  </w:footnote>
  <w:footnote w:id="26">
    <w:p w14:paraId="58D43172" w14:textId="77777777" w:rsidR="00C02BB9" w:rsidRPr="00F43C9B" w:rsidRDefault="00C02BB9" w:rsidP="00F43C9B">
      <w:pPr>
        <w:pStyle w:val="aff2"/>
        <w:jc w:val="left"/>
        <w:rPr>
          <w:szCs w:val="20"/>
          <w:lang w:val="en-US"/>
        </w:rPr>
      </w:pPr>
      <w:r w:rsidRPr="00F43C9B">
        <w:rPr>
          <w:rStyle w:val="a7"/>
          <w:szCs w:val="20"/>
        </w:rPr>
        <w:footnoteRef/>
      </w:r>
      <w:r w:rsidRPr="00F43C9B">
        <w:rPr>
          <w:szCs w:val="20"/>
          <w:lang w:val="en-US"/>
        </w:rPr>
        <w:t xml:space="preserve"> </w:t>
      </w:r>
      <w:hyperlink r:id="rId23" w:history="1">
        <w:r w:rsidRPr="00F43C9B">
          <w:rPr>
            <w:rStyle w:val="a8"/>
            <w:szCs w:val="20"/>
            <w:lang w:val="en-US"/>
          </w:rPr>
          <w:t>Russia-Green-Report82.pdf (russiancouncil.ru)</w:t>
        </w:r>
      </w:hyperlink>
      <w:r w:rsidRPr="00F43C9B">
        <w:rPr>
          <w:szCs w:val="20"/>
          <w:lang w:val="en-US"/>
        </w:rPr>
        <w:t xml:space="preserve"> </w:t>
      </w:r>
    </w:p>
  </w:footnote>
  <w:footnote w:id="27">
    <w:p w14:paraId="5F79D953"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w:t>
      </w:r>
      <w:hyperlink r:id="rId24" w:history="1">
        <w:r w:rsidRPr="00F43C9B">
          <w:rPr>
            <w:rStyle w:val="a8"/>
            <w:szCs w:val="20"/>
          </w:rPr>
          <w:t>РСМД :: Перспективы «зеленого» перехода России в условиях санкционного давления стран Запада (russiancouncil.ru)</w:t>
        </w:r>
      </w:hyperlink>
      <w:r w:rsidRPr="00F43C9B">
        <w:rPr>
          <w:szCs w:val="20"/>
        </w:rPr>
        <w:t xml:space="preserve"> </w:t>
      </w:r>
    </w:p>
  </w:footnote>
  <w:footnote w:id="28">
    <w:p w14:paraId="6093291B" w14:textId="77777777" w:rsidR="00C02BB9" w:rsidRPr="00F43C9B" w:rsidRDefault="00C02BB9" w:rsidP="00F43C9B">
      <w:pPr>
        <w:pStyle w:val="aff2"/>
        <w:jc w:val="left"/>
        <w:rPr>
          <w:szCs w:val="20"/>
          <w:lang w:val="en-US"/>
        </w:rPr>
      </w:pPr>
      <w:r w:rsidRPr="00F43C9B">
        <w:rPr>
          <w:rStyle w:val="a7"/>
          <w:szCs w:val="20"/>
        </w:rPr>
        <w:footnoteRef/>
      </w:r>
      <w:r w:rsidRPr="00F43C9B">
        <w:rPr>
          <w:szCs w:val="20"/>
          <w:lang w:val="en-US"/>
        </w:rPr>
        <w:t xml:space="preserve"> </w:t>
      </w:r>
      <w:hyperlink r:id="rId25" w:history="1">
        <w:r w:rsidRPr="00F43C9B">
          <w:rPr>
            <w:rStyle w:val="a8"/>
            <w:szCs w:val="20"/>
            <w:lang w:val="en-US"/>
          </w:rPr>
          <w:t>Russia-Green-Report82.pdf (russiancouncil.ru)</w:t>
        </w:r>
      </w:hyperlink>
      <w:r w:rsidRPr="00F43C9B">
        <w:rPr>
          <w:szCs w:val="20"/>
          <w:lang w:val="en-US"/>
        </w:rPr>
        <w:t xml:space="preserve"> </w:t>
      </w:r>
    </w:p>
  </w:footnote>
  <w:footnote w:id="29">
    <w:p w14:paraId="089CD67D" w14:textId="77777777" w:rsidR="00C02BB9" w:rsidRPr="00F43C9B" w:rsidRDefault="00C02BB9" w:rsidP="00F43C9B">
      <w:pPr>
        <w:pStyle w:val="aff2"/>
        <w:jc w:val="left"/>
        <w:rPr>
          <w:szCs w:val="20"/>
          <w:lang w:val="en-US"/>
        </w:rPr>
      </w:pPr>
      <w:r w:rsidRPr="00F43C9B">
        <w:rPr>
          <w:rStyle w:val="a7"/>
          <w:szCs w:val="20"/>
        </w:rPr>
        <w:footnoteRef/>
      </w:r>
      <w:r w:rsidRPr="00F43C9B">
        <w:rPr>
          <w:szCs w:val="20"/>
          <w:lang w:val="en-US"/>
        </w:rPr>
        <w:t xml:space="preserve"> </w:t>
      </w:r>
      <w:hyperlink r:id="rId26" w:history="1">
        <w:r w:rsidRPr="00F43C9B">
          <w:rPr>
            <w:rStyle w:val="a8"/>
            <w:szCs w:val="20"/>
            <w:lang w:val="en-US"/>
          </w:rPr>
          <w:t>Russia-Green-Report82.pdf (russiancouncil.ru)</w:t>
        </w:r>
      </w:hyperlink>
      <w:r w:rsidRPr="00F43C9B">
        <w:rPr>
          <w:szCs w:val="20"/>
          <w:lang w:val="en-US"/>
        </w:rPr>
        <w:t xml:space="preserve"> </w:t>
      </w:r>
    </w:p>
  </w:footnote>
  <w:footnote w:id="30">
    <w:p w14:paraId="03DD3F8C"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w:t>
      </w:r>
      <w:hyperlink r:id="rId27" w:history="1">
        <w:r w:rsidRPr="00F43C9B">
          <w:rPr>
            <w:rStyle w:val="a8"/>
            <w:szCs w:val="20"/>
          </w:rPr>
          <w:t>РСМД :: Перспективы «зеленого» перехода России в условиях санкционного давления стран Запада (russiancouncil.ru)</w:t>
        </w:r>
      </w:hyperlink>
      <w:r w:rsidRPr="00F43C9B">
        <w:rPr>
          <w:szCs w:val="20"/>
        </w:rPr>
        <w:t xml:space="preserve"> </w:t>
      </w:r>
    </w:p>
  </w:footnote>
  <w:footnote w:id="31">
    <w:p w14:paraId="59DB91EF"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w:t>
      </w:r>
      <w:hyperlink r:id="rId28" w:history="1">
        <w:r w:rsidRPr="00F43C9B">
          <w:rPr>
            <w:rStyle w:val="a8"/>
            <w:szCs w:val="20"/>
          </w:rPr>
          <w:t>РСМД :: Перспективы «зеленого» перехода России в условиях санкционного давления стран Запада (russiancouncil.ru)</w:t>
        </w:r>
      </w:hyperlink>
    </w:p>
  </w:footnote>
  <w:footnote w:id="32">
    <w:p w14:paraId="577A60E1" w14:textId="77777777" w:rsidR="00C02BB9" w:rsidRPr="00F43C9B" w:rsidRDefault="00C02BB9" w:rsidP="00F43C9B">
      <w:pPr>
        <w:pStyle w:val="aff2"/>
        <w:jc w:val="left"/>
        <w:rPr>
          <w:szCs w:val="20"/>
          <w:lang w:val="en-US"/>
        </w:rPr>
      </w:pPr>
      <w:r w:rsidRPr="00F43C9B">
        <w:rPr>
          <w:rStyle w:val="a7"/>
          <w:szCs w:val="20"/>
        </w:rPr>
        <w:footnoteRef/>
      </w:r>
      <w:r w:rsidRPr="00F43C9B">
        <w:rPr>
          <w:szCs w:val="20"/>
          <w:lang w:val="en-US"/>
        </w:rPr>
        <w:t xml:space="preserve"> </w:t>
      </w:r>
      <w:hyperlink r:id="rId29" w:history="1">
        <w:r w:rsidRPr="00F43C9B">
          <w:rPr>
            <w:rStyle w:val="a8"/>
            <w:szCs w:val="20"/>
            <w:lang w:val="en-US"/>
          </w:rPr>
          <w:t>Russia-Green-Report82.pdf (russiancouncil.ru)</w:t>
        </w:r>
      </w:hyperlink>
      <w:r w:rsidRPr="00F43C9B">
        <w:rPr>
          <w:szCs w:val="20"/>
          <w:lang w:val="en-US"/>
        </w:rPr>
        <w:t xml:space="preserve"> </w:t>
      </w:r>
    </w:p>
  </w:footnote>
  <w:footnote w:id="33">
    <w:p w14:paraId="0CE37687" w14:textId="77777777" w:rsidR="00C02BB9" w:rsidRPr="00F43C9B" w:rsidRDefault="00C02BB9" w:rsidP="00F43C9B">
      <w:pPr>
        <w:pStyle w:val="aff2"/>
        <w:jc w:val="left"/>
        <w:rPr>
          <w:szCs w:val="20"/>
          <w:lang w:val="en-US"/>
        </w:rPr>
      </w:pPr>
      <w:r w:rsidRPr="00F43C9B">
        <w:rPr>
          <w:rStyle w:val="a7"/>
          <w:szCs w:val="20"/>
        </w:rPr>
        <w:footnoteRef/>
      </w:r>
      <w:r w:rsidRPr="00F43C9B">
        <w:rPr>
          <w:szCs w:val="20"/>
          <w:lang w:val="en-US"/>
        </w:rPr>
        <w:t xml:space="preserve"> </w:t>
      </w:r>
      <w:hyperlink r:id="rId30" w:history="1">
        <w:r w:rsidRPr="00F43C9B">
          <w:rPr>
            <w:rStyle w:val="a8"/>
            <w:szCs w:val="20"/>
            <w:lang w:val="en-US"/>
          </w:rPr>
          <w:t>https://rusatom-overseas.com/ru/hydrogen-energy/pilotnye-proekty/</w:t>
        </w:r>
      </w:hyperlink>
      <w:r w:rsidRPr="00F43C9B">
        <w:rPr>
          <w:szCs w:val="20"/>
          <w:lang w:val="en-US"/>
        </w:rPr>
        <w:t xml:space="preserve"> </w:t>
      </w:r>
    </w:p>
  </w:footnote>
  <w:footnote w:id="34">
    <w:p w14:paraId="0D46C3E8" w14:textId="77777777" w:rsidR="00C02BB9" w:rsidRPr="00F43C9B" w:rsidRDefault="00C02BB9" w:rsidP="00F43C9B">
      <w:pPr>
        <w:pStyle w:val="aff2"/>
        <w:jc w:val="left"/>
        <w:rPr>
          <w:szCs w:val="20"/>
          <w:lang w:val="en-US"/>
        </w:rPr>
      </w:pPr>
      <w:r w:rsidRPr="00F43C9B">
        <w:rPr>
          <w:rStyle w:val="a7"/>
          <w:szCs w:val="20"/>
        </w:rPr>
        <w:footnoteRef/>
      </w:r>
      <w:r w:rsidRPr="00F43C9B">
        <w:rPr>
          <w:szCs w:val="20"/>
          <w:lang w:val="en-US"/>
        </w:rPr>
        <w:t xml:space="preserve"> </w:t>
      </w:r>
      <w:hyperlink r:id="rId31" w:history="1">
        <w:r w:rsidRPr="00F43C9B">
          <w:rPr>
            <w:rStyle w:val="a8"/>
            <w:szCs w:val="20"/>
            <w:lang w:val="en-US"/>
          </w:rPr>
          <w:t>«</w:t>
        </w:r>
        <w:r w:rsidRPr="00F43C9B">
          <w:rPr>
            <w:rStyle w:val="a8"/>
            <w:szCs w:val="20"/>
          </w:rPr>
          <w:t>Сахалин</w:t>
        </w:r>
        <w:r w:rsidRPr="00F43C9B">
          <w:rPr>
            <w:rStyle w:val="a8"/>
            <w:szCs w:val="20"/>
            <w:lang w:val="en-US"/>
          </w:rPr>
          <w:t>-2» (gazprom.ru)</w:t>
        </w:r>
      </w:hyperlink>
      <w:r w:rsidRPr="00F43C9B">
        <w:rPr>
          <w:szCs w:val="20"/>
          <w:lang w:val="en-US"/>
        </w:rPr>
        <w:t xml:space="preserve"> </w:t>
      </w:r>
    </w:p>
  </w:footnote>
  <w:footnote w:id="35">
    <w:p w14:paraId="6ED64ADC" w14:textId="77777777" w:rsidR="00C02BB9" w:rsidRPr="00F43C9B" w:rsidRDefault="00C02BB9" w:rsidP="00F43C9B">
      <w:pPr>
        <w:pStyle w:val="aff2"/>
        <w:jc w:val="left"/>
        <w:rPr>
          <w:szCs w:val="20"/>
          <w:lang w:val="en-US"/>
        </w:rPr>
      </w:pPr>
      <w:r w:rsidRPr="00F43C9B">
        <w:rPr>
          <w:rStyle w:val="a7"/>
          <w:szCs w:val="20"/>
        </w:rPr>
        <w:footnoteRef/>
      </w:r>
      <w:r w:rsidRPr="00F43C9B">
        <w:rPr>
          <w:szCs w:val="20"/>
          <w:lang w:val="en-US"/>
        </w:rPr>
        <w:t xml:space="preserve"> </w:t>
      </w:r>
      <w:hyperlink r:id="rId32" w:history="1">
        <w:r w:rsidRPr="00F43C9B">
          <w:rPr>
            <w:rStyle w:val="a8"/>
            <w:szCs w:val="20"/>
            <w:lang w:val="en-US"/>
          </w:rPr>
          <w:t>Russia-Green-Report82.pdf (russiancouncil.ru)</w:t>
        </w:r>
      </w:hyperlink>
      <w:r w:rsidRPr="00F43C9B">
        <w:rPr>
          <w:szCs w:val="20"/>
          <w:lang w:val="en-US"/>
        </w:rPr>
        <w:t xml:space="preserve"> </w:t>
      </w:r>
    </w:p>
  </w:footnote>
  <w:footnote w:id="36">
    <w:p w14:paraId="2E02C0E0"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w:t>
      </w:r>
      <w:hyperlink r:id="rId33" w:history="1">
        <w:r w:rsidRPr="00F43C9B">
          <w:rPr>
            <w:rStyle w:val="a8"/>
            <w:szCs w:val="20"/>
          </w:rPr>
          <w:t>В Японии попросили Mitsui и Mitsubishi сохранить участие в «Сахалине-2» — РБК (rbc.ru)</w:t>
        </w:r>
      </w:hyperlink>
      <w:r w:rsidRPr="00F43C9B">
        <w:rPr>
          <w:szCs w:val="20"/>
        </w:rPr>
        <w:t xml:space="preserve"> </w:t>
      </w:r>
    </w:p>
  </w:footnote>
  <w:footnote w:id="37">
    <w:p w14:paraId="3AAE1B08" w14:textId="77777777" w:rsidR="00C02BB9" w:rsidRPr="00F43C9B" w:rsidRDefault="00C02BB9" w:rsidP="00F43C9B">
      <w:pPr>
        <w:pStyle w:val="aff2"/>
        <w:jc w:val="left"/>
        <w:rPr>
          <w:szCs w:val="20"/>
          <w:lang w:val="en-US"/>
        </w:rPr>
      </w:pPr>
      <w:r w:rsidRPr="00F43C9B">
        <w:rPr>
          <w:rStyle w:val="a7"/>
          <w:szCs w:val="20"/>
        </w:rPr>
        <w:footnoteRef/>
      </w:r>
      <w:r w:rsidRPr="00F43C9B">
        <w:rPr>
          <w:szCs w:val="20"/>
          <w:lang w:val="en-US"/>
        </w:rPr>
        <w:t xml:space="preserve"> </w:t>
      </w:r>
      <w:hyperlink r:id="rId34" w:history="1">
        <w:r w:rsidRPr="00F43C9B">
          <w:rPr>
            <w:rStyle w:val="a8"/>
            <w:szCs w:val="20"/>
            <w:lang w:val="en-US"/>
          </w:rPr>
          <w:t>Russia-Green-Report82.pdf (russiancouncil.ru)</w:t>
        </w:r>
      </w:hyperlink>
      <w:r w:rsidRPr="00F43C9B">
        <w:rPr>
          <w:szCs w:val="20"/>
          <w:lang w:val="en-US"/>
        </w:rPr>
        <w:t xml:space="preserve"> </w:t>
      </w:r>
    </w:p>
  </w:footnote>
  <w:footnote w:id="38">
    <w:p w14:paraId="444FCA96"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w:t>
      </w:r>
      <w:hyperlink r:id="rId35" w:history="1">
        <w:r w:rsidRPr="00F43C9B">
          <w:rPr>
            <w:rStyle w:val="a8"/>
            <w:szCs w:val="20"/>
          </w:rPr>
          <w:t>«Зеленое» движение и экологические проблемы России (cyberleninka.ru)</w:t>
        </w:r>
      </w:hyperlink>
      <w:r w:rsidRPr="00F43C9B">
        <w:rPr>
          <w:szCs w:val="20"/>
        </w:rPr>
        <w:t xml:space="preserve"> </w:t>
      </w:r>
    </w:p>
  </w:footnote>
  <w:footnote w:id="39">
    <w:p w14:paraId="4B2554D6" w14:textId="77777777" w:rsidR="00C02BB9" w:rsidRPr="00F43C9B" w:rsidRDefault="00C02BB9" w:rsidP="00F43C9B">
      <w:pPr>
        <w:pStyle w:val="aff2"/>
        <w:jc w:val="left"/>
        <w:rPr>
          <w:szCs w:val="20"/>
          <w:lang w:val="en-US"/>
        </w:rPr>
      </w:pPr>
      <w:r w:rsidRPr="00F43C9B">
        <w:rPr>
          <w:rStyle w:val="a7"/>
          <w:szCs w:val="20"/>
        </w:rPr>
        <w:footnoteRef/>
      </w:r>
      <w:r w:rsidRPr="00F43C9B">
        <w:rPr>
          <w:szCs w:val="20"/>
          <w:lang w:val="en-US"/>
        </w:rPr>
        <w:t xml:space="preserve"> Chronis A. Hardin K. 2023 oil and gas industry outlook. // Deloitte </w:t>
      </w:r>
      <w:r w:rsidRPr="00F43C9B">
        <w:rPr>
          <w:szCs w:val="20"/>
          <w:shd w:val="clear" w:color="auto" w:fill="FFFFFF"/>
          <w:lang w:val="en-US"/>
        </w:rPr>
        <w:t>– 2022</w:t>
      </w:r>
      <w:r w:rsidRPr="00F43C9B">
        <w:rPr>
          <w:szCs w:val="20"/>
          <w:lang w:val="en-US"/>
        </w:rPr>
        <w:t xml:space="preserve">  // URL: </w:t>
      </w:r>
      <w:hyperlink r:id="rId36" w:history="1">
        <w:r w:rsidRPr="00F43C9B">
          <w:rPr>
            <w:rStyle w:val="a8"/>
            <w:szCs w:val="20"/>
            <w:lang w:val="en-US"/>
          </w:rPr>
          <w:t>https://www2.deloitte.com/content/dam/Deloitte/us/Documents/energy-resources/us-2023-outlook-oil-and-gas.pdf</w:t>
        </w:r>
      </w:hyperlink>
    </w:p>
  </w:footnote>
  <w:footnote w:id="40">
    <w:p w14:paraId="72346CE2" w14:textId="77777777" w:rsidR="00C02BB9" w:rsidRPr="00F43C9B" w:rsidRDefault="00C02BB9" w:rsidP="00F43C9B">
      <w:pPr>
        <w:pStyle w:val="aff2"/>
        <w:jc w:val="left"/>
        <w:rPr>
          <w:szCs w:val="20"/>
          <w:lang w:val="en-US"/>
        </w:rPr>
      </w:pPr>
      <w:r w:rsidRPr="00F43C9B">
        <w:rPr>
          <w:rStyle w:val="a7"/>
          <w:szCs w:val="20"/>
        </w:rPr>
        <w:footnoteRef/>
      </w:r>
      <w:r w:rsidRPr="00F43C9B">
        <w:rPr>
          <w:szCs w:val="20"/>
          <w:lang w:val="en-US"/>
        </w:rPr>
        <w:t xml:space="preserve"> World Energy &amp; Climate Statistics – Yearbook 2022 // Enerdata </w:t>
      </w:r>
      <w:r w:rsidRPr="00F43C9B">
        <w:rPr>
          <w:szCs w:val="20"/>
          <w:shd w:val="clear" w:color="auto" w:fill="FFFFFF"/>
          <w:lang w:val="en-US"/>
        </w:rPr>
        <w:t xml:space="preserve">– </w:t>
      </w:r>
      <w:r w:rsidRPr="00F43C9B">
        <w:rPr>
          <w:szCs w:val="20"/>
          <w:lang w:val="en-US"/>
        </w:rPr>
        <w:t xml:space="preserve">2022 // URL: </w:t>
      </w:r>
      <w:hyperlink r:id="rId37" w:history="1">
        <w:r w:rsidRPr="00F43C9B">
          <w:rPr>
            <w:rStyle w:val="a8"/>
            <w:szCs w:val="20"/>
            <w:lang w:val="en-US"/>
          </w:rPr>
          <w:t>https://yearbook.enerdata.net/total-energy/world-consumption-statistics.html</w:t>
        </w:r>
      </w:hyperlink>
      <w:r w:rsidRPr="00F43C9B">
        <w:rPr>
          <w:szCs w:val="20"/>
          <w:lang w:val="en-US"/>
        </w:rPr>
        <w:t xml:space="preserve"> </w:t>
      </w:r>
    </w:p>
    <w:p w14:paraId="6041FD74" w14:textId="77777777" w:rsidR="00C02BB9" w:rsidRPr="00F43C9B" w:rsidRDefault="00C02BB9" w:rsidP="00F43C9B">
      <w:pPr>
        <w:pStyle w:val="aff2"/>
        <w:jc w:val="left"/>
        <w:rPr>
          <w:szCs w:val="20"/>
          <w:lang w:val="en-US"/>
        </w:rPr>
      </w:pPr>
    </w:p>
  </w:footnote>
  <w:footnote w:id="41">
    <w:p w14:paraId="5EA545F2" w14:textId="77777777" w:rsidR="00C02BB9" w:rsidRPr="00F43C9B" w:rsidRDefault="00C02BB9" w:rsidP="00F43C9B">
      <w:pPr>
        <w:pStyle w:val="aff2"/>
        <w:jc w:val="left"/>
        <w:rPr>
          <w:szCs w:val="20"/>
          <w:lang w:val="en-US"/>
        </w:rPr>
      </w:pPr>
      <w:r w:rsidRPr="00F43C9B">
        <w:rPr>
          <w:rStyle w:val="a7"/>
          <w:szCs w:val="20"/>
        </w:rPr>
        <w:footnoteRef/>
      </w:r>
      <w:r w:rsidRPr="00F43C9B">
        <w:rPr>
          <w:szCs w:val="20"/>
          <w:lang w:val="en-US"/>
        </w:rPr>
        <w:t xml:space="preserve"> McCain A. 20 INCREDIBLE OIL AND GAS INDUSTRY STATISTICS: EXTRACTION, PRODUCTS AND PROFIT. // Zippia Research </w:t>
      </w:r>
      <w:r w:rsidRPr="00F43C9B">
        <w:rPr>
          <w:szCs w:val="20"/>
          <w:shd w:val="clear" w:color="auto" w:fill="FFFFFF"/>
          <w:lang w:val="en-US"/>
        </w:rPr>
        <w:t>–</w:t>
      </w:r>
      <w:r w:rsidRPr="00F43C9B">
        <w:rPr>
          <w:szCs w:val="20"/>
          <w:lang w:val="en-US"/>
        </w:rPr>
        <w:t xml:space="preserve"> 01.2023 // URL: </w:t>
      </w:r>
      <w:hyperlink r:id="rId38" w:history="1">
        <w:r w:rsidRPr="00F43C9B">
          <w:rPr>
            <w:rStyle w:val="a8"/>
            <w:szCs w:val="20"/>
            <w:lang w:val="en-US"/>
          </w:rPr>
          <w:t>https://www.zippia.com/advice/oil-and-gas-industry-statistics/</w:t>
        </w:r>
      </w:hyperlink>
    </w:p>
  </w:footnote>
  <w:footnote w:id="42">
    <w:p w14:paraId="057949F5"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w:t>
      </w:r>
      <w:r w:rsidRPr="00F43C9B">
        <w:rPr>
          <w:color w:val="222222"/>
          <w:szCs w:val="20"/>
          <w:shd w:val="clear" w:color="auto" w:fill="FFFFFF"/>
        </w:rPr>
        <w:t xml:space="preserve">Рост продаж электромобилей в Китае: Tesla на высоте // </w:t>
      </w:r>
      <w:r w:rsidRPr="00F43C9B">
        <w:rPr>
          <w:color w:val="222222"/>
          <w:szCs w:val="20"/>
          <w:shd w:val="clear" w:color="auto" w:fill="FFFFFF"/>
          <w:lang w:val="en-US"/>
        </w:rPr>
        <w:t>A</w:t>
      </w:r>
      <w:r w:rsidRPr="00F43C9B">
        <w:rPr>
          <w:color w:val="222222"/>
          <w:szCs w:val="20"/>
          <w:shd w:val="clear" w:color="auto" w:fill="FFFFFF"/>
        </w:rPr>
        <w:t xml:space="preserve">ussiedlerbote.de </w:t>
      </w:r>
      <w:r w:rsidRPr="00F43C9B">
        <w:rPr>
          <w:szCs w:val="20"/>
          <w:shd w:val="clear" w:color="auto" w:fill="FFFFFF"/>
        </w:rPr>
        <w:t xml:space="preserve">– </w:t>
      </w:r>
      <w:r w:rsidRPr="00F43C9B">
        <w:rPr>
          <w:color w:val="222222"/>
          <w:szCs w:val="20"/>
          <w:shd w:val="clear" w:color="auto" w:fill="FFFFFF"/>
        </w:rPr>
        <w:t xml:space="preserve">2022 </w:t>
      </w:r>
      <w:r w:rsidRPr="00F43C9B">
        <w:rPr>
          <w:szCs w:val="20"/>
          <w:lang w:val="en-US"/>
        </w:rPr>
        <w:t>URL</w:t>
      </w:r>
      <w:r w:rsidRPr="00F43C9B">
        <w:rPr>
          <w:szCs w:val="20"/>
        </w:rPr>
        <w:t>:</w:t>
      </w:r>
      <w:r w:rsidRPr="00F43C9B">
        <w:rPr>
          <w:color w:val="222222"/>
          <w:szCs w:val="20"/>
          <w:shd w:val="clear" w:color="auto" w:fill="FFFFFF"/>
        </w:rPr>
        <w:t xml:space="preserve"> </w:t>
      </w:r>
      <w:hyperlink r:id="rId39" w:history="1">
        <w:r w:rsidRPr="00F43C9B">
          <w:rPr>
            <w:rStyle w:val="a8"/>
            <w:szCs w:val="20"/>
            <w:shd w:val="clear" w:color="auto" w:fill="FFFFFF"/>
          </w:rPr>
          <w:t>https://aussiedlerbote.de/2022/10/rost-prodazh-elektromobilej-v-kitae-tesla-na-vysote/</w:t>
        </w:r>
      </w:hyperlink>
      <w:r w:rsidRPr="00F43C9B">
        <w:rPr>
          <w:color w:val="222222"/>
          <w:szCs w:val="20"/>
          <w:shd w:val="clear" w:color="auto" w:fill="FFFFFF"/>
        </w:rPr>
        <w:t xml:space="preserve"> </w:t>
      </w:r>
    </w:p>
  </w:footnote>
  <w:footnote w:id="43">
    <w:p w14:paraId="1916E4D8"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w:t>
      </w:r>
      <w:r w:rsidRPr="00F43C9B">
        <w:rPr>
          <w:color w:val="222222"/>
          <w:szCs w:val="20"/>
        </w:rPr>
        <w:t xml:space="preserve">Доля нефтегазового сектора в ВВП установила рекорд </w:t>
      </w:r>
      <w:r w:rsidRPr="00F43C9B">
        <w:rPr>
          <w:color w:val="222222"/>
          <w:szCs w:val="20"/>
          <w:shd w:val="clear" w:color="auto" w:fill="FFFFFF"/>
        </w:rPr>
        <w:t xml:space="preserve">// РБК </w:t>
      </w:r>
      <w:r w:rsidRPr="00F43C9B">
        <w:rPr>
          <w:szCs w:val="20"/>
          <w:shd w:val="clear" w:color="auto" w:fill="FFFFFF"/>
        </w:rPr>
        <w:t xml:space="preserve">– </w:t>
      </w:r>
      <w:r w:rsidRPr="00F43C9B">
        <w:rPr>
          <w:color w:val="222222"/>
          <w:szCs w:val="20"/>
          <w:shd w:val="clear" w:color="auto" w:fill="FFFFFF"/>
        </w:rPr>
        <w:t xml:space="preserve">2022 </w:t>
      </w:r>
      <w:r w:rsidRPr="00F43C9B">
        <w:rPr>
          <w:szCs w:val="20"/>
          <w:lang w:val="en-US"/>
        </w:rPr>
        <w:t>URL</w:t>
      </w:r>
      <w:r w:rsidRPr="00F43C9B">
        <w:rPr>
          <w:szCs w:val="20"/>
        </w:rPr>
        <w:t>:</w:t>
      </w:r>
      <w:r w:rsidRPr="00F43C9B">
        <w:rPr>
          <w:color w:val="222222"/>
          <w:szCs w:val="20"/>
          <w:shd w:val="clear" w:color="auto" w:fill="FFFFFF"/>
        </w:rPr>
        <w:t xml:space="preserve"> </w:t>
      </w:r>
      <w:hyperlink r:id="rId40" w:history="1">
        <w:r w:rsidRPr="00F43C9B">
          <w:rPr>
            <w:rStyle w:val="a8"/>
            <w:szCs w:val="20"/>
          </w:rPr>
          <w:t>https://www.rbc.ru/economics/20/07/2022/62d7d37a9a79475b6658bbe6</w:t>
        </w:r>
      </w:hyperlink>
      <w:r w:rsidRPr="00F43C9B">
        <w:rPr>
          <w:szCs w:val="20"/>
        </w:rPr>
        <w:t xml:space="preserve"> </w:t>
      </w:r>
    </w:p>
  </w:footnote>
  <w:footnote w:id="44">
    <w:p w14:paraId="1E55E5B9"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Сколько Россия зарабатывает на рекордном экспорте в страны Азии </w:t>
      </w:r>
      <w:r w:rsidRPr="00F43C9B">
        <w:rPr>
          <w:color w:val="222222"/>
          <w:szCs w:val="20"/>
          <w:shd w:val="clear" w:color="auto" w:fill="FFFFFF"/>
        </w:rPr>
        <w:t xml:space="preserve">// Газета.ру </w:t>
      </w:r>
      <w:r w:rsidRPr="00F43C9B">
        <w:rPr>
          <w:szCs w:val="20"/>
          <w:shd w:val="clear" w:color="auto" w:fill="FFFFFF"/>
        </w:rPr>
        <w:t xml:space="preserve">– </w:t>
      </w:r>
      <w:r w:rsidRPr="00F43C9B">
        <w:rPr>
          <w:color w:val="222222"/>
          <w:szCs w:val="20"/>
          <w:shd w:val="clear" w:color="auto" w:fill="FFFFFF"/>
        </w:rPr>
        <w:t xml:space="preserve">2022 </w:t>
      </w:r>
      <w:r w:rsidRPr="00F43C9B">
        <w:rPr>
          <w:szCs w:val="20"/>
          <w:lang w:val="en-US"/>
        </w:rPr>
        <w:t>URL</w:t>
      </w:r>
      <w:r w:rsidRPr="00F43C9B">
        <w:rPr>
          <w:szCs w:val="20"/>
        </w:rPr>
        <w:t>:</w:t>
      </w:r>
      <w:r w:rsidRPr="00F43C9B">
        <w:rPr>
          <w:color w:val="222222"/>
          <w:szCs w:val="20"/>
          <w:shd w:val="clear" w:color="auto" w:fill="FFFFFF"/>
        </w:rPr>
        <w:t xml:space="preserve"> </w:t>
      </w:r>
      <w:hyperlink r:id="rId41" w:history="1">
        <w:r w:rsidRPr="00F43C9B">
          <w:rPr>
            <w:rStyle w:val="a8"/>
            <w:szCs w:val="20"/>
            <w:shd w:val="clear" w:color="auto" w:fill="FFFFFF"/>
          </w:rPr>
          <w:t>https://www.gazeta.ru/business/2022/06/20/15013250.shtml</w:t>
        </w:r>
      </w:hyperlink>
      <w:r w:rsidRPr="00F43C9B">
        <w:rPr>
          <w:color w:val="222222"/>
          <w:szCs w:val="20"/>
          <w:shd w:val="clear" w:color="auto" w:fill="FFFFFF"/>
        </w:rPr>
        <w:t xml:space="preserve"> </w:t>
      </w:r>
    </w:p>
  </w:footnote>
  <w:footnote w:id="45">
    <w:p w14:paraId="605AA6F9"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Россия вышла на первое место по поставкам газа в Китай </w:t>
      </w:r>
      <w:r w:rsidRPr="00F43C9B">
        <w:rPr>
          <w:color w:val="222222"/>
          <w:szCs w:val="20"/>
          <w:shd w:val="clear" w:color="auto" w:fill="FFFFFF"/>
        </w:rPr>
        <w:t xml:space="preserve">// РБК </w:t>
      </w:r>
      <w:r w:rsidRPr="00F43C9B">
        <w:rPr>
          <w:szCs w:val="20"/>
          <w:shd w:val="clear" w:color="auto" w:fill="FFFFFF"/>
        </w:rPr>
        <w:t xml:space="preserve">– </w:t>
      </w:r>
      <w:r w:rsidRPr="00F43C9B">
        <w:rPr>
          <w:color w:val="222222"/>
          <w:szCs w:val="20"/>
          <w:shd w:val="clear" w:color="auto" w:fill="FFFFFF"/>
        </w:rPr>
        <w:t xml:space="preserve">2023 </w:t>
      </w:r>
      <w:r w:rsidRPr="00F43C9B">
        <w:rPr>
          <w:szCs w:val="20"/>
          <w:lang w:val="en-US"/>
        </w:rPr>
        <w:t>URL</w:t>
      </w:r>
      <w:r w:rsidRPr="00F43C9B">
        <w:rPr>
          <w:szCs w:val="20"/>
        </w:rPr>
        <w:t>:</w:t>
      </w:r>
      <w:r w:rsidRPr="00F43C9B">
        <w:rPr>
          <w:color w:val="222222"/>
          <w:szCs w:val="20"/>
          <w:shd w:val="clear" w:color="auto" w:fill="FFFFFF"/>
        </w:rPr>
        <w:t xml:space="preserve"> </w:t>
      </w:r>
      <w:hyperlink r:id="rId42" w:history="1">
        <w:r w:rsidRPr="00F43C9B">
          <w:rPr>
            <w:rStyle w:val="a8"/>
            <w:szCs w:val="20"/>
            <w:shd w:val="clear" w:color="auto" w:fill="FFFFFF"/>
          </w:rPr>
          <w:t>https://www.rbc.ru/politics/20/03/2023/6417f1599a794762255bd238</w:t>
        </w:r>
      </w:hyperlink>
      <w:r w:rsidRPr="00F43C9B">
        <w:rPr>
          <w:color w:val="222222"/>
          <w:szCs w:val="20"/>
          <w:shd w:val="clear" w:color="auto" w:fill="FFFFFF"/>
        </w:rPr>
        <w:t xml:space="preserve"> </w:t>
      </w:r>
    </w:p>
  </w:footnote>
  <w:footnote w:id="46">
    <w:p w14:paraId="10C48436"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Захаров А. Н., Карпова А. А., Торгово-экономическое сотрудничество России и Китая в нефтегазовой сфере в условиях новой геополитической обстановки.  // Журнал «Neftegaz.RU» </w:t>
      </w:r>
      <w:r w:rsidRPr="00F43C9B">
        <w:rPr>
          <w:szCs w:val="20"/>
          <w:shd w:val="clear" w:color="auto" w:fill="FFFFFF"/>
        </w:rPr>
        <w:t>– № 11 – 11.2022</w:t>
      </w:r>
      <w:r w:rsidRPr="00F43C9B">
        <w:rPr>
          <w:szCs w:val="20"/>
        </w:rPr>
        <w:t xml:space="preserve"> // </w:t>
      </w:r>
      <w:r w:rsidRPr="00F43C9B">
        <w:rPr>
          <w:szCs w:val="20"/>
          <w:lang w:val="en-US"/>
        </w:rPr>
        <w:t>URL</w:t>
      </w:r>
      <w:r w:rsidRPr="00F43C9B">
        <w:rPr>
          <w:szCs w:val="20"/>
        </w:rPr>
        <w:t xml:space="preserve">: </w:t>
      </w:r>
      <w:hyperlink r:id="rId43" w:history="1">
        <w:r w:rsidRPr="00F43C9B">
          <w:rPr>
            <w:rStyle w:val="a8"/>
            <w:szCs w:val="20"/>
            <w:lang w:val="en-US"/>
          </w:rPr>
          <w:t>https</w:t>
        </w:r>
        <w:r w:rsidRPr="00F43C9B">
          <w:rPr>
            <w:rStyle w:val="a8"/>
            <w:szCs w:val="20"/>
          </w:rPr>
          <w:t>://</w:t>
        </w:r>
        <w:r w:rsidRPr="00F43C9B">
          <w:rPr>
            <w:rStyle w:val="a8"/>
            <w:szCs w:val="20"/>
            <w:lang w:val="en-US"/>
          </w:rPr>
          <w:t>magazine</w:t>
        </w:r>
        <w:r w:rsidRPr="00F43C9B">
          <w:rPr>
            <w:rStyle w:val="a8"/>
            <w:szCs w:val="20"/>
          </w:rPr>
          <w:t>.</w:t>
        </w:r>
        <w:r w:rsidRPr="00F43C9B">
          <w:rPr>
            <w:rStyle w:val="a8"/>
            <w:szCs w:val="20"/>
            <w:lang w:val="en-US"/>
          </w:rPr>
          <w:t>neftegaz</w:t>
        </w:r>
        <w:r w:rsidRPr="00F43C9B">
          <w:rPr>
            <w:rStyle w:val="a8"/>
            <w:szCs w:val="20"/>
          </w:rPr>
          <w:t>.</w:t>
        </w:r>
        <w:r w:rsidRPr="00F43C9B">
          <w:rPr>
            <w:rStyle w:val="a8"/>
            <w:szCs w:val="20"/>
            <w:lang w:val="en-US"/>
          </w:rPr>
          <w:t>ru</w:t>
        </w:r>
        <w:r w:rsidRPr="00F43C9B">
          <w:rPr>
            <w:rStyle w:val="a8"/>
            <w:szCs w:val="20"/>
          </w:rPr>
          <w:t>/</w:t>
        </w:r>
        <w:r w:rsidRPr="00F43C9B">
          <w:rPr>
            <w:rStyle w:val="a8"/>
            <w:szCs w:val="20"/>
            <w:lang w:val="en-US"/>
          </w:rPr>
          <w:t>articles</w:t>
        </w:r>
        <w:r w:rsidRPr="00F43C9B">
          <w:rPr>
            <w:rStyle w:val="a8"/>
            <w:szCs w:val="20"/>
          </w:rPr>
          <w:t>/</w:t>
        </w:r>
        <w:r w:rsidRPr="00F43C9B">
          <w:rPr>
            <w:rStyle w:val="a8"/>
            <w:szCs w:val="20"/>
            <w:lang w:val="en-US"/>
          </w:rPr>
          <w:t>ekonomika</w:t>
        </w:r>
        <w:r w:rsidRPr="00F43C9B">
          <w:rPr>
            <w:rStyle w:val="a8"/>
            <w:szCs w:val="20"/>
          </w:rPr>
          <w:t>/756452-</w:t>
        </w:r>
        <w:r w:rsidRPr="00F43C9B">
          <w:rPr>
            <w:rStyle w:val="a8"/>
            <w:szCs w:val="20"/>
            <w:lang w:val="en-US"/>
          </w:rPr>
          <w:t>torgovo</w:t>
        </w:r>
        <w:r w:rsidRPr="00F43C9B">
          <w:rPr>
            <w:rStyle w:val="a8"/>
            <w:szCs w:val="20"/>
          </w:rPr>
          <w:t>-</w:t>
        </w:r>
        <w:r w:rsidRPr="00F43C9B">
          <w:rPr>
            <w:rStyle w:val="a8"/>
            <w:szCs w:val="20"/>
            <w:lang w:val="en-US"/>
          </w:rPr>
          <w:t>ekonomicheskoe</w:t>
        </w:r>
        <w:r w:rsidRPr="00F43C9B">
          <w:rPr>
            <w:rStyle w:val="a8"/>
            <w:szCs w:val="20"/>
          </w:rPr>
          <w:t>-</w:t>
        </w:r>
        <w:r w:rsidRPr="00F43C9B">
          <w:rPr>
            <w:rStyle w:val="a8"/>
            <w:szCs w:val="20"/>
            <w:lang w:val="en-US"/>
          </w:rPr>
          <w:t>sotrudnichestvo</w:t>
        </w:r>
        <w:r w:rsidRPr="00F43C9B">
          <w:rPr>
            <w:rStyle w:val="a8"/>
            <w:szCs w:val="20"/>
          </w:rPr>
          <w:t>-</w:t>
        </w:r>
        <w:r w:rsidRPr="00F43C9B">
          <w:rPr>
            <w:rStyle w:val="a8"/>
            <w:szCs w:val="20"/>
            <w:lang w:val="en-US"/>
          </w:rPr>
          <w:t>rossii</w:t>
        </w:r>
        <w:r w:rsidRPr="00F43C9B">
          <w:rPr>
            <w:rStyle w:val="a8"/>
            <w:szCs w:val="20"/>
          </w:rPr>
          <w:t>-</w:t>
        </w:r>
        <w:r w:rsidRPr="00F43C9B">
          <w:rPr>
            <w:rStyle w:val="a8"/>
            <w:szCs w:val="20"/>
            <w:lang w:val="en-US"/>
          </w:rPr>
          <w:t>i</w:t>
        </w:r>
        <w:r w:rsidRPr="00F43C9B">
          <w:rPr>
            <w:rStyle w:val="a8"/>
            <w:szCs w:val="20"/>
          </w:rPr>
          <w:t>-</w:t>
        </w:r>
        <w:r w:rsidRPr="00F43C9B">
          <w:rPr>
            <w:rStyle w:val="a8"/>
            <w:szCs w:val="20"/>
            <w:lang w:val="en-US"/>
          </w:rPr>
          <w:t>kitaya</w:t>
        </w:r>
        <w:r w:rsidRPr="00F43C9B">
          <w:rPr>
            <w:rStyle w:val="a8"/>
            <w:szCs w:val="20"/>
          </w:rPr>
          <w:t>-</w:t>
        </w:r>
        <w:r w:rsidRPr="00F43C9B">
          <w:rPr>
            <w:rStyle w:val="a8"/>
            <w:szCs w:val="20"/>
            <w:lang w:val="en-US"/>
          </w:rPr>
          <w:t>v</w:t>
        </w:r>
        <w:r w:rsidRPr="00F43C9B">
          <w:rPr>
            <w:rStyle w:val="a8"/>
            <w:szCs w:val="20"/>
          </w:rPr>
          <w:t>-</w:t>
        </w:r>
        <w:r w:rsidRPr="00F43C9B">
          <w:rPr>
            <w:rStyle w:val="a8"/>
            <w:szCs w:val="20"/>
            <w:lang w:val="en-US"/>
          </w:rPr>
          <w:t>neftegazovoy</w:t>
        </w:r>
        <w:r w:rsidRPr="00F43C9B">
          <w:rPr>
            <w:rStyle w:val="a8"/>
            <w:szCs w:val="20"/>
          </w:rPr>
          <w:t>-</w:t>
        </w:r>
        <w:r w:rsidRPr="00F43C9B">
          <w:rPr>
            <w:rStyle w:val="a8"/>
            <w:szCs w:val="20"/>
            <w:lang w:val="en-US"/>
          </w:rPr>
          <w:t>sfere</w:t>
        </w:r>
        <w:r w:rsidRPr="00F43C9B">
          <w:rPr>
            <w:rStyle w:val="a8"/>
            <w:szCs w:val="20"/>
          </w:rPr>
          <w:t>-</w:t>
        </w:r>
        <w:r w:rsidRPr="00F43C9B">
          <w:rPr>
            <w:rStyle w:val="a8"/>
            <w:szCs w:val="20"/>
            <w:lang w:val="en-US"/>
          </w:rPr>
          <w:t>v</w:t>
        </w:r>
        <w:r w:rsidRPr="00F43C9B">
          <w:rPr>
            <w:rStyle w:val="a8"/>
            <w:szCs w:val="20"/>
          </w:rPr>
          <w:t>-</w:t>
        </w:r>
        <w:r w:rsidRPr="00F43C9B">
          <w:rPr>
            <w:rStyle w:val="a8"/>
            <w:szCs w:val="20"/>
            <w:lang w:val="en-US"/>
          </w:rPr>
          <w:t>usloviyakh</w:t>
        </w:r>
        <w:r w:rsidRPr="00F43C9B">
          <w:rPr>
            <w:rStyle w:val="a8"/>
            <w:szCs w:val="20"/>
          </w:rPr>
          <w:t>-</w:t>
        </w:r>
        <w:r w:rsidRPr="00F43C9B">
          <w:rPr>
            <w:rStyle w:val="a8"/>
            <w:szCs w:val="20"/>
            <w:lang w:val="en-US"/>
          </w:rPr>
          <w:t>novoy</w:t>
        </w:r>
        <w:r w:rsidRPr="00F43C9B">
          <w:rPr>
            <w:rStyle w:val="a8"/>
            <w:szCs w:val="20"/>
          </w:rPr>
          <w:t>-</w:t>
        </w:r>
        <w:r w:rsidRPr="00F43C9B">
          <w:rPr>
            <w:rStyle w:val="a8"/>
            <w:szCs w:val="20"/>
            <w:lang w:val="en-US"/>
          </w:rPr>
          <w:t>geopo</w:t>
        </w:r>
        <w:r w:rsidRPr="00F43C9B">
          <w:rPr>
            <w:rStyle w:val="a8"/>
            <w:szCs w:val="20"/>
          </w:rPr>
          <w:t>/</w:t>
        </w:r>
      </w:hyperlink>
    </w:p>
  </w:footnote>
  <w:footnote w:id="47">
    <w:p w14:paraId="5E10D8B8"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w:t>
      </w:r>
      <w:r w:rsidRPr="00F43C9B">
        <w:rPr>
          <w:color w:val="000000"/>
          <w:szCs w:val="20"/>
        </w:rPr>
        <w:t xml:space="preserve">Председатель КНР Си Цзиньпин провел переговоры с наследным принцем и премьер-министром Саудовской Аравии Мухаммедом бин Салманом </w:t>
      </w:r>
      <w:r w:rsidRPr="00F43C9B">
        <w:rPr>
          <w:color w:val="222222"/>
          <w:szCs w:val="20"/>
          <w:shd w:val="clear" w:color="auto" w:fill="FFFFFF"/>
        </w:rPr>
        <w:t xml:space="preserve">// Посольство КНР в РФ </w:t>
      </w:r>
      <w:r w:rsidRPr="00F43C9B">
        <w:rPr>
          <w:szCs w:val="20"/>
          <w:shd w:val="clear" w:color="auto" w:fill="FFFFFF"/>
        </w:rPr>
        <w:t xml:space="preserve">– </w:t>
      </w:r>
      <w:r w:rsidRPr="00F43C9B">
        <w:rPr>
          <w:color w:val="222222"/>
          <w:szCs w:val="20"/>
          <w:shd w:val="clear" w:color="auto" w:fill="FFFFFF"/>
        </w:rPr>
        <w:t xml:space="preserve">2022 </w:t>
      </w:r>
      <w:r w:rsidRPr="00F43C9B">
        <w:rPr>
          <w:szCs w:val="20"/>
          <w:lang w:val="en-US"/>
        </w:rPr>
        <w:t>URL</w:t>
      </w:r>
      <w:r w:rsidRPr="00F43C9B">
        <w:rPr>
          <w:szCs w:val="20"/>
        </w:rPr>
        <w:t>:</w:t>
      </w:r>
      <w:r w:rsidRPr="00F43C9B">
        <w:rPr>
          <w:color w:val="222222"/>
          <w:szCs w:val="20"/>
          <w:shd w:val="clear" w:color="auto" w:fill="FFFFFF"/>
        </w:rPr>
        <w:t xml:space="preserve"> </w:t>
      </w:r>
      <w:hyperlink r:id="rId44" w:history="1">
        <w:r w:rsidRPr="00F43C9B">
          <w:rPr>
            <w:rStyle w:val="a8"/>
            <w:szCs w:val="20"/>
          </w:rPr>
          <w:t>http://ru.china-embassy.gov.cn/rus/zgxw/202212/t20221211_10988854.htm</w:t>
        </w:r>
      </w:hyperlink>
      <w:r w:rsidRPr="00F43C9B">
        <w:rPr>
          <w:szCs w:val="20"/>
        </w:rPr>
        <w:t xml:space="preserve"> </w:t>
      </w:r>
    </w:p>
  </w:footnote>
  <w:footnote w:id="48">
    <w:p w14:paraId="4756E129" w14:textId="77777777" w:rsidR="00C02BB9" w:rsidRPr="00F43C9B" w:rsidRDefault="00C02BB9" w:rsidP="00F43C9B">
      <w:pPr>
        <w:pStyle w:val="aff2"/>
        <w:jc w:val="left"/>
        <w:rPr>
          <w:color w:val="0563C1" w:themeColor="hyperlink"/>
          <w:szCs w:val="20"/>
          <w:u w:val="single"/>
          <w:lang w:val="en-US"/>
        </w:rPr>
      </w:pPr>
      <w:r w:rsidRPr="00F43C9B">
        <w:rPr>
          <w:rStyle w:val="a7"/>
          <w:szCs w:val="20"/>
        </w:rPr>
        <w:footnoteRef/>
      </w:r>
      <w:r w:rsidRPr="00F43C9B">
        <w:rPr>
          <w:szCs w:val="20"/>
          <w:lang w:val="en-US"/>
        </w:rPr>
        <w:t xml:space="preserve"> Karlusov V., Yarkov D., Cooperation between Russia and China in the oil and gas energy sector: common prerequisites, political and legal framework, key areas and development projects // Economic Annals-ХХI: Volume 193, Issue (9-10), Pages: 15-24 </w:t>
      </w:r>
      <w:r w:rsidRPr="00F43C9B">
        <w:rPr>
          <w:szCs w:val="20"/>
          <w:shd w:val="clear" w:color="auto" w:fill="FFFFFF"/>
          <w:lang w:val="en-US"/>
        </w:rPr>
        <w:t xml:space="preserve">– 10.2021 </w:t>
      </w:r>
      <w:r w:rsidRPr="00F43C9B">
        <w:rPr>
          <w:szCs w:val="20"/>
          <w:lang w:val="en-US"/>
        </w:rPr>
        <w:t xml:space="preserve">// URL: </w:t>
      </w:r>
      <w:hyperlink r:id="rId45" w:history="1">
        <w:r w:rsidRPr="00F43C9B">
          <w:rPr>
            <w:rStyle w:val="a8"/>
            <w:szCs w:val="20"/>
            <w:lang w:val="en-US"/>
          </w:rPr>
          <w:t>http://ea21journal.world/wp-content/uploads/2022/06/ea.V193-02.pdf</w:t>
        </w:r>
      </w:hyperlink>
      <w:r w:rsidRPr="00F43C9B">
        <w:rPr>
          <w:szCs w:val="20"/>
          <w:lang w:val="en-US"/>
        </w:rPr>
        <w:t xml:space="preserve"> </w:t>
      </w:r>
    </w:p>
  </w:footnote>
  <w:footnote w:id="49">
    <w:p w14:paraId="6B08C552"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Хотимский К.В. Перспективы экспорта российского газа в КНР до 2030 г. Топливно-энергетический баланс Китая в 2010-2030 гг </w:t>
      </w:r>
      <w:r w:rsidRPr="00F43C9B">
        <w:rPr>
          <w:color w:val="222222"/>
          <w:szCs w:val="20"/>
          <w:shd w:val="clear" w:color="auto" w:fill="FFFFFF"/>
        </w:rPr>
        <w:t xml:space="preserve">// </w:t>
      </w:r>
      <w:r w:rsidRPr="00F43C9B">
        <w:rPr>
          <w:szCs w:val="20"/>
        </w:rPr>
        <w:t xml:space="preserve">ИМЭМО РАН </w:t>
      </w:r>
      <w:r w:rsidRPr="00F43C9B">
        <w:rPr>
          <w:szCs w:val="20"/>
          <w:shd w:val="clear" w:color="auto" w:fill="FFFFFF"/>
        </w:rPr>
        <w:t xml:space="preserve">– </w:t>
      </w:r>
      <w:r w:rsidRPr="00F43C9B">
        <w:rPr>
          <w:color w:val="222222"/>
          <w:szCs w:val="20"/>
          <w:shd w:val="clear" w:color="auto" w:fill="FFFFFF"/>
        </w:rPr>
        <w:t xml:space="preserve">2019 </w:t>
      </w:r>
      <w:r w:rsidRPr="00F43C9B">
        <w:rPr>
          <w:szCs w:val="20"/>
          <w:shd w:val="clear" w:color="auto" w:fill="FFFFFF"/>
        </w:rPr>
        <w:t xml:space="preserve">– </w:t>
      </w:r>
      <w:r w:rsidRPr="00F43C9B">
        <w:rPr>
          <w:szCs w:val="20"/>
        </w:rPr>
        <w:t xml:space="preserve">С. 5-27 </w:t>
      </w:r>
      <w:r w:rsidRPr="00F43C9B">
        <w:rPr>
          <w:szCs w:val="20"/>
          <w:lang w:val="en-US"/>
        </w:rPr>
        <w:t>URL</w:t>
      </w:r>
      <w:r w:rsidRPr="00F43C9B">
        <w:rPr>
          <w:szCs w:val="20"/>
        </w:rPr>
        <w:t>:</w:t>
      </w:r>
      <w:r w:rsidRPr="00F43C9B">
        <w:rPr>
          <w:color w:val="222222"/>
          <w:szCs w:val="20"/>
          <w:shd w:val="clear" w:color="auto" w:fill="FFFFFF"/>
        </w:rPr>
        <w:t xml:space="preserve"> </w:t>
      </w:r>
      <w:hyperlink r:id="rId46" w:history="1">
        <w:r w:rsidRPr="00F43C9B">
          <w:rPr>
            <w:rStyle w:val="a8"/>
            <w:szCs w:val="20"/>
            <w:lang w:val="en-US"/>
          </w:rPr>
          <w:t>https</w:t>
        </w:r>
        <w:r w:rsidRPr="00F43C9B">
          <w:rPr>
            <w:rStyle w:val="a8"/>
            <w:szCs w:val="20"/>
          </w:rPr>
          <w:t>://</w:t>
        </w:r>
        <w:r w:rsidRPr="00F43C9B">
          <w:rPr>
            <w:rStyle w:val="a8"/>
            <w:szCs w:val="20"/>
            <w:lang w:val="en-US"/>
          </w:rPr>
          <w:t>in</w:t>
        </w:r>
        <w:r w:rsidRPr="00F43C9B">
          <w:rPr>
            <w:rStyle w:val="a8"/>
            <w:szCs w:val="20"/>
          </w:rPr>
          <w:t>.</w:t>
        </w:r>
        <w:r w:rsidRPr="00F43C9B">
          <w:rPr>
            <w:rStyle w:val="a8"/>
            <w:szCs w:val="20"/>
            <w:lang w:val="en-US"/>
          </w:rPr>
          <w:t>minenergo</w:t>
        </w:r>
        <w:r w:rsidRPr="00F43C9B">
          <w:rPr>
            <w:rStyle w:val="a8"/>
            <w:szCs w:val="20"/>
          </w:rPr>
          <w:t>.</w:t>
        </w:r>
        <w:r w:rsidRPr="00F43C9B">
          <w:rPr>
            <w:rStyle w:val="a8"/>
            <w:szCs w:val="20"/>
            <w:lang w:val="en-US"/>
          </w:rPr>
          <w:t>gov</w:t>
        </w:r>
        <w:r w:rsidRPr="00F43C9B">
          <w:rPr>
            <w:rStyle w:val="a8"/>
            <w:szCs w:val="20"/>
          </w:rPr>
          <w:t>.</w:t>
        </w:r>
        <w:r w:rsidRPr="00F43C9B">
          <w:rPr>
            <w:rStyle w:val="a8"/>
            <w:szCs w:val="20"/>
            <w:lang w:val="en-US"/>
          </w:rPr>
          <w:t>ru</w:t>
        </w:r>
        <w:r w:rsidRPr="00F43C9B">
          <w:rPr>
            <w:rStyle w:val="a8"/>
            <w:szCs w:val="20"/>
          </w:rPr>
          <w:t>/</w:t>
        </w:r>
        <w:r w:rsidRPr="00F43C9B">
          <w:rPr>
            <w:rStyle w:val="a8"/>
            <w:szCs w:val="20"/>
            <w:lang w:val="en-US"/>
          </w:rPr>
          <w:t>upload</w:t>
        </w:r>
        <w:r w:rsidRPr="00F43C9B">
          <w:rPr>
            <w:rStyle w:val="a8"/>
            <w:szCs w:val="20"/>
          </w:rPr>
          <w:t>/</w:t>
        </w:r>
        <w:r w:rsidRPr="00F43C9B">
          <w:rPr>
            <w:rStyle w:val="a8"/>
            <w:szCs w:val="20"/>
            <w:lang w:val="en-US"/>
          </w:rPr>
          <w:t>iblock</w:t>
        </w:r>
        <w:r w:rsidRPr="00F43C9B">
          <w:rPr>
            <w:rStyle w:val="a8"/>
            <w:szCs w:val="20"/>
          </w:rPr>
          <w:t>/</w:t>
        </w:r>
        <w:r w:rsidRPr="00F43C9B">
          <w:rPr>
            <w:rStyle w:val="a8"/>
            <w:szCs w:val="20"/>
            <w:lang w:val="en-US"/>
          </w:rPr>
          <w:t>b</w:t>
        </w:r>
        <w:r w:rsidRPr="00F43C9B">
          <w:rPr>
            <w:rStyle w:val="a8"/>
            <w:szCs w:val="20"/>
          </w:rPr>
          <w:t>0</w:t>
        </w:r>
        <w:r w:rsidRPr="00F43C9B">
          <w:rPr>
            <w:rStyle w:val="a8"/>
            <w:szCs w:val="20"/>
            <w:lang w:val="en-US"/>
          </w:rPr>
          <w:t>a</w:t>
        </w:r>
        <w:r w:rsidRPr="00F43C9B">
          <w:rPr>
            <w:rStyle w:val="a8"/>
            <w:szCs w:val="20"/>
          </w:rPr>
          <w:t>/</w:t>
        </w:r>
        <w:r w:rsidRPr="00F43C9B">
          <w:rPr>
            <w:rStyle w:val="a8"/>
            <w:szCs w:val="20"/>
            <w:lang w:val="en-US"/>
          </w:rPr>
          <w:t>b</w:t>
        </w:r>
        <w:r w:rsidRPr="00F43C9B">
          <w:rPr>
            <w:rStyle w:val="a8"/>
            <w:szCs w:val="20"/>
          </w:rPr>
          <w:t>0</w:t>
        </w:r>
        <w:r w:rsidRPr="00F43C9B">
          <w:rPr>
            <w:rStyle w:val="a8"/>
            <w:szCs w:val="20"/>
            <w:lang w:val="en-US"/>
          </w:rPr>
          <w:t>ad</w:t>
        </w:r>
        <w:r w:rsidRPr="00F43C9B">
          <w:rPr>
            <w:rStyle w:val="a8"/>
            <w:szCs w:val="20"/>
          </w:rPr>
          <w:t>03575</w:t>
        </w:r>
        <w:r w:rsidRPr="00F43C9B">
          <w:rPr>
            <w:rStyle w:val="a8"/>
            <w:szCs w:val="20"/>
            <w:lang w:val="en-US"/>
          </w:rPr>
          <w:t>dcbbad</w:t>
        </w:r>
        <w:r w:rsidRPr="00F43C9B">
          <w:rPr>
            <w:rStyle w:val="a8"/>
            <w:szCs w:val="20"/>
          </w:rPr>
          <w:t>49</w:t>
        </w:r>
        <w:r w:rsidRPr="00F43C9B">
          <w:rPr>
            <w:rStyle w:val="a8"/>
            <w:szCs w:val="20"/>
            <w:lang w:val="en-US"/>
          </w:rPr>
          <w:t>b</w:t>
        </w:r>
        <w:r w:rsidRPr="00F43C9B">
          <w:rPr>
            <w:rStyle w:val="a8"/>
            <w:szCs w:val="20"/>
          </w:rPr>
          <w:t>10193</w:t>
        </w:r>
        <w:r w:rsidRPr="00F43C9B">
          <w:rPr>
            <w:rStyle w:val="a8"/>
            <w:szCs w:val="20"/>
            <w:lang w:val="en-US"/>
          </w:rPr>
          <w:t>d</w:t>
        </w:r>
        <w:r w:rsidRPr="00F43C9B">
          <w:rPr>
            <w:rStyle w:val="a8"/>
            <w:szCs w:val="20"/>
          </w:rPr>
          <w:t>22</w:t>
        </w:r>
        <w:r w:rsidRPr="00F43C9B">
          <w:rPr>
            <w:rStyle w:val="a8"/>
            <w:szCs w:val="20"/>
            <w:lang w:val="en-US"/>
          </w:rPr>
          <w:t>e</w:t>
        </w:r>
        <w:r w:rsidRPr="00F43C9B">
          <w:rPr>
            <w:rStyle w:val="a8"/>
            <w:szCs w:val="20"/>
          </w:rPr>
          <w:t>588</w:t>
        </w:r>
        <w:r w:rsidRPr="00F43C9B">
          <w:rPr>
            <w:rStyle w:val="a8"/>
            <w:szCs w:val="20"/>
            <w:lang w:val="en-US"/>
          </w:rPr>
          <w:t>bd</w:t>
        </w:r>
        <w:r w:rsidRPr="00F43C9B">
          <w:rPr>
            <w:rStyle w:val="a8"/>
            <w:szCs w:val="20"/>
          </w:rPr>
          <w:t>.</w:t>
        </w:r>
        <w:r w:rsidRPr="00F43C9B">
          <w:rPr>
            <w:rStyle w:val="a8"/>
            <w:szCs w:val="20"/>
            <w:lang w:val="en-US"/>
          </w:rPr>
          <w:t>pdf</w:t>
        </w:r>
      </w:hyperlink>
      <w:r w:rsidRPr="00F43C9B">
        <w:rPr>
          <w:szCs w:val="20"/>
        </w:rPr>
        <w:t xml:space="preserve"> </w:t>
      </w:r>
    </w:p>
  </w:footnote>
  <w:footnote w:id="50">
    <w:p w14:paraId="4A86DC6A"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Совместное заявление РФ и КНР об углублении отношений всеобъемлющего партнерства и стратегического взаимодействия, вступающих в новую эпоху. // Российская Газета </w:t>
      </w:r>
      <w:r w:rsidRPr="00F43C9B">
        <w:rPr>
          <w:szCs w:val="20"/>
          <w:shd w:val="clear" w:color="auto" w:fill="FFFFFF"/>
        </w:rPr>
        <w:t>–</w:t>
      </w:r>
      <w:r w:rsidRPr="00F43C9B">
        <w:rPr>
          <w:szCs w:val="20"/>
        </w:rPr>
        <w:t xml:space="preserve"> 21.03.2023 // </w:t>
      </w:r>
      <w:r w:rsidRPr="00F43C9B">
        <w:rPr>
          <w:szCs w:val="20"/>
          <w:lang w:val="en-US"/>
        </w:rPr>
        <w:t>URL</w:t>
      </w:r>
      <w:r w:rsidRPr="00F43C9B">
        <w:rPr>
          <w:szCs w:val="20"/>
        </w:rPr>
        <w:t xml:space="preserve">: </w:t>
      </w:r>
      <w:hyperlink r:id="rId47" w:history="1">
        <w:r w:rsidRPr="00F43C9B">
          <w:rPr>
            <w:rStyle w:val="a8"/>
            <w:szCs w:val="20"/>
          </w:rPr>
          <w:t>https://rg.ru/2023/03/21/sovmestnoe-zaiavlenie-rf-i-knr-ob-uglublenii-otnoshenij-vseobemliushchego-partnerstva-i-strategicheskogo-vzaimodejstviia-vstupaiushchih-v-novuiu-epohu.html</w:t>
        </w:r>
      </w:hyperlink>
    </w:p>
  </w:footnote>
  <w:footnote w:id="51">
    <w:p w14:paraId="32C2B1A4"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Ермаков В. В. Россия и Китай наращивают сотрудничество в газовой отрасли: причины и последствия. // Валдайский Клуб, Аналитика </w:t>
      </w:r>
      <w:r w:rsidRPr="00F43C9B">
        <w:rPr>
          <w:szCs w:val="20"/>
          <w:shd w:val="clear" w:color="auto" w:fill="FFFFFF"/>
        </w:rPr>
        <w:t xml:space="preserve">– </w:t>
      </w:r>
      <w:r w:rsidRPr="00F43C9B">
        <w:rPr>
          <w:szCs w:val="20"/>
        </w:rPr>
        <w:t xml:space="preserve">2022 // </w:t>
      </w:r>
      <w:r w:rsidRPr="00F43C9B">
        <w:rPr>
          <w:szCs w:val="20"/>
          <w:lang w:val="en-US"/>
        </w:rPr>
        <w:t>URL</w:t>
      </w:r>
      <w:r w:rsidRPr="00F43C9B">
        <w:rPr>
          <w:szCs w:val="20"/>
        </w:rPr>
        <w:t xml:space="preserve">: </w:t>
      </w:r>
      <w:hyperlink r:id="rId48" w:history="1">
        <w:r w:rsidRPr="00F43C9B">
          <w:rPr>
            <w:rStyle w:val="a8"/>
            <w:szCs w:val="20"/>
            <w:lang w:val="en-US"/>
          </w:rPr>
          <w:t>https</w:t>
        </w:r>
        <w:r w:rsidRPr="00F43C9B">
          <w:rPr>
            <w:rStyle w:val="a8"/>
            <w:szCs w:val="20"/>
          </w:rPr>
          <w:t>://</w:t>
        </w:r>
        <w:r w:rsidRPr="00F43C9B">
          <w:rPr>
            <w:rStyle w:val="a8"/>
            <w:szCs w:val="20"/>
            <w:lang w:val="en-US"/>
          </w:rPr>
          <w:t>ru</w:t>
        </w:r>
        <w:r w:rsidRPr="00F43C9B">
          <w:rPr>
            <w:rStyle w:val="a8"/>
            <w:szCs w:val="20"/>
          </w:rPr>
          <w:t>.</w:t>
        </w:r>
        <w:r w:rsidRPr="00F43C9B">
          <w:rPr>
            <w:rStyle w:val="a8"/>
            <w:szCs w:val="20"/>
            <w:lang w:val="en-US"/>
          </w:rPr>
          <w:t>valdaiclub</w:t>
        </w:r>
        <w:r w:rsidRPr="00F43C9B">
          <w:rPr>
            <w:rStyle w:val="a8"/>
            <w:szCs w:val="20"/>
          </w:rPr>
          <w:t>.</w:t>
        </w:r>
        <w:r w:rsidRPr="00F43C9B">
          <w:rPr>
            <w:rStyle w:val="a8"/>
            <w:szCs w:val="20"/>
            <w:lang w:val="en-US"/>
          </w:rPr>
          <w:t>com</w:t>
        </w:r>
        <w:r w:rsidRPr="00F43C9B">
          <w:rPr>
            <w:rStyle w:val="a8"/>
            <w:szCs w:val="20"/>
          </w:rPr>
          <w:t>/</w:t>
        </w:r>
        <w:r w:rsidRPr="00F43C9B">
          <w:rPr>
            <w:rStyle w:val="a8"/>
            <w:szCs w:val="20"/>
            <w:lang w:val="en-US"/>
          </w:rPr>
          <w:t>a</w:t>
        </w:r>
        <w:r w:rsidRPr="00F43C9B">
          <w:rPr>
            <w:rStyle w:val="a8"/>
            <w:szCs w:val="20"/>
          </w:rPr>
          <w:t>/</w:t>
        </w:r>
        <w:r w:rsidRPr="00F43C9B">
          <w:rPr>
            <w:rStyle w:val="a8"/>
            <w:szCs w:val="20"/>
            <w:lang w:val="en-US"/>
          </w:rPr>
          <w:t>highlights</w:t>
        </w:r>
        <w:r w:rsidRPr="00F43C9B">
          <w:rPr>
            <w:rStyle w:val="a8"/>
            <w:szCs w:val="20"/>
          </w:rPr>
          <w:t>/</w:t>
        </w:r>
        <w:r w:rsidRPr="00F43C9B">
          <w:rPr>
            <w:rStyle w:val="a8"/>
            <w:szCs w:val="20"/>
            <w:lang w:val="en-US"/>
          </w:rPr>
          <w:t>rossiya</w:t>
        </w:r>
        <w:r w:rsidRPr="00F43C9B">
          <w:rPr>
            <w:rStyle w:val="a8"/>
            <w:szCs w:val="20"/>
          </w:rPr>
          <w:t>-</w:t>
        </w:r>
        <w:r w:rsidRPr="00F43C9B">
          <w:rPr>
            <w:rStyle w:val="a8"/>
            <w:szCs w:val="20"/>
            <w:lang w:val="en-US"/>
          </w:rPr>
          <w:t>i</w:t>
        </w:r>
        <w:r w:rsidRPr="00F43C9B">
          <w:rPr>
            <w:rStyle w:val="a8"/>
            <w:szCs w:val="20"/>
          </w:rPr>
          <w:t>-</w:t>
        </w:r>
        <w:r w:rsidRPr="00F43C9B">
          <w:rPr>
            <w:rStyle w:val="a8"/>
            <w:szCs w:val="20"/>
            <w:lang w:val="en-US"/>
          </w:rPr>
          <w:t>kitay</w:t>
        </w:r>
        <w:r w:rsidRPr="00F43C9B">
          <w:rPr>
            <w:rStyle w:val="a8"/>
            <w:szCs w:val="20"/>
          </w:rPr>
          <w:t>-</w:t>
        </w:r>
        <w:r w:rsidRPr="00F43C9B">
          <w:rPr>
            <w:rStyle w:val="a8"/>
            <w:szCs w:val="20"/>
            <w:lang w:val="en-US"/>
          </w:rPr>
          <w:t>narashchivayut</w:t>
        </w:r>
        <w:r w:rsidRPr="00F43C9B">
          <w:rPr>
            <w:rStyle w:val="a8"/>
            <w:szCs w:val="20"/>
          </w:rPr>
          <w:t>-</w:t>
        </w:r>
        <w:r w:rsidRPr="00F43C9B">
          <w:rPr>
            <w:rStyle w:val="a8"/>
            <w:szCs w:val="20"/>
            <w:lang w:val="en-US"/>
          </w:rPr>
          <w:t>sotrudnichestvo</w:t>
        </w:r>
        <w:r w:rsidRPr="00F43C9B">
          <w:rPr>
            <w:rStyle w:val="a8"/>
            <w:szCs w:val="20"/>
          </w:rPr>
          <w:t>/</w:t>
        </w:r>
      </w:hyperlink>
    </w:p>
  </w:footnote>
  <w:footnote w:id="52">
    <w:p w14:paraId="72259FF7" w14:textId="77777777" w:rsidR="00C02BB9" w:rsidRPr="00F43C9B" w:rsidRDefault="00C02BB9" w:rsidP="00F43C9B">
      <w:pPr>
        <w:pStyle w:val="aff2"/>
        <w:jc w:val="left"/>
        <w:rPr>
          <w:szCs w:val="20"/>
          <w:lang w:val="en-US"/>
        </w:rPr>
      </w:pPr>
      <w:r w:rsidRPr="00F43C9B">
        <w:rPr>
          <w:rStyle w:val="a7"/>
          <w:szCs w:val="20"/>
        </w:rPr>
        <w:footnoteRef/>
      </w:r>
      <w:r w:rsidRPr="00F43C9B">
        <w:rPr>
          <w:szCs w:val="20"/>
          <w:lang w:val="en-US"/>
        </w:rPr>
        <w:t xml:space="preserve"> Griffin R., Russia, China look to increase energy cooperation amid Western sanctions. // S&amp;P Global </w:t>
      </w:r>
      <w:r w:rsidRPr="00F43C9B">
        <w:rPr>
          <w:szCs w:val="20"/>
          <w:shd w:val="clear" w:color="auto" w:fill="FFFFFF"/>
          <w:lang w:val="en-US"/>
        </w:rPr>
        <w:t>–</w:t>
      </w:r>
      <w:r w:rsidRPr="00F43C9B">
        <w:rPr>
          <w:szCs w:val="20"/>
          <w:lang w:val="en-US"/>
        </w:rPr>
        <w:t xml:space="preserve"> 11.2022 // URL: </w:t>
      </w:r>
      <w:hyperlink r:id="rId49" w:anchor="article0" w:history="1">
        <w:r w:rsidRPr="00F43C9B">
          <w:rPr>
            <w:rStyle w:val="a8"/>
            <w:szCs w:val="20"/>
            <w:lang w:val="en-US"/>
          </w:rPr>
          <w:t>https://www.spglobal.com/commodityinsights/en/market-insights/latest-news/oil/112922-russia-china-look-to-increase-energy-cooperation-amid-western-sanctions - article0</w:t>
        </w:r>
      </w:hyperlink>
    </w:p>
  </w:footnote>
  <w:footnote w:id="53">
    <w:p w14:paraId="2876BA32" w14:textId="77777777" w:rsidR="00C02BB9" w:rsidRPr="00F43C9B" w:rsidRDefault="00C02BB9" w:rsidP="00F43C9B">
      <w:pPr>
        <w:pStyle w:val="aff2"/>
        <w:jc w:val="left"/>
        <w:rPr>
          <w:color w:val="4472C4" w:themeColor="accent1"/>
          <w:szCs w:val="20"/>
          <w:lang w:val="en-US"/>
        </w:rPr>
      </w:pPr>
      <w:r w:rsidRPr="00F43C9B">
        <w:rPr>
          <w:rStyle w:val="a7"/>
          <w:szCs w:val="20"/>
        </w:rPr>
        <w:footnoteRef/>
      </w:r>
      <w:r w:rsidRPr="00F43C9B">
        <w:rPr>
          <w:szCs w:val="20"/>
          <w:lang w:val="en-US"/>
        </w:rPr>
        <w:t xml:space="preserve"> Oil &amp; Gas Infrastructure Market Size // Global Market Insights </w:t>
      </w:r>
      <w:r w:rsidRPr="00F43C9B">
        <w:rPr>
          <w:szCs w:val="20"/>
          <w:shd w:val="clear" w:color="auto" w:fill="FFFFFF"/>
          <w:lang w:val="en-US"/>
        </w:rPr>
        <w:t xml:space="preserve">– 05.2022 </w:t>
      </w:r>
      <w:r w:rsidRPr="00F43C9B">
        <w:rPr>
          <w:szCs w:val="20"/>
          <w:lang w:val="en-US"/>
        </w:rPr>
        <w:t xml:space="preserve">// URL: </w:t>
      </w:r>
      <w:hyperlink r:id="rId50" w:history="1">
        <w:r w:rsidRPr="00F43C9B">
          <w:rPr>
            <w:rStyle w:val="a8"/>
            <w:szCs w:val="20"/>
            <w:lang w:val="en-US"/>
          </w:rPr>
          <w:t>https://www.gminsights.com/industry-analysis/oil-and-gas-infrastructure-market</w:t>
        </w:r>
      </w:hyperlink>
      <w:r w:rsidRPr="00F43C9B">
        <w:rPr>
          <w:szCs w:val="20"/>
          <w:lang w:val="en-US"/>
        </w:rPr>
        <w:t xml:space="preserve"> </w:t>
      </w:r>
    </w:p>
    <w:p w14:paraId="6DD1E68E" w14:textId="77777777" w:rsidR="00C02BB9" w:rsidRPr="00F43C9B" w:rsidRDefault="00C02BB9" w:rsidP="00F43C9B">
      <w:pPr>
        <w:pStyle w:val="aff2"/>
        <w:jc w:val="left"/>
        <w:rPr>
          <w:szCs w:val="20"/>
          <w:lang w:val="en-US"/>
        </w:rPr>
      </w:pPr>
    </w:p>
  </w:footnote>
  <w:footnote w:id="54">
    <w:p w14:paraId="69FDCE74" w14:textId="77777777" w:rsidR="00A71137" w:rsidRPr="00F43C9B" w:rsidRDefault="00A71137" w:rsidP="00F43C9B">
      <w:pPr>
        <w:pStyle w:val="aff2"/>
        <w:jc w:val="left"/>
        <w:rPr>
          <w:szCs w:val="20"/>
        </w:rPr>
      </w:pPr>
      <w:r w:rsidRPr="00F43C9B">
        <w:rPr>
          <w:rStyle w:val="a7"/>
          <w:szCs w:val="20"/>
        </w:rPr>
        <w:footnoteRef/>
      </w:r>
      <w:r w:rsidRPr="00F43C9B">
        <w:rPr>
          <w:szCs w:val="20"/>
        </w:rPr>
        <w:t xml:space="preserve"> Экспорт газа из США превысил импорт впервые за 60 лет. — Текст : электронный // Ведомости : [сайт]. — URL: https://www.vedomosti.ru/business/articles/2016/11/28/667183-eksport-gaza (дата обращения: 12.04.2023).</w:t>
      </w:r>
    </w:p>
  </w:footnote>
  <w:footnote w:id="55">
    <w:p w14:paraId="48E61AD2" w14:textId="77777777" w:rsidR="00A71137" w:rsidRPr="00F43C9B" w:rsidRDefault="00A71137" w:rsidP="00F43C9B">
      <w:pPr>
        <w:pStyle w:val="aff2"/>
        <w:jc w:val="left"/>
        <w:rPr>
          <w:szCs w:val="20"/>
        </w:rPr>
      </w:pPr>
      <w:r w:rsidRPr="00F43C9B">
        <w:rPr>
          <w:rStyle w:val="a7"/>
          <w:szCs w:val="20"/>
        </w:rPr>
        <w:footnoteRef/>
      </w:r>
      <w:r w:rsidRPr="00F43C9B">
        <w:rPr>
          <w:szCs w:val="20"/>
        </w:rPr>
        <w:t xml:space="preserve"> </w:t>
      </w:r>
      <w:r w:rsidRPr="00F43C9B">
        <w:rPr>
          <w:color w:val="222222"/>
          <w:szCs w:val="20"/>
          <w:shd w:val="clear" w:color="auto" w:fill="FFFFFF"/>
        </w:rPr>
        <w:t>Тузиков А., Сергеева З. Нефть и современное общество: геополитика, экономика и безопасность. – Litres, 2022.</w:t>
      </w:r>
    </w:p>
  </w:footnote>
  <w:footnote w:id="56">
    <w:p w14:paraId="3E9FCC98" w14:textId="77777777" w:rsidR="00A71137" w:rsidRPr="00F43C9B" w:rsidRDefault="00A71137" w:rsidP="00F43C9B">
      <w:pPr>
        <w:pStyle w:val="aff2"/>
        <w:jc w:val="left"/>
        <w:rPr>
          <w:szCs w:val="20"/>
        </w:rPr>
      </w:pPr>
      <w:r w:rsidRPr="00F43C9B">
        <w:rPr>
          <w:rStyle w:val="a7"/>
          <w:szCs w:val="20"/>
        </w:rPr>
        <w:footnoteRef/>
      </w:r>
      <w:r w:rsidRPr="00F43C9B">
        <w:rPr>
          <w:szCs w:val="20"/>
        </w:rPr>
        <w:t xml:space="preserve"> США ввели полное эмбарго на нефть Ирана. — Текст : электронный // Ведомости : [сайт]. — URL: https://www.vedomosti.ru/business/articles/2019/04/22/799826-mozhet-li-ssha-vvesti-polnoe-embargo (дата обращения: 12.04.2023).</w:t>
      </w:r>
    </w:p>
  </w:footnote>
  <w:footnote w:id="57">
    <w:p w14:paraId="1378C90D" w14:textId="77777777" w:rsidR="00A71137" w:rsidRPr="00F43C9B" w:rsidRDefault="00A71137" w:rsidP="00F43C9B">
      <w:pPr>
        <w:pStyle w:val="aff2"/>
        <w:jc w:val="left"/>
        <w:rPr>
          <w:szCs w:val="20"/>
        </w:rPr>
      </w:pPr>
      <w:r w:rsidRPr="00F43C9B">
        <w:rPr>
          <w:rStyle w:val="a7"/>
          <w:szCs w:val="20"/>
        </w:rPr>
        <w:footnoteRef/>
      </w:r>
      <w:r w:rsidRPr="00F43C9B">
        <w:rPr>
          <w:szCs w:val="20"/>
        </w:rPr>
        <w:t xml:space="preserve"> Добыча нефти в Венесуэле упала на 25% с начала года. — Текст : электронный // Ведомости : [сайт]. — URL: https://www.vedomosti.ru/business/articles/2019/03/17/796605-dobicha-nefti-venesuele (дата обращения: 12.04.2023).</w:t>
      </w:r>
    </w:p>
  </w:footnote>
  <w:footnote w:id="58">
    <w:p w14:paraId="1BC5A56E" w14:textId="77777777" w:rsidR="00A71137" w:rsidRPr="00F43C9B" w:rsidRDefault="00A71137" w:rsidP="00F43C9B">
      <w:pPr>
        <w:pStyle w:val="aff2"/>
        <w:jc w:val="left"/>
        <w:rPr>
          <w:szCs w:val="20"/>
        </w:rPr>
      </w:pPr>
      <w:r w:rsidRPr="00F43C9B">
        <w:rPr>
          <w:rStyle w:val="a7"/>
          <w:szCs w:val="20"/>
        </w:rPr>
        <w:footnoteRef/>
      </w:r>
      <w:r w:rsidRPr="00F43C9B">
        <w:rPr>
          <w:szCs w:val="20"/>
        </w:rPr>
        <w:t xml:space="preserve"> Минфин США ослабил санкции против Венесуэлы и разрешил Chevron добывать там нефть. — Текст : электронный // Forbes : [сайт]. — URL: https://www.forbes.ru/finansy/481663-minfin-ssa-oslabil-sankcii-protiv-venesuely-i-razresil-chevron-dobyvat-tam-neft (дата обращения: 12.04.2023).</w:t>
      </w:r>
    </w:p>
  </w:footnote>
  <w:footnote w:id="59">
    <w:p w14:paraId="08683F29" w14:textId="77777777" w:rsidR="00A71137" w:rsidRPr="00F43C9B" w:rsidRDefault="00A71137" w:rsidP="00F43C9B">
      <w:pPr>
        <w:pStyle w:val="aff2"/>
        <w:jc w:val="left"/>
        <w:rPr>
          <w:szCs w:val="20"/>
        </w:rPr>
      </w:pPr>
      <w:r w:rsidRPr="00F43C9B">
        <w:rPr>
          <w:rStyle w:val="a7"/>
          <w:szCs w:val="20"/>
        </w:rPr>
        <w:footnoteRef/>
      </w:r>
      <w:r w:rsidRPr="00F43C9B">
        <w:rPr>
          <w:szCs w:val="20"/>
        </w:rPr>
        <w:t xml:space="preserve"> США отказались от импорта российской нефти. Что это значит для рынка . — Текст : электронный // РБК : [сайт]. — URL: https://www.rbc.ru/business/08/03/2022/6227641a9a79470c82e77228 (дата обращения: 13.04.2023).</w:t>
      </w:r>
    </w:p>
  </w:footnote>
  <w:footnote w:id="60">
    <w:p w14:paraId="224BC556" w14:textId="77777777" w:rsidR="00A71137" w:rsidRPr="00F43C9B" w:rsidRDefault="00A71137" w:rsidP="00F43C9B">
      <w:pPr>
        <w:pStyle w:val="aff2"/>
        <w:jc w:val="left"/>
        <w:rPr>
          <w:szCs w:val="20"/>
          <w:lang w:val="en-US"/>
        </w:rPr>
      </w:pPr>
      <w:r w:rsidRPr="00F43C9B">
        <w:rPr>
          <w:rStyle w:val="a7"/>
          <w:szCs w:val="20"/>
        </w:rPr>
        <w:footnoteRef/>
      </w:r>
      <w:r w:rsidRPr="00F43C9B">
        <w:rPr>
          <w:szCs w:val="20"/>
          <w:lang w:val="en-US"/>
        </w:rPr>
        <w:t xml:space="preserve"> </w:t>
      </w:r>
      <w:r w:rsidRPr="00F43C9B">
        <w:rPr>
          <w:color w:val="222222"/>
          <w:szCs w:val="20"/>
          <w:shd w:val="clear" w:color="auto" w:fill="FFFFFF"/>
          <w:lang w:val="en-US"/>
        </w:rPr>
        <w:t xml:space="preserve">Temizel C. et al. Green Energy Sources Reduce Carbon Footprint of Oil &amp; Gas Industry Processes: A Review //Journal of Energy and Power Technology. – 2023. – </w:t>
      </w:r>
      <w:r w:rsidRPr="00F43C9B">
        <w:rPr>
          <w:color w:val="222222"/>
          <w:szCs w:val="20"/>
          <w:shd w:val="clear" w:color="auto" w:fill="FFFFFF"/>
        </w:rPr>
        <w:t>Т</w:t>
      </w:r>
      <w:r w:rsidRPr="00F43C9B">
        <w:rPr>
          <w:color w:val="222222"/>
          <w:szCs w:val="20"/>
          <w:shd w:val="clear" w:color="auto" w:fill="FFFFFF"/>
          <w:lang w:val="en-US"/>
        </w:rPr>
        <w:t xml:space="preserve">. 5. – №. 1. – </w:t>
      </w:r>
      <w:r w:rsidRPr="00F43C9B">
        <w:rPr>
          <w:color w:val="222222"/>
          <w:szCs w:val="20"/>
          <w:shd w:val="clear" w:color="auto" w:fill="FFFFFF"/>
        </w:rPr>
        <w:t>С</w:t>
      </w:r>
      <w:r w:rsidRPr="00F43C9B">
        <w:rPr>
          <w:color w:val="222222"/>
          <w:szCs w:val="20"/>
          <w:shd w:val="clear" w:color="auto" w:fill="FFFFFF"/>
          <w:lang w:val="en-US"/>
        </w:rPr>
        <w:t>. 1-25.</w:t>
      </w:r>
    </w:p>
  </w:footnote>
  <w:footnote w:id="61">
    <w:p w14:paraId="6E4FF2E1" w14:textId="77777777" w:rsidR="002B6A4C" w:rsidRPr="00F43C9B" w:rsidRDefault="002B6A4C" w:rsidP="00F43C9B">
      <w:pPr>
        <w:pStyle w:val="aff2"/>
        <w:jc w:val="left"/>
        <w:rPr>
          <w:color w:val="000000"/>
          <w:szCs w:val="20"/>
          <w:highlight w:val="white"/>
          <w:lang w:val="en-US"/>
        </w:rPr>
      </w:pPr>
      <w:r w:rsidRPr="00F43C9B">
        <w:rPr>
          <w:szCs w:val="20"/>
          <w:vertAlign w:val="superscript"/>
        </w:rPr>
        <w:footnoteRef/>
      </w:r>
      <w:r w:rsidRPr="00F43C9B">
        <w:rPr>
          <w:szCs w:val="20"/>
          <w:lang w:val="en-US"/>
        </w:rPr>
        <w:t xml:space="preserve"> </w:t>
      </w:r>
      <w:r w:rsidRPr="00F43C9B">
        <w:rPr>
          <w:color w:val="000000"/>
          <w:szCs w:val="20"/>
          <w:highlight w:val="white"/>
        </w:rPr>
        <w:t>ЧТО</w:t>
      </w:r>
      <w:r w:rsidRPr="00F43C9B">
        <w:rPr>
          <w:color w:val="000000"/>
          <w:szCs w:val="20"/>
          <w:highlight w:val="white"/>
          <w:lang w:val="en-US"/>
        </w:rPr>
        <w:t xml:space="preserve"> </w:t>
      </w:r>
      <w:r w:rsidRPr="00F43C9B">
        <w:rPr>
          <w:color w:val="000000"/>
          <w:szCs w:val="20"/>
          <w:highlight w:val="white"/>
        </w:rPr>
        <w:t>ТАКОЕ</w:t>
      </w:r>
      <w:r w:rsidRPr="00F43C9B">
        <w:rPr>
          <w:color w:val="000000"/>
          <w:szCs w:val="20"/>
          <w:highlight w:val="white"/>
          <w:lang w:val="en-US"/>
        </w:rPr>
        <w:t xml:space="preserve"> ESG - </w:t>
      </w:r>
      <w:r w:rsidRPr="00F43C9B">
        <w:rPr>
          <w:color w:val="000000"/>
          <w:szCs w:val="20"/>
          <w:highlight w:val="white"/>
        </w:rPr>
        <w:t>ИНВЕСТИЦИИ</w:t>
      </w:r>
      <w:r w:rsidRPr="00F43C9B">
        <w:rPr>
          <w:color w:val="000000"/>
          <w:szCs w:val="20"/>
          <w:highlight w:val="white"/>
          <w:lang w:val="en-US"/>
        </w:rPr>
        <w:t xml:space="preserve"> Environmental, Social, Governance // </w:t>
      </w:r>
      <w:r w:rsidRPr="00F43C9B">
        <w:rPr>
          <w:color w:val="000000"/>
          <w:szCs w:val="20"/>
          <w:highlight w:val="white"/>
        </w:rPr>
        <w:t>РСХБ</w:t>
      </w:r>
      <w:r w:rsidRPr="00F43C9B">
        <w:rPr>
          <w:color w:val="000000"/>
          <w:szCs w:val="20"/>
          <w:highlight w:val="white"/>
          <w:lang w:val="en-US"/>
        </w:rPr>
        <w:t xml:space="preserve"> </w:t>
      </w:r>
      <w:r w:rsidRPr="00F43C9B">
        <w:rPr>
          <w:color w:val="000000"/>
          <w:szCs w:val="20"/>
          <w:highlight w:val="white"/>
        </w:rPr>
        <w:t>управление</w:t>
      </w:r>
      <w:r w:rsidRPr="00F43C9B">
        <w:rPr>
          <w:color w:val="000000"/>
          <w:szCs w:val="20"/>
          <w:highlight w:val="white"/>
          <w:lang w:val="en-US"/>
        </w:rPr>
        <w:t xml:space="preserve"> </w:t>
      </w:r>
      <w:r w:rsidRPr="00F43C9B">
        <w:rPr>
          <w:color w:val="000000"/>
          <w:szCs w:val="20"/>
          <w:highlight w:val="white"/>
        </w:rPr>
        <w:t>активами</w:t>
      </w:r>
      <w:r w:rsidRPr="00F43C9B">
        <w:rPr>
          <w:color w:val="000000"/>
          <w:szCs w:val="20"/>
          <w:highlight w:val="white"/>
          <w:lang w:val="en-US"/>
        </w:rPr>
        <w:t xml:space="preserve"> URL: https://rshb-am.ru/esg/ (</w:t>
      </w:r>
      <w:r w:rsidRPr="00F43C9B">
        <w:rPr>
          <w:color w:val="000000"/>
          <w:szCs w:val="20"/>
          <w:highlight w:val="white"/>
        </w:rPr>
        <w:t>дата</w:t>
      </w:r>
      <w:r w:rsidRPr="00F43C9B">
        <w:rPr>
          <w:color w:val="000000"/>
          <w:szCs w:val="20"/>
          <w:highlight w:val="white"/>
          <w:lang w:val="en-US"/>
        </w:rPr>
        <w:t xml:space="preserve"> </w:t>
      </w:r>
      <w:r w:rsidRPr="00F43C9B">
        <w:rPr>
          <w:color w:val="000000"/>
          <w:szCs w:val="20"/>
          <w:highlight w:val="white"/>
        </w:rPr>
        <w:t>обращения</w:t>
      </w:r>
      <w:r w:rsidRPr="00F43C9B">
        <w:rPr>
          <w:color w:val="000000"/>
          <w:szCs w:val="20"/>
          <w:highlight w:val="white"/>
          <w:lang w:val="en-US"/>
        </w:rPr>
        <w:t>: 17.02.2023).</w:t>
      </w:r>
    </w:p>
  </w:footnote>
  <w:footnote w:id="62">
    <w:p w14:paraId="0C25A5B1" w14:textId="77777777" w:rsidR="002B6A4C" w:rsidRPr="00F43C9B" w:rsidRDefault="002B6A4C" w:rsidP="00F43C9B">
      <w:pPr>
        <w:pStyle w:val="aff2"/>
        <w:jc w:val="left"/>
        <w:rPr>
          <w:color w:val="000000"/>
          <w:szCs w:val="20"/>
          <w:highlight w:val="white"/>
        </w:rPr>
      </w:pPr>
      <w:r w:rsidRPr="00F43C9B">
        <w:rPr>
          <w:szCs w:val="20"/>
          <w:vertAlign w:val="superscript"/>
        </w:rPr>
        <w:footnoteRef/>
      </w:r>
      <w:r w:rsidRPr="00F43C9B">
        <w:rPr>
          <w:szCs w:val="20"/>
        </w:rPr>
        <w:t xml:space="preserve"> </w:t>
      </w:r>
      <w:r w:rsidRPr="00F43C9B">
        <w:rPr>
          <w:color w:val="000000"/>
          <w:szCs w:val="20"/>
          <w:highlight w:val="white"/>
        </w:rPr>
        <w:t>ESG-принципы: что это такое и зачем компаниям их соблюдать // РБК Тренды URL: https://trends.rbc.ru/trends/green/614b224f9a7947699655a435 (дата обращения: 17.02.2023).</w:t>
      </w:r>
    </w:p>
  </w:footnote>
  <w:footnote w:id="63">
    <w:p w14:paraId="1B5225D5" w14:textId="77777777" w:rsidR="002B6A4C" w:rsidRPr="00F43C9B" w:rsidRDefault="002B6A4C" w:rsidP="00F43C9B">
      <w:pPr>
        <w:pStyle w:val="aff2"/>
        <w:jc w:val="left"/>
        <w:rPr>
          <w:szCs w:val="20"/>
          <w:lang w:val="en-US"/>
        </w:rPr>
      </w:pPr>
      <w:r w:rsidRPr="00F43C9B">
        <w:rPr>
          <w:szCs w:val="20"/>
          <w:vertAlign w:val="superscript"/>
        </w:rPr>
        <w:footnoteRef/>
      </w:r>
      <w:r w:rsidRPr="00F43C9B">
        <w:rPr>
          <w:szCs w:val="20"/>
          <w:lang w:val="en-US"/>
        </w:rPr>
        <w:t xml:space="preserve"> </w:t>
      </w:r>
      <w:r w:rsidRPr="00F43C9B">
        <w:rPr>
          <w:color w:val="000000"/>
          <w:szCs w:val="20"/>
          <w:highlight w:val="white"/>
          <w:lang w:val="en-US"/>
        </w:rPr>
        <w:t>Demystifying ESG: Its History &amp; Current Status // Forbes URL: https://www.forbes.com/sites/betsyatkins/2020/06/08/demystifying-esgits-history--current-status/?sh=1a53ef5b2cdd (</w:t>
      </w:r>
      <w:r w:rsidRPr="00F43C9B">
        <w:rPr>
          <w:color w:val="000000"/>
          <w:szCs w:val="20"/>
          <w:highlight w:val="white"/>
        </w:rPr>
        <w:t>дата</w:t>
      </w:r>
      <w:r w:rsidRPr="00F43C9B">
        <w:rPr>
          <w:color w:val="000000"/>
          <w:szCs w:val="20"/>
          <w:highlight w:val="white"/>
          <w:lang w:val="en-US"/>
        </w:rPr>
        <w:t xml:space="preserve"> </w:t>
      </w:r>
      <w:r w:rsidRPr="00F43C9B">
        <w:rPr>
          <w:color w:val="000000"/>
          <w:szCs w:val="20"/>
          <w:highlight w:val="white"/>
        </w:rPr>
        <w:t>обращения</w:t>
      </w:r>
      <w:r w:rsidRPr="00F43C9B">
        <w:rPr>
          <w:color w:val="000000"/>
          <w:szCs w:val="20"/>
          <w:highlight w:val="white"/>
          <w:lang w:val="en-US"/>
        </w:rPr>
        <w:t>: 18.02.2023).</w:t>
      </w:r>
    </w:p>
  </w:footnote>
  <w:footnote w:id="64">
    <w:p w14:paraId="39822E80" w14:textId="77777777" w:rsidR="002B6A4C" w:rsidRPr="00F43C9B" w:rsidRDefault="002B6A4C" w:rsidP="00F43C9B">
      <w:pPr>
        <w:pStyle w:val="aff2"/>
        <w:jc w:val="left"/>
        <w:rPr>
          <w:color w:val="000000"/>
          <w:szCs w:val="20"/>
          <w:highlight w:val="white"/>
        </w:rPr>
      </w:pPr>
      <w:r w:rsidRPr="00F43C9B">
        <w:rPr>
          <w:szCs w:val="20"/>
          <w:vertAlign w:val="superscript"/>
        </w:rPr>
        <w:footnoteRef/>
      </w:r>
      <w:r w:rsidRPr="00F43C9B">
        <w:rPr>
          <w:szCs w:val="20"/>
        </w:rPr>
        <w:t xml:space="preserve"> </w:t>
      </w:r>
      <w:r w:rsidRPr="00F43C9B">
        <w:rPr>
          <w:color w:val="000000"/>
          <w:szCs w:val="20"/>
          <w:highlight w:val="white"/>
        </w:rPr>
        <w:t>ESG-принципы: что это такое и зачем компаниям их соблюдать // РБК Тренды URL: https://trends.rbc.ru/trends/green/614b224f9a7947699655a435 (дата обращения: 17.02.2023).</w:t>
      </w:r>
    </w:p>
  </w:footnote>
  <w:footnote w:id="65">
    <w:p w14:paraId="523EC156" w14:textId="77777777" w:rsidR="002B6A4C" w:rsidRPr="00F43C9B" w:rsidRDefault="002B6A4C" w:rsidP="00F43C9B">
      <w:pPr>
        <w:pStyle w:val="aff2"/>
        <w:jc w:val="left"/>
        <w:rPr>
          <w:szCs w:val="20"/>
          <w:lang w:val="en-US"/>
        </w:rPr>
      </w:pPr>
      <w:r w:rsidRPr="00F43C9B">
        <w:rPr>
          <w:szCs w:val="20"/>
          <w:vertAlign w:val="superscript"/>
        </w:rPr>
        <w:footnoteRef/>
      </w:r>
      <w:r w:rsidRPr="00F43C9B">
        <w:rPr>
          <w:szCs w:val="20"/>
          <w:lang w:val="en-US"/>
        </w:rPr>
        <w:t xml:space="preserve"> </w:t>
      </w:r>
      <w:r w:rsidRPr="00F43C9B">
        <w:rPr>
          <w:szCs w:val="20"/>
          <w:highlight w:val="white"/>
          <w:lang w:val="en-US"/>
        </w:rPr>
        <w:t>Demystifying ESG: Its History &amp; Current Status // Forbes URL: https://www.forbes.com/sites/betsyatkins/2020/06/08/demystifying-esgits-history--current-status/?sh=1a53ef5b2cdd (</w:t>
      </w:r>
      <w:r w:rsidRPr="00F43C9B">
        <w:rPr>
          <w:szCs w:val="20"/>
          <w:highlight w:val="white"/>
        </w:rPr>
        <w:t>дата</w:t>
      </w:r>
      <w:r w:rsidRPr="00F43C9B">
        <w:rPr>
          <w:szCs w:val="20"/>
          <w:highlight w:val="white"/>
          <w:lang w:val="en-US"/>
        </w:rPr>
        <w:t xml:space="preserve"> </w:t>
      </w:r>
      <w:r w:rsidRPr="00F43C9B">
        <w:rPr>
          <w:szCs w:val="20"/>
          <w:highlight w:val="white"/>
        </w:rPr>
        <w:t>обращения</w:t>
      </w:r>
      <w:r w:rsidRPr="00F43C9B">
        <w:rPr>
          <w:szCs w:val="20"/>
          <w:highlight w:val="white"/>
          <w:lang w:val="en-US"/>
        </w:rPr>
        <w:t>: 18.02.2023).</w:t>
      </w:r>
    </w:p>
  </w:footnote>
  <w:footnote w:id="66">
    <w:p w14:paraId="4C8BDC1B" w14:textId="77777777" w:rsidR="002B6A4C" w:rsidRPr="00F43C9B" w:rsidRDefault="002B6A4C" w:rsidP="00F43C9B">
      <w:pPr>
        <w:pStyle w:val="aff2"/>
        <w:jc w:val="left"/>
        <w:rPr>
          <w:b/>
          <w:color w:val="000000"/>
          <w:szCs w:val="20"/>
          <w:highlight w:val="white"/>
        </w:rPr>
      </w:pPr>
      <w:r w:rsidRPr="00F43C9B">
        <w:rPr>
          <w:szCs w:val="20"/>
          <w:vertAlign w:val="superscript"/>
        </w:rPr>
        <w:footnoteRef/>
      </w:r>
      <w:r w:rsidRPr="00F43C9B">
        <w:rPr>
          <w:color w:val="000000"/>
          <w:szCs w:val="20"/>
          <w:highlight w:val="white"/>
        </w:rPr>
        <w:t>Что такое ESG и почему это становится важным трендом // Статус регистраторское общество URL: https://rostatus.ru/blog/chto-takoe-esg-i-pochemu-eto-stanovitsya-vazhnym-trendom/ (дата обращения: 18.02.2023).</w:t>
      </w:r>
    </w:p>
  </w:footnote>
  <w:footnote w:id="67">
    <w:p w14:paraId="2C87C5CF" w14:textId="77777777" w:rsidR="002B6A4C" w:rsidRPr="00F43C9B" w:rsidRDefault="002B6A4C" w:rsidP="00F43C9B">
      <w:pPr>
        <w:pStyle w:val="aff2"/>
        <w:jc w:val="left"/>
        <w:rPr>
          <w:szCs w:val="20"/>
          <w:highlight w:val="white"/>
        </w:rPr>
      </w:pPr>
      <w:r w:rsidRPr="00F43C9B">
        <w:rPr>
          <w:szCs w:val="20"/>
          <w:vertAlign w:val="superscript"/>
        </w:rPr>
        <w:footnoteRef/>
      </w:r>
      <w:r w:rsidRPr="00F43C9B">
        <w:rPr>
          <w:szCs w:val="20"/>
        </w:rPr>
        <w:t xml:space="preserve"> </w:t>
      </w:r>
      <w:r w:rsidRPr="00F43C9B">
        <w:rPr>
          <w:szCs w:val="20"/>
          <w:highlight w:val="white"/>
        </w:rPr>
        <w:t>ESG-принципы: что это такое и зачем компаниям их соблюдать // РБК Тренды URL: https://trends.rbc.ru/trends/green/614b224f9a7947699655a435 (дата обращения: 17.02.2023).</w:t>
      </w:r>
    </w:p>
  </w:footnote>
  <w:footnote w:id="68">
    <w:p w14:paraId="6FBC7368" w14:textId="77777777" w:rsidR="002B6A4C" w:rsidRPr="00F43C9B" w:rsidRDefault="002B6A4C" w:rsidP="00F43C9B">
      <w:pPr>
        <w:pStyle w:val="aff2"/>
        <w:jc w:val="left"/>
        <w:rPr>
          <w:color w:val="000000"/>
          <w:szCs w:val="20"/>
          <w:highlight w:val="white"/>
        </w:rPr>
      </w:pPr>
      <w:r w:rsidRPr="00F43C9B">
        <w:rPr>
          <w:szCs w:val="20"/>
          <w:vertAlign w:val="superscript"/>
        </w:rPr>
        <w:footnoteRef/>
      </w:r>
      <w:r w:rsidRPr="00F43C9B">
        <w:rPr>
          <w:szCs w:val="20"/>
        </w:rPr>
        <w:t xml:space="preserve"> </w:t>
      </w:r>
      <w:r w:rsidRPr="00F43C9B">
        <w:rPr>
          <w:color w:val="000000"/>
          <w:szCs w:val="20"/>
          <w:highlight w:val="white"/>
        </w:rPr>
        <w:t>ЧТО ТАКОЕ ESG - ИНВЕСТИЦИИ Environmental, Social, Governance // РСХБ управление активами URL: https://rshb-am.ru/esg/ (дата обращения: 17.02.2023).</w:t>
      </w:r>
    </w:p>
  </w:footnote>
  <w:footnote w:id="69">
    <w:p w14:paraId="2BA45B7D" w14:textId="77777777" w:rsidR="002B6A4C" w:rsidRPr="00F43C9B" w:rsidRDefault="002B6A4C" w:rsidP="00F43C9B">
      <w:pPr>
        <w:pStyle w:val="aff2"/>
        <w:jc w:val="left"/>
        <w:rPr>
          <w:color w:val="000000"/>
          <w:szCs w:val="20"/>
          <w:highlight w:val="white"/>
        </w:rPr>
      </w:pPr>
      <w:r w:rsidRPr="00F43C9B">
        <w:rPr>
          <w:szCs w:val="20"/>
          <w:vertAlign w:val="superscript"/>
        </w:rPr>
        <w:footnoteRef/>
      </w:r>
      <w:r w:rsidRPr="00F43C9B">
        <w:rPr>
          <w:szCs w:val="20"/>
        </w:rPr>
        <w:t xml:space="preserve"> </w:t>
      </w:r>
      <w:r w:rsidRPr="00F43C9B">
        <w:rPr>
          <w:color w:val="000000"/>
          <w:szCs w:val="20"/>
          <w:highlight w:val="white"/>
        </w:rPr>
        <w:t xml:space="preserve">Что такое ESG и почему это становится важным трендом // Статус регистраторское общество URL: https://rostatus.ru/blog/chto-takoe-esg-i-pochemu-eto-stanovitsya-vazhnym-trendom/ (дата обращения: 18.02.2023). </w:t>
      </w:r>
    </w:p>
  </w:footnote>
  <w:footnote w:id="70">
    <w:p w14:paraId="5B5683E1" w14:textId="77777777" w:rsidR="002B6A4C" w:rsidRPr="00F43C9B" w:rsidRDefault="002B6A4C" w:rsidP="00F43C9B">
      <w:pPr>
        <w:pStyle w:val="aff2"/>
        <w:jc w:val="left"/>
        <w:rPr>
          <w:szCs w:val="20"/>
        </w:rPr>
      </w:pPr>
      <w:r w:rsidRPr="00F43C9B">
        <w:rPr>
          <w:szCs w:val="20"/>
          <w:vertAlign w:val="superscript"/>
        </w:rPr>
        <w:footnoteRef/>
      </w:r>
      <w:r w:rsidRPr="00F43C9B">
        <w:rPr>
          <w:szCs w:val="20"/>
        </w:rPr>
        <w:t xml:space="preserve"> Яндекс объявляет финансовые результаты за IV квартал 2022 года и 2022 год // Яндекс URL: https://yandex.ru/company/press_releases/2023/15-02-2023 (дата обращения: 18.03.2023).</w:t>
      </w:r>
    </w:p>
  </w:footnote>
  <w:footnote w:id="71">
    <w:p w14:paraId="210E34CB" w14:textId="77777777" w:rsidR="002B6A4C" w:rsidRPr="00F43C9B" w:rsidRDefault="002B6A4C" w:rsidP="00F43C9B">
      <w:pPr>
        <w:pStyle w:val="aff2"/>
        <w:jc w:val="left"/>
        <w:rPr>
          <w:color w:val="000000"/>
          <w:szCs w:val="20"/>
          <w:highlight w:val="white"/>
          <w:lang w:val="en-US"/>
        </w:rPr>
      </w:pPr>
      <w:r w:rsidRPr="00F43C9B">
        <w:rPr>
          <w:szCs w:val="20"/>
          <w:vertAlign w:val="superscript"/>
        </w:rPr>
        <w:footnoteRef/>
      </w:r>
      <w:r w:rsidRPr="00F43C9B">
        <w:rPr>
          <w:szCs w:val="20"/>
          <w:lang w:val="en-US"/>
        </w:rPr>
        <w:t xml:space="preserve"> </w:t>
      </w:r>
      <w:r w:rsidRPr="00F43C9B">
        <w:rPr>
          <w:color w:val="000000"/>
          <w:szCs w:val="20"/>
          <w:highlight w:val="white"/>
          <w:lang w:val="en-US"/>
        </w:rPr>
        <w:t>ESG Corporate Ranking // RAEX Europe URL: https://raexpert.eu/esg_corporate_ranking/#conf-tab-1 (</w:t>
      </w:r>
      <w:r w:rsidRPr="00F43C9B">
        <w:rPr>
          <w:color w:val="000000"/>
          <w:szCs w:val="20"/>
          <w:highlight w:val="white"/>
        </w:rPr>
        <w:t>дата</w:t>
      </w:r>
      <w:r w:rsidRPr="00F43C9B">
        <w:rPr>
          <w:color w:val="000000"/>
          <w:szCs w:val="20"/>
          <w:highlight w:val="white"/>
          <w:lang w:val="en-US"/>
        </w:rPr>
        <w:t xml:space="preserve"> </w:t>
      </w:r>
      <w:r w:rsidRPr="00F43C9B">
        <w:rPr>
          <w:color w:val="000000"/>
          <w:szCs w:val="20"/>
          <w:highlight w:val="white"/>
        </w:rPr>
        <w:t>обращения</w:t>
      </w:r>
      <w:r w:rsidRPr="00F43C9B">
        <w:rPr>
          <w:color w:val="000000"/>
          <w:szCs w:val="20"/>
          <w:highlight w:val="white"/>
          <w:lang w:val="en-US"/>
        </w:rPr>
        <w:t>: 18.02.2023).</w:t>
      </w:r>
    </w:p>
    <w:p w14:paraId="390C125C" w14:textId="77777777" w:rsidR="002B6A4C" w:rsidRPr="00F43C9B" w:rsidRDefault="002B6A4C" w:rsidP="00F43C9B">
      <w:pPr>
        <w:pStyle w:val="aff2"/>
        <w:jc w:val="left"/>
        <w:rPr>
          <w:color w:val="0563C1"/>
          <w:szCs w:val="20"/>
          <w:highlight w:val="white"/>
          <w:u w:val="single"/>
          <w:lang w:val="en-US"/>
        </w:rPr>
      </w:pPr>
    </w:p>
    <w:p w14:paraId="1F291942" w14:textId="77777777" w:rsidR="002B6A4C" w:rsidRPr="00F43C9B" w:rsidRDefault="002B6A4C" w:rsidP="00F43C9B">
      <w:pPr>
        <w:pStyle w:val="aff2"/>
        <w:jc w:val="left"/>
        <w:rPr>
          <w:color w:val="000000"/>
          <w:szCs w:val="20"/>
          <w:lang w:val="en-US"/>
        </w:rPr>
      </w:pPr>
    </w:p>
  </w:footnote>
  <w:footnote w:id="72">
    <w:p w14:paraId="06BAB78C" w14:textId="77777777" w:rsidR="002B6A4C" w:rsidRPr="00F43C9B" w:rsidRDefault="002B6A4C" w:rsidP="00F43C9B">
      <w:pPr>
        <w:pStyle w:val="aff2"/>
        <w:jc w:val="left"/>
        <w:rPr>
          <w:color w:val="000000"/>
          <w:szCs w:val="20"/>
          <w:highlight w:val="green"/>
        </w:rPr>
      </w:pPr>
      <w:r w:rsidRPr="00F43C9B">
        <w:rPr>
          <w:szCs w:val="20"/>
          <w:vertAlign w:val="superscript"/>
        </w:rPr>
        <w:footnoteRef/>
      </w:r>
      <w:r w:rsidRPr="00F43C9B">
        <w:rPr>
          <w:szCs w:val="20"/>
        </w:rPr>
        <w:t xml:space="preserve"> </w:t>
      </w:r>
      <w:r w:rsidRPr="00F43C9B">
        <w:rPr>
          <w:color w:val="000000"/>
          <w:szCs w:val="20"/>
          <w:highlight w:val="white"/>
        </w:rPr>
        <w:t>Яндекс определил 12 направлений устойчивого развития // Яндекс URL: https://yandex.ru/company/press_releases/2021/28-05-2021 (дата обращения: 18.03.2023).</w:t>
      </w:r>
    </w:p>
  </w:footnote>
  <w:footnote w:id="73">
    <w:p w14:paraId="44201CAC" w14:textId="77777777" w:rsidR="002B6A4C" w:rsidRPr="00F43C9B" w:rsidRDefault="002B6A4C" w:rsidP="00F43C9B">
      <w:pPr>
        <w:pStyle w:val="aff2"/>
        <w:jc w:val="left"/>
        <w:rPr>
          <w:color w:val="000000"/>
          <w:szCs w:val="20"/>
        </w:rPr>
      </w:pPr>
      <w:r w:rsidRPr="00F43C9B">
        <w:rPr>
          <w:szCs w:val="20"/>
          <w:vertAlign w:val="superscript"/>
        </w:rPr>
        <w:footnoteRef/>
      </w:r>
      <w:r w:rsidRPr="00F43C9B">
        <w:rPr>
          <w:color w:val="000000"/>
          <w:szCs w:val="20"/>
        </w:rPr>
        <w:t xml:space="preserve"> </w:t>
      </w:r>
      <w:r w:rsidRPr="00F43C9B">
        <w:rPr>
          <w:color w:val="000000"/>
          <w:szCs w:val="20"/>
          <w:highlight w:val="white"/>
        </w:rPr>
        <w:t>Яндекс опубликовал отчёт в области устойчивого развития за 2021 год // Яндекс URL: https://yandex.ru/company/press_releases/2022/20-07-2022 (дата обращения: 18.03.2023).</w:t>
      </w:r>
    </w:p>
  </w:footnote>
  <w:footnote w:id="74">
    <w:p w14:paraId="1EF8CFC6" w14:textId="77777777" w:rsidR="002B6A4C" w:rsidRPr="00F43C9B" w:rsidRDefault="002B6A4C" w:rsidP="00F43C9B">
      <w:pPr>
        <w:pStyle w:val="aff2"/>
        <w:jc w:val="left"/>
        <w:rPr>
          <w:color w:val="000000"/>
          <w:szCs w:val="20"/>
        </w:rPr>
      </w:pPr>
      <w:r w:rsidRPr="00F43C9B">
        <w:rPr>
          <w:szCs w:val="20"/>
          <w:vertAlign w:val="superscript"/>
        </w:rPr>
        <w:footnoteRef/>
      </w:r>
      <w:r w:rsidRPr="00F43C9B">
        <w:rPr>
          <w:color w:val="000000"/>
          <w:szCs w:val="20"/>
        </w:rPr>
        <w:t xml:space="preserve"> </w:t>
      </w:r>
      <w:r w:rsidRPr="00F43C9B">
        <w:rPr>
          <w:color w:val="000000"/>
          <w:szCs w:val="20"/>
          <w:highlight w:val="white"/>
        </w:rPr>
        <w:t>Яндекс опубликовал отчёт в области устойчивого развития за 2021 год // Яндекс URL: https://yandex.ru/company/press_releases/2022/20-07-2022 (дата обращения: 18.03.2023).</w:t>
      </w:r>
    </w:p>
  </w:footnote>
  <w:footnote w:id="75">
    <w:p w14:paraId="4A4797E0" w14:textId="77777777" w:rsidR="002B6A4C" w:rsidRPr="00F43C9B" w:rsidRDefault="002B6A4C" w:rsidP="00F43C9B">
      <w:pPr>
        <w:pStyle w:val="aff2"/>
        <w:jc w:val="left"/>
        <w:rPr>
          <w:color w:val="000000"/>
          <w:szCs w:val="20"/>
          <w:highlight w:val="white"/>
        </w:rPr>
      </w:pPr>
      <w:r w:rsidRPr="00F43C9B">
        <w:rPr>
          <w:szCs w:val="20"/>
          <w:vertAlign w:val="superscript"/>
        </w:rPr>
        <w:footnoteRef/>
      </w:r>
      <w:r w:rsidRPr="00F43C9B">
        <w:rPr>
          <w:szCs w:val="20"/>
        </w:rPr>
        <w:t xml:space="preserve"> </w:t>
      </w:r>
      <w:r w:rsidRPr="00F43C9B">
        <w:rPr>
          <w:color w:val="000000"/>
          <w:szCs w:val="20"/>
          <w:highlight w:val="white"/>
        </w:rPr>
        <w:t>ЧТО ТАКОЕ ESG - ИНВЕСТИЦИИ Environmental, Social, Governance // РСХБ управление активами URL: https://rshb-am.ru/esg/ (дата обращения: 17.02.2023).</w:t>
      </w:r>
    </w:p>
  </w:footnote>
  <w:footnote w:id="76">
    <w:p w14:paraId="5AAEAD2F"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Туризм и индустрия гостеприимства: URL : </w:t>
      </w:r>
      <w:hyperlink r:id="rId51" w:history="1">
        <w:r w:rsidRPr="00F43C9B">
          <w:rPr>
            <w:rStyle w:val="a8"/>
            <w:szCs w:val="20"/>
          </w:rPr>
          <w:t>https://национальныепроекты.рф/news/v-murmanskoy-oblasti-v-2023-godu-sozdadut-novyy-natsionalnyy-turmarshrut</w:t>
        </w:r>
      </w:hyperlink>
      <w:r w:rsidRPr="00F43C9B">
        <w:rPr>
          <w:szCs w:val="20"/>
        </w:rPr>
        <w:t xml:space="preserve"> ( дата обращения 16.05.2023 ).</w:t>
      </w:r>
    </w:p>
  </w:footnote>
  <w:footnote w:id="77">
    <w:p w14:paraId="7A36C913"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Логунцова И.В Особенности развития туризма в Арктической зоне России.\\ Государственное управление. Электронный вестник№ 87.-2021.- 39 с.</w:t>
      </w:r>
    </w:p>
  </w:footnote>
  <w:footnote w:id="78">
    <w:p w14:paraId="22CCD86A"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Арктический туризм — новые вызовы для бизнеса\\Арктический совет. Председательство в России </w:t>
      </w:r>
      <w:hyperlink r:id="rId52" w:history="1">
        <w:r w:rsidRPr="00F43C9B">
          <w:rPr>
            <w:rStyle w:val="a8"/>
            <w:szCs w:val="20"/>
          </w:rPr>
          <w:t>https://arctic-council-russia.ru/events/arkticheskiy-turizm/arkticheskiy-turizm-novye-vyzovy-dlya-biznesa/</w:t>
        </w:r>
      </w:hyperlink>
      <w:r w:rsidRPr="00F43C9B">
        <w:rPr>
          <w:szCs w:val="20"/>
        </w:rPr>
        <w:t xml:space="preserve"> ( дата обращения 15.04.2023).</w:t>
      </w:r>
    </w:p>
  </w:footnote>
  <w:footnote w:id="79">
    <w:p w14:paraId="27970D63"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Постановление Правительства РФ от 30 марта 2021 г. № 484 «Об утверждении государственной программы Российской Федерации «Социально-экономическое развитие Арктической зоны Российской Федерации» // Гарант [Электронный ресурс]. URL: https://base.garant.ru/400534977/ (дата обращения: 04.05.2023).</w:t>
      </w:r>
    </w:p>
  </w:footnote>
  <w:footnote w:id="80">
    <w:p w14:paraId="68E94F40"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12 глэмпингов на Кольском полуострове в Мурманской области. URL: </w:t>
      </w:r>
      <w:hyperlink r:id="rId53" w:history="1">
        <w:r w:rsidRPr="00F43C9B">
          <w:rPr>
            <w:rStyle w:val="a8"/>
            <w:szCs w:val="20"/>
          </w:rPr>
          <w:t>https://must-see.top/glempingi-murmanska/</w:t>
        </w:r>
      </w:hyperlink>
      <w:r w:rsidRPr="00F43C9B">
        <w:rPr>
          <w:szCs w:val="20"/>
        </w:rPr>
        <w:t xml:space="preserve"> ( дата обращения : 21.05.2023 ).</w:t>
      </w:r>
    </w:p>
  </w:footnote>
  <w:footnote w:id="81">
    <w:p w14:paraId="5992449B"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Грушенко Э.Б. Экологический туризм как фактор устойчивого развития западной Арктики // Арктика и Север. 2018. № 32. С. 18–29. DOI: 10.17238/issn2221-2698.2018.32.18.</w:t>
      </w:r>
    </w:p>
  </w:footnote>
  <w:footnote w:id="82">
    <w:p w14:paraId="5B5EDFE6"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Российская Арктика: коренные народы и промышленное освоение. URL:</w:t>
      </w:r>
    </w:p>
    <w:p w14:paraId="61C0627A" w14:textId="77777777" w:rsidR="00C02BB9" w:rsidRPr="00F43C9B" w:rsidRDefault="00866806" w:rsidP="00F43C9B">
      <w:pPr>
        <w:pStyle w:val="aff2"/>
        <w:jc w:val="left"/>
        <w:rPr>
          <w:szCs w:val="20"/>
        </w:rPr>
      </w:pPr>
      <w:hyperlink r:id="rId54" w:history="1">
        <w:r w:rsidR="00C02BB9" w:rsidRPr="00F43C9B">
          <w:rPr>
            <w:rStyle w:val="a8"/>
            <w:szCs w:val="20"/>
          </w:rPr>
          <w:t>https://goarctic.ru/society/rossiyskaya-arktika-korennye-narody-i-promyshlennoe-osvoenie/</w:t>
        </w:r>
      </w:hyperlink>
      <w:r w:rsidR="00C02BB9" w:rsidRPr="00F43C9B">
        <w:rPr>
          <w:szCs w:val="20"/>
        </w:rPr>
        <w:t xml:space="preserve"> ( дата обращения 28.04.2023).</w:t>
      </w:r>
    </w:p>
  </w:footnote>
  <w:footnote w:id="83">
    <w:p w14:paraId="2C8EE00D" w14:textId="77777777" w:rsidR="00C02BB9" w:rsidRPr="00F43C9B" w:rsidRDefault="00C02BB9" w:rsidP="00F43C9B">
      <w:pPr>
        <w:pStyle w:val="aff2"/>
        <w:jc w:val="left"/>
        <w:rPr>
          <w:b/>
          <w:szCs w:val="20"/>
        </w:rPr>
      </w:pPr>
      <w:r w:rsidRPr="00F43C9B">
        <w:rPr>
          <w:rStyle w:val="a7"/>
          <w:szCs w:val="20"/>
        </w:rPr>
        <w:footnoteRef/>
      </w:r>
      <w:r w:rsidRPr="00F43C9B">
        <w:rPr>
          <w:szCs w:val="20"/>
        </w:rPr>
        <w:t xml:space="preserve"> Мурманская область: памятники истории и культуры, 2020 URL: </w:t>
      </w:r>
      <w:hyperlink r:id="rId55" w:history="1">
        <w:r w:rsidRPr="00F43C9B">
          <w:rPr>
            <w:rStyle w:val="a8"/>
            <w:szCs w:val="20"/>
          </w:rPr>
          <w:t>https://goarctic.ru/politics/murmanskaya-oblast-pamyatniki-istorii-i-kultury/</w:t>
        </w:r>
      </w:hyperlink>
      <w:r w:rsidRPr="00F43C9B">
        <w:rPr>
          <w:szCs w:val="20"/>
        </w:rPr>
        <w:t xml:space="preserve"> ( дата обращения 1.05.2023 ).</w:t>
      </w:r>
    </w:p>
    <w:p w14:paraId="003624A0" w14:textId="77777777" w:rsidR="00C02BB9" w:rsidRPr="00F43C9B" w:rsidRDefault="00C02BB9" w:rsidP="00F43C9B">
      <w:pPr>
        <w:pStyle w:val="aff2"/>
        <w:jc w:val="left"/>
        <w:rPr>
          <w:szCs w:val="20"/>
        </w:rPr>
      </w:pPr>
    </w:p>
  </w:footnote>
  <w:footnote w:id="84">
    <w:p w14:paraId="3827AFB2"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Материалы по Мурманской области были взяты из конференции «Арктический и Уральский туризм: тренды» от 10.04.23.</w:t>
      </w:r>
    </w:p>
  </w:footnote>
  <w:footnote w:id="85">
    <w:p w14:paraId="658C0187" w14:textId="77777777" w:rsidR="00C02BB9" w:rsidRPr="00F43C9B" w:rsidRDefault="00C02BB9" w:rsidP="00F43C9B">
      <w:pPr>
        <w:pStyle w:val="aff2"/>
        <w:jc w:val="left"/>
        <w:rPr>
          <w:szCs w:val="20"/>
        </w:rPr>
      </w:pPr>
      <w:r w:rsidRPr="00F43C9B">
        <w:rPr>
          <w:rStyle w:val="a7"/>
          <w:szCs w:val="20"/>
        </w:rPr>
        <w:footnoteRef/>
      </w:r>
      <w:r w:rsidRPr="00F43C9B">
        <w:rPr>
          <w:szCs w:val="20"/>
        </w:rPr>
        <w:t xml:space="preserve">  Информационное агентство B-port URL: </w:t>
      </w:r>
      <w:hyperlink r:id="rId56" w:history="1">
        <w:r w:rsidRPr="00F43C9B">
          <w:rPr>
            <w:rStyle w:val="a8"/>
            <w:szCs w:val="20"/>
          </w:rPr>
          <w:t>https://b-port.com/news/277557</w:t>
        </w:r>
      </w:hyperlink>
      <w:r w:rsidRPr="00F43C9B">
        <w:rPr>
          <w:szCs w:val="20"/>
        </w:rPr>
        <w:t xml:space="preserve"> (дата обращения 17.05.2023 г)</w:t>
      </w:r>
    </w:p>
  </w:footnote>
  <w:footnote w:id="86">
    <w:p w14:paraId="050500B1"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szCs w:val="20"/>
        </w:rPr>
        <w:t xml:space="preserve"> </w:t>
      </w:r>
      <w:hyperlink r:id="rId57">
        <w:r w:rsidRPr="00F43C9B">
          <w:rPr>
            <w:rFonts w:eastAsia="Calibri"/>
            <w:szCs w:val="20"/>
            <w:u w:val="single"/>
          </w:rPr>
          <w:t>История зерновой сделки (tass.ru)</w:t>
        </w:r>
      </w:hyperlink>
      <w:r w:rsidRPr="00F43C9B">
        <w:rPr>
          <w:szCs w:val="20"/>
        </w:rPr>
        <w:t xml:space="preserve"> </w:t>
      </w:r>
      <w:r w:rsidRPr="00F43C9B">
        <w:rPr>
          <w:rFonts w:eastAsia="Calibri"/>
          <w:szCs w:val="20"/>
        </w:rPr>
        <w:t xml:space="preserve"> </w:t>
      </w:r>
    </w:p>
  </w:footnote>
  <w:footnote w:id="87">
    <w:p w14:paraId="2BF82B18"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58">
        <w:r w:rsidRPr="00F43C9B">
          <w:rPr>
            <w:rFonts w:eastAsia="Calibri"/>
            <w:szCs w:val="20"/>
            <w:u w:val="single"/>
          </w:rPr>
          <w:t>Черноморская зерновая инициатива | Ресурсы | ООН (un.org)</w:t>
        </w:r>
      </w:hyperlink>
      <w:r w:rsidRPr="00F43C9B">
        <w:rPr>
          <w:rFonts w:eastAsia="Calibri"/>
          <w:szCs w:val="20"/>
        </w:rPr>
        <w:t xml:space="preserve"> </w:t>
      </w:r>
    </w:p>
  </w:footnote>
  <w:footnote w:id="88">
    <w:p w14:paraId="6A99F24F"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59">
        <w:r w:rsidRPr="00F43C9B">
          <w:rPr>
            <w:rFonts w:eastAsia="Calibri"/>
            <w:szCs w:val="20"/>
            <w:u w:val="single"/>
          </w:rPr>
          <w:t>История зерновой сделки (tass.ru)</w:t>
        </w:r>
      </w:hyperlink>
      <w:r w:rsidRPr="00F43C9B">
        <w:rPr>
          <w:rFonts w:eastAsia="Calibri"/>
          <w:szCs w:val="20"/>
        </w:rPr>
        <w:t xml:space="preserve"> </w:t>
      </w:r>
    </w:p>
  </w:footnote>
  <w:footnote w:id="89">
    <w:p w14:paraId="2EF1C28D"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60">
        <w:r w:rsidRPr="00F43C9B">
          <w:rPr>
            <w:rFonts w:eastAsia="Calibri"/>
            <w:szCs w:val="20"/>
            <w:u w:val="single"/>
          </w:rPr>
          <w:t>Черноморская зерновая инициатива | Предыстория | ООН (un.org)</w:t>
        </w:r>
      </w:hyperlink>
      <w:r w:rsidRPr="00F43C9B">
        <w:rPr>
          <w:rFonts w:eastAsia="Calibri"/>
          <w:szCs w:val="20"/>
        </w:rPr>
        <w:t xml:space="preserve"> </w:t>
      </w:r>
    </w:p>
  </w:footnote>
  <w:footnote w:id="90">
    <w:p w14:paraId="0BC16CC0"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61">
        <w:r w:rsidRPr="00F43C9B">
          <w:rPr>
            <w:rFonts w:eastAsia="Calibri"/>
            <w:szCs w:val="20"/>
            <w:u w:val="single"/>
          </w:rPr>
          <w:t>Меморандум о взаимопонимании между Российской Федерацией и Секретариатом Организации Объединенных Наций о содействии продвижению российских продуктов питания и удобрений на мировые рынки - Министерство иностранных дел Российской Федерации (mid.ru)</w:t>
        </w:r>
      </w:hyperlink>
      <w:r w:rsidRPr="00F43C9B">
        <w:rPr>
          <w:rFonts w:eastAsia="Calibri"/>
          <w:szCs w:val="20"/>
        </w:rPr>
        <w:t xml:space="preserve"> </w:t>
      </w:r>
    </w:p>
  </w:footnote>
  <w:footnote w:id="91">
    <w:p w14:paraId="1675A6D8"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62">
        <w:r w:rsidRPr="00F43C9B">
          <w:rPr>
            <w:rFonts w:eastAsia="Calibri"/>
            <w:szCs w:val="20"/>
            <w:u w:val="single"/>
          </w:rPr>
          <w:t>История зерновой сделки (tass.ru)</w:t>
        </w:r>
      </w:hyperlink>
      <w:r w:rsidRPr="00F43C9B">
        <w:rPr>
          <w:rFonts w:eastAsia="Calibri"/>
          <w:szCs w:val="20"/>
        </w:rPr>
        <w:t xml:space="preserve"> </w:t>
      </w:r>
    </w:p>
  </w:footnote>
  <w:footnote w:id="92">
    <w:p w14:paraId="3A8E5C93"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szCs w:val="20"/>
        </w:rPr>
        <w:t xml:space="preserve"> </w:t>
      </w:r>
      <w:hyperlink r:id="rId63">
        <w:r w:rsidRPr="00F43C9B">
          <w:rPr>
            <w:rFonts w:eastAsia="Calibri"/>
            <w:szCs w:val="20"/>
            <w:u w:val="single"/>
          </w:rPr>
          <w:t>ЕС заявил о «катастрофических последствиях» непродления зерновой сделки — РБК (rbc.ru)</w:t>
        </w:r>
      </w:hyperlink>
      <w:r w:rsidRPr="00F43C9B">
        <w:rPr>
          <w:rFonts w:eastAsia="Calibri"/>
          <w:szCs w:val="20"/>
        </w:rPr>
        <w:t xml:space="preserve"> </w:t>
      </w:r>
    </w:p>
  </w:footnote>
  <w:footnote w:id="93">
    <w:p w14:paraId="02823E69" w14:textId="77777777" w:rsidR="00886F8E" w:rsidRPr="00F43C9B" w:rsidRDefault="00886F8E" w:rsidP="00F43C9B">
      <w:pPr>
        <w:pStyle w:val="aff2"/>
        <w:jc w:val="left"/>
        <w:rPr>
          <w:szCs w:val="20"/>
          <w:lang w:val="en-US"/>
        </w:rPr>
      </w:pPr>
      <w:r w:rsidRPr="00F43C9B">
        <w:rPr>
          <w:szCs w:val="20"/>
          <w:vertAlign w:val="superscript"/>
        </w:rPr>
        <w:footnoteRef/>
      </w:r>
      <w:r w:rsidRPr="00F43C9B">
        <w:rPr>
          <w:rFonts w:eastAsia="Calibri"/>
          <w:color w:val="000000"/>
          <w:szCs w:val="20"/>
          <w:lang w:val="en-US"/>
        </w:rPr>
        <w:t xml:space="preserve"> </w:t>
      </w:r>
      <w:hyperlink r:id="rId64">
        <w:r w:rsidRPr="00F43C9B">
          <w:rPr>
            <w:rFonts w:eastAsia="Calibri"/>
            <w:szCs w:val="20"/>
            <w:u w:val="single"/>
            <w:lang w:val="en-US"/>
          </w:rPr>
          <w:t>bsgi-shipping-route.jpg (1000×707) (un.org)</w:t>
        </w:r>
      </w:hyperlink>
      <w:r w:rsidRPr="00F43C9B">
        <w:rPr>
          <w:rFonts w:eastAsia="Calibri"/>
          <w:szCs w:val="20"/>
          <w:lang w:val="en-US"/>
        </w:rPr>
        <w:t xml:space="preserve"> </w:t>
      </w:r>
    </w:p>
  </w:footnote>
  <w:footnote w:id="94">
    <w:p w14:paraId="59A0EECD"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65">
        <w:r w:rsidRPr="00F43C9B">
          <w:rPr>
            <w:rFonts w:eastAsia="Calibri"/>
            <w:szCs w:val="20"/>
            <w:u w:val="single"/>
          </w:rPr>
          <w:t>Значимость зерновой сделки: для чего она нужна России - Мнения ТАСС (tass.ru)</w:t>
        </w:r>
      </w:hyperlink>
      <w:r w:rsidRPr="00F43C9B">
        <w:rPr>
          <w:rFonts w:eastAsia="Calibri"/>
          <w:szCs w:val="20"/>
        </w:rPr>
        <w:t xml:space="preserve"> </w:t>
      </w:r>
    </w:p>
  </w:footnote>
  <w:footnote w:id="95">
    <w:p w14:paraId="0DF61235"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66">
        <w:r w:rsidRPr="00F43C9B">
          <w:rPr>
            <w:rFonts w:eastAsia="Calibri"/>
            <w:szCs w:val="20"/>
            <w:u w:val="single"/>
          </w:rPr>
          <w:t>Путин заявил о готовности бесплатно передать удобрения бедным странам — РБК (rbc.ru)</w:t>
        </w:r>
      </w:hyperlink>
      <w:r w:rsidRPr="00F43C9B">
        <w:rPr>
          <w:rFonts w:eastAsia="Calibri"/>
          <w:szCs w:val="20"/>
        </w:rPr>
        <w:t xml:space="preserve"> </w:t>
      </w:r>
    </w:p>
  </w:footnote>
  <w:footnote w:id="96">
    <w:p w14:paraId="34253CAB"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67">
        <w:r w:rsidRPr="00F43C9B">
          <w:rPr>
            <w:rFonts w:eastAsia="Calibri"/>
            <w:szCs w:val="20"/>
            <w:u w:val="single"/>
          </w:rPr>
          <w:t>Значимость зерновой сделки: для чего она нужна России - Мнения ТАСС (tass.ru)</w:t>
        </w:r>
      </w:hyperlink>
    </w:p>
  </w:footnote>
  <w:footnote w:id="97">
    <w:p w14:paraId="1395358E"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68">
        <w:r w:rsidRPr="00F43C9B">
          <w:rPr>
            <w:rFonts w:eastAsia="Calibri"/>
            <w:szCs w:val="20"/>
            <w:u w:val="single"/>
          </w:rPr>
          <w:t>Значимость зерновой сделки: для чего она нужна России - Мнения ТАСС (tass.ru)</w:t>
        </w:r>
      </w:hyperlink>
      <w:r w:rsidRPr="00F43C9B">
        <w:rPr>
          <w:rFonts w:eastAsia="Calibri"/>
          <w:szCs w:val="20"/>
        </w:rPr>
        <w:t xml:space="preserve"> </w:t>
      </w:r>
    </w:p>
  </w:footnote>
  <w:footnote w:id="98">
    <w:p w14:paraId="5E343C5C"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szCs w:val="20"/>
        </w:rPr>
        <w:t xml:space="preserve"> </w:t>
      </w:r>
      <w:hyperlink r:id="rId69">
        <w:r w:rsidRPr="00F43C9B">
          <w:rPr>
            <w:rFonts w:eastAsia="Calibri"/>
            <w:szCs w:val="20"/>
            <w:u w:val="single"/>
          </w:rPr>
          <w:t>Не видит Дели толку в потолке – Газета Коммерсантъ № 204 (7405) от 02.11.2022 (kommersant.ru)</w:t>
        </w:r>
      </w:hyperlink>
      <w:r w:rsidRPr="00F43C9B">
        <w:rPr>
          <w:rFonts w:eastAsia="Calibri"/>
          <w:szCs w:val="20"/>
        </w:rPr>
        <w:t xml:space="preserve"> </w:t>
      </w:r>
    </w:p>
  </w:footnote>
  <w:footnote w:id="99">
    <w:p w14:paraId="14FC82F8"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70">
        <w:r w:rsidRPr="00F43C9B">
          <w:rPr>
            <w:rFonts w:eastAsia="Calibri"/>
            <w:szCs w:val="20"/>
            <w:u w:val="single"/>
          </w:rPr>
          <w:t>Оценена выгода Турции от зерновой сделки - МК (mk.ru)</w:t>
        </w:r>
      </w:hyperlink>
      <w:r w:rsidRPr="00F43C9B">
        <w:rPr>
          <w:rFonts w:eastAsia="Calibri"/>
          <w:szCs w:val="20"/>
        </w:rPr>
        <w:t xml:space="preserve"> </w:t>
      </w:r>
    </w:p>
  </w:footnote>
  <w:footnote w:id="100">
    <w:p w14:paraId="36392D00"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71">
        <w:r w:rsidRPr="00F43C9B">
          <w:rPr>
            <w:rFonts w:eastAsia="Calibri"/>
            <w:szCs w:val="20"/>
            <w:u w:val="single"/>
          </w:rPr>
          <w:t>Значимость зерновой сделки: для чего она нужна России - Мнения ТАСС (tass.ru)</w:t>
        </w:r>
      </w:hyperlink>
      <w:r w:rsidRPr="00F43C9B">
        <w:rPr>
          <w:rFonts w:eastAsia="Calibri"/>
          <w:szCs w:val="20"/>
        </w:rPr>
        <w:t xml:space="preserve"> </w:t>
      </w:r>
    </w:p>
  </w:footnote>
  <w:footnote w:id="101">
    <w:p w14:paraId="4A8028B9"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72">
        <w:r w:rsidRPr="00F43C9B">
          <w:rPr>
            <w:rFonts w:eastAsia="Calibri"/>
            <w:szCs w:val="20"/>
            <w:u w:val="single"/>
          </w:rPr>
          <w:t>Черноморская зерновая инициатива | Движения судов | ООН (un.org)</w:t>
        </w:r>
      </w:hyperlink>
      <w:r w:rsidRPr="00F43C9B">
        <w:rPr>
          <w:rFonts w:eastAsia="Calibri"/>
          <w:szCs w:val="20"/>
        </w:rPr>
        <w:t xml:space="preserve"> </w:t>
      </w:r>
    </w:p>
  </w:footnote>
  <w:footnote w:id="102">
    <w:p w14:paraId="31A7253D"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73">
        <w:r w:rsidRPr="00F43C9B">
          <w:rPr>
            <w:rFonts w:eastAsia="Calibri"/>
            <w:szCs w:val="20"/>
            <w:u w:val="single"/>
          </w:rPr>
          <w:t>РСМД :: Что стоит за «Черноморской зерновой инициативой» (russiancouncil.ru)</w:t>
        </w:r>
      </w:hyperlink>
      <w:r w:rsidRPr="00F43C9B">
        <w:rPr>
          <w:rFonts w:eastAsia="Calibri"/>
          <w:szCs w:val="20"/>
        </w:rPr>
        <w:t xml:space="preserve"> </w:t>
      </w:r>
    </w:p>
  </w:footnote>
  <w:footnote w:id="103">
    <w:p w14:paraId="744C5B71"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74">
        <w:r w:rsidRPr="00F43C9B">
          <w:rPr>
            <w:rFonts w:eastAsia="Calibri"/>
            <w:szCs w:val="20"/>
            <w:u w:val="single"/>
          </w:rPr>
          <w:t>Черноморская зерновая инициатива | Движения судов | ООН (un.org)</w:t>
        </w:r>
      </w:hyperlink>
      <w:r w:rsidRPr="00F43C9B">
        <w:rPr>
          <w:rFonts w:eastAsia="Calibri"/>
          <w:szCs w:val="20"/>
        </w:rPr>
        <w:t xml:space="preserve"> </w:t>
      </w:r>
    </w:p>
  </w:footnote>
  <w:footnote w:id="104">
    <w:p w14:paraId="305CE66D"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75">
        <w:r w:rsidRPr="00F43C9B">
          <w:rPr>
            <w:rFonts w:eastAsia="Calibri"/>
            <w:szCs w:val="20"/>
            <w:u w:val="single"/>
          </w:rPr>
          <w:t>Черноморская зерновая инициатива | Движения судов | ООН (un.org)</w:t>
        </w:r>
      </w:hyperlink>
      <w:r w:rsidRPr="00F43C9B">
        <w:rPr>
          <w:rFonts w:eastAsia="Calibri"/>
          <w:szCs w:val="20"/>
        </w:rPr>
        <w:t xml:space="preserve"> </w:t>
      </w:r>
    </w:p>
  </w:footnote>
  <w:footnote w:id="105">
    <w:p w14:paraId="7700BE7C"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76">
        <w:r w:rsidRPr="00F43C9B">
          <w:rPr>
            <w:rFonts w:eastAsia="Calibri"/>
            <w:szCs w:val="20"/>
            <w:u w:val="single"/>
          </w:rPr>
          <w:t>Черноморская зерновая инициатива | Движения судов | ООН (un.org)</w:t>
        </w:r>
      </w:hyperlink>
      <w:r w:rsidRPr="00F43C9B">
        <w:rPr>
          <w:rFonts w:eastAsia="Calibri"/>
          <w:szCs w:val="20"/>
        </w:rPr>
        <w:t xml:space="preserve"> </w:t>
      </w:r>
    </w:p>
  </w:footnote>
  <w:footnote w:id="106">
    <w:p w14:paraId="7298818C"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77">
        <w:r w:rsidRPr="00F43C9B">
          <w:rPr>
            <w:rFonts w:eastAsia="Calibri"/>
            <w:szCs w:val="20"/>
            <w:u w:val="single"/>
          </w:rPr>
          <w:t>Итоги 2022: Экспорт зерна, государственный мониторинг качества, борьба с недостоверным декларированием | Россельхознадзор (fsvps.gov.ru)</w:t>
        </w:r>
      </w:hyperlink>
      <w:r w:rsidRPr="00F43C9B">
        <w:rPr>
          <w:rFonts w:eastAsia="Calibri"/>
          <w:szCs w:val="20"/>
        </w:rPr>
        <w:t xml:space="preserve"> </w:t>
      </w:r>
    </w:p>
  </w:footnote>
  <w:footnote w:id="107">
    <w:p w14:paraId="5FAEC447"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78">
        <w:r w:rsidRPr="00F43C9B">
          <w:rPr>
            <w:rFonts w:eastAsia="Calibri"/>
            <w:szCs w:val="20"/>
            <w:u w:val="single"/>
          </w:rPr>
          <w:t>РСМД :: Что стоит за «Черноморской зерновой инициативой» (russiancouncil.ru)</w:t>
        </w:r>
      </w:hyperlink>
      <w:r w:rsidRPr="00F43C9B">
        <w:rPr>
          <w:rFonts w:eastAsia="Calibri"/>
          <w:szCs w:val="20"/>
        </w:rPr>
        <w:t xml:space="preserve"> </w:t>
      </w:r>
    </w:p>
  </w:footnote>
  <w:footnote w:id="108">
    <w:p w14:paraId="4EACD1B3"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79">
        <w:r w:rsidRPr="00F43C9B">
          <w:rPr>
            <w:rFonts w:eastAsia="Calibri"/>
            <w:szCs w:val="20"/>
            <w:u w:val="single"/>
          </w:rPr>
          <w:t>РСМД :: Что стоит за «Черноморской зерновой инициативой» (russiancouncil.ru)</w:t>
        </w:r>
      </w:hyperlink>
      <w:r w:rsidRPr="00F43C9B">
        <w:rPr>
          <w:rFonts w:eastAsia="Calibri"/>
          <w:szCs w:val="20"/>
        </w:rPr>
        <w:t xml:space="preserve"> </w:t>
      </w:r>
    </w:p>
  </w:footnote>
  <w:footnote w:id="109">
    <w:p w14:paraId="56F5AE2C" w14:textId="77777777" w:rsidR="00886F8E" w:rsidRPr="00F43C9B" w:rsidRDefault="00886F8E" w:rsidP="00F43C9B">
      <w:pPr>
        <w:pStyle w:val="aff2"/>
        <w:jc w:val="left"/>
        <w:rPr>
          <w:color w:val="000000"/>
          <w:szCs w:val="20"/>
        </w:rPr>
      </w:pPr>
      <w:r w:rsidRPr="00F43C9B">
        <w:rPr>
          <w:szCs w:val="20"/>
          <w:vertAlign w:val="superscript"/>
        </w:rPr>
        <w:footnoteRef/>
      </w:r>
      <w:r w:rsidRPr="00F43C9B">
        <w:rPr>
          <w:rFonts w:eastAsia="Calibri"/>
          <w:color w:val="000000"/>
          <w:szCs w:val="20"/>
        </w:rPr>
        <w:t xml:space="preserve"> </w:t>
      </w:r>
      <w:hyperlink r:id="rId80">
        <w:r w:rsidRPr="00F43C9B">
          <w:rPr>
            <w:rFonts w:eastAsia="Calibri"/>
            <w:szCs w:val="20"/>
            <w:u w:val="single"/>
          </w:rPr>
          <w:t>Итоги 2022: Экспорт зерна, государственный мониторинг качества, борьба с недостоверным декларированием | Россельхознадзор (fsvps.gov.ru)</w:t>
        </w:r>
      </w:hyperlink>
      <w:r w:rsidRPr="00F43C9B">
        <w:rPr>
          <w:rFonts w:eastAsia="Calibri"/>
          <w:color w:val="000000"/>
          <w:szCs w:val="20"/>
        </w:rPr>
        <w:t xml:space="preserve"> </w:t>
      </w:r>
    </w:p>
  </w:footnote>
  <w:footnote w:id="110">
    <w:p w14:paraId="2A27A846"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81">
        <w:r w:rsidRPr="00F43C9B">
          <w:rPr>
            <w:rFonts w:eastAsia="Calibri"/>
            <w:szCs w:val="20"/>
            <w:u w:val="single"/>
          </w:rPr>
          <w:t>Удобрения устали дорожать – Коммерсантъ (kommersant.ru)</w:t>
        </w:r>
      </w:hyperlink>
      <w:r w:rsidRPr="00F43C9B">
        <w:rPr>
          <w:rFonts w:eastAsia="Calibri"/>
          <w:szCs w:val="20"/>
        </w:rPr>
        <w:t xml:space="preserve"> </w:t>
      </w:r>
    </w:p>
  </w:footnote>
  <w:footnote w:id="111">
    <w:p w14:paraId="4E6F5A8C"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82">
        <w:r w:rsidRPr="00F43C9B">
          <w:rPr>
            <w:rFonts w:eastAsia="Calibri"/>
            <w:szCs w:val="20"/>
            <w:u w:val="single"/>
          </w:rPr>
          <w:t>РСМД :: Что стоит за «Черноморской зерновой инициативой» (russiancouncil.ru)</w:t>
        </w:r>
      </w:hyperlink>
      <w:r w:rsidRPr="00F43C9B">
        <w:rPr>
          <w:rFonts w:eastAsia="Calibri"/>
          <w:szCs w:val="20"/>
        </w:rPr>
        <w:t xml:space="preserve"> </w:t>
      </w:r>
    </w:p>
  </w:footnote>
  <w:footnote w:id="112">
    <w:p w14:paraId="20F193E3" w14:textId="77777777" w:rsidR="00886F8E" w:rsidRPr="00F43C9B" w:rsidRDefault="00886F8E" w:rsidP="00F43C9B">
      <w:pPr>
        <w:pStyle w:val="aff2"/>
        <w:jc w:val="left"/>
        <w:rPr>
          <w:szCs w:val="20"/>
        </w:rPr>
      </w:pPr>
      <w:r w:rsidRPr="00F43C9B">
        <w:rPr>
          <w:szCs w:val="20"/>
          <w:vertAlign w:val="superscript"/>
        </w:rPr>
        <w:footnoteRef/>
      </w:r>
      <w:r w:rsidRPr="00F43C9B">
        <w:rPr>
          <w:rFonts w:eastAsia="Calibri"/>
          <w:color w:val="000000"/>
          <w:szCs w:val="20"/>
        </w:rPr>
        <w:t xml:space="preserve"> </w:t>
      </w:r>
      <w:hyperlink r:id="rId83">
        <w:r w:rsidRPr="00F43C9B">
          <w:rPr>
            <w:rFonts w:eastAsia="Calibri"/>
            <w:szCs w:val="20"/>
            <w:u w:val="single"/>
          </w:rPr>
          <w:t>РСМД :: Как зерновая сделка поможет России (russiancouncil.ru)</w:t>
        </w:r>
      </w:hyperlink>
      <w:r w:rsidRPr="00F43C9B">
        <w:rPr>
          <w:rFonts w:eastAsia="Calibri"/>
          <w:szCs w:val="20"/>
        </w:rPr>
        <w:t xml:space="preserve"> </w:t>
      </w:r>
    </w:p>
  </w:footnote>
  <w:footnote w:id="113">
    <w:p w14:paraId="6EC33BEF" w14:textId="77777777" w:rsidR="00886F8E" w:rsidRPr="00F43C9B" w:rsidRDefault="00886F8E" w:rsidP="00F43C9B">
      <w:pPr>
        <w:pStyle w:val="aff2"/>
        <w:jc w:val="left"/>
        <w:rPr>
          <w:szCs w:val="20"/>
        </w:rPr>
      </w:pPr>
      <w:r w:rsidRPr="00F43C9B">
        <w:rPr>
          <w:szCs w:val="20"/>
          <w:vertAlign w:val="superscript"/>
        </w:rPr>
        <w:footnoteRef/>
      </w:r>
      <w:r w:rsidRPr="00F43C9B">
        <w:rPr>
          <w:szCs w:val="20"/>
        </w:rPr>
        <w:t xml:space="preserve"> </w:t>
      </w:r>
      <w:hyperlink r:id="rId84">
        <w:r w:rsidRPr="00F43C9B">
          <w:rPr>
            <w:szCs w:val="20"/>
            <w:u w:val="single"/>
          </w:rPr>
          <w:t xml:space="preserve">Глава МИД Турции Чавушоглу: проблема продления зерновой сделки — в неисполнении требований России </w:t>
        </w:r>
      </w:hyperlink>
    </w:p>
  </w:footnote>
  <w:footnote w:id="114">
    <w:p w14:paraId="52DF432C" w14:textId="77777777" w:rsidR="00886F8E" w:rsidRPr="00F43C9B" w:rsidRDefault="00886F8E" w:rsidP="00F43C9B">
      <w:pPr>
        <w:pStyle w:val="aff2"/>
        <w:jc w:val="left"/>
        <w:rPr>
          <w:szCs w:val="20"/>
        </w:rPr>
      </w:pPr>
      <w:r w:rsidRPr="00F43C9B">
        <w:rPr>
          <w:szCs w:val="20"/>
          <w:vertAlign w:val="superscript"/>
        </w:rPr>
        <w:footnoteRef/>
      </w:r>
      <w:r w:rsidRPr="00F43C9B">
        <w:rPr>
          <w:szCs w:val="20"/>
        </w:rPr>
        <w:t xml:space="preserve"> </w:t>
      </w:r>
      <w:hyperlink r:id="rId85">
        <w:r w:rsidRPr="00F43C9B">
          <w:rPr>
            <w:szCs w:val="20"/>
            <w:u w:val="single"/>
          </w:rPr>
          <w:t>О Стамбульских «пакетных» договоренностях</w:t>
        </w:r>
      </w:hyperlink>
    </w:p>
  </w:footnote>
  <w:footnote w:id="115">
    <w:p w14:paraId="5A20D8DB" w14:textId="77777777" w:rsidR="00886F8E" w:rsidRPr="00F43C9B" w:rsidRDefault="00886F8E" w:rsidP="00F43C9B">
      <w:pPr>
        <w:pStyle w:val="aff2"/>
        <w:jc w:val="left"/>
        <w:rPr>
          <w:szCs w:val="20"/>
        </w:rPr>
      </w:pPr>
      <w:r w:rsidRPr="00F43C9B">
        <w:rPr>
          <w:szCs w:val="20"/>
          <w:vertAlign w:val="superscript"/>
        </w:rPr>
        <w:footnoteRef/>
      </w:r>
      <w:r w:rsidRPr="00F43C9B">
        <w:rPr>
          <w:szCs w:val="20"/>
        </w:rPr>
        <w:t xml:space="preserve"> </w:t>
      </w:r>
      <w:hyperlink r:id="rId86">
        <w:r w:rsidRPr="00F43C9B">
          <w:rPr>
            <w:szCs w:val="20"/>
            <w:u w:val="single"/>
          </w:rPr>
          <w:t>Зерновая сделка: мертвая точка или новый шанс?</w:t>
        </w:r>
      </w:hyperlink>
    </w:p>
  </w:footnote>
  <w:footnote w:id="116">
    <w:p w14:paraId="392C3CA6" w14:textId="77777777" w:rsidR="00886F8E" w:rsidRPr="00F43C9B" w:rsidRDefault="00886F8E" w:rsidP="00F43C9B">
      <w:pPr>
        <w:pStyle w:val="aff2"/>
        <w:jc w:val="left"/>
        <w:rPr>
          <w:szCs w:val="20"/>
        </w:rPr>
      </w:pPr>
      <w:r w:rsidRPr="00F43C9B">
        <w:rPr>
          <w:szCs w:val="20"/>
          <w:vertAlign w:val="superscript"/>
        </w:rPr>
        <w:footnoteRef/>
      </w:r>
      <w:r w:rsidRPr="00F43C9B">
        <w:rPr>
          <w:szCs w:val="20"/>
        </w:rPr>
        <w:t xml:space="preserve"> </w:t>
      </w:r>
      <w:hyperlink r:id="rId87">
        <w:r w:rsidRPr="00F43C9B">
          <w:rPr>
            <w:szCs w:val="20"/>
            <w:u w:val="single"/>
          </w:rPr>
          <w:t>Президент России: Если будет установлено, что взрывное устройство из Одессы вывозилось по гуманитарному коридору, то коридор закроем</w:t>
        </w:r>
      </w:hyperlink>
    </w:p>
  </w:footnote>
  <w:footnote w:id="117">
    <w:p w14:paraId="711F8624" w14:textId="77777777" w:rsidR="00886F8E" w:rsidRPr="00F43C9B" w:rsidRDefault="00886F8E" w:rsidP="00F43C9B">
      <w:pPr>
        <w:pStyle w:val="aff2"/>
        <w:jc w:val="left"/>
        <w:rPr>
          <w:szCs w:val="20"/>
          <w:lang w:val="en-US"/>
        </w:rPr>
      </w:pPr>
      <w:r w:rsidRPr="00F43C9B">
        <w:rPr>
          <w:szCs w:val="20"/>
          <w:vertAlign w:val="superscript"/>
        </w:rPr>
        <w:footnoteRef/>
      </w:r>
      <w:r w:rsidRPr="00F43C9B">
        <w:rPr>
          <w:szCs w:val="20"/>
          <w:lang w:val="en-US"/>
        </w:rPr>
        <w:t xml:space="preserve"> </w:t>
      </w:r>
      <w:hyperlink r:id="rId88">
        <w:r w:rsidRPr="00F43C9B">
          <w:rPr>
            <w:szCs w:val="20"/>
            <w:u w:val="single"/>
            <w:lang w:val="en-US"/>
          </w:rPr>
          <w:t>Exclusive: US allowed JPMorgan payment route for Russian grain export</w:t>
        </w:r>
      </w:hyperlink>
    </w:p>
  </w:footnote>
  <w:footnote w:id="118">
    <w:p w14:paraId="7E179ACF" w14:textId="77777777" w:rsidR="00CE2CCB" w:rsidRPr="00F43C9B" w:rsidRDefault="00CE2CCB" w:rsidP="00F43C9B">
      <w:pPr>
        <w:pStyle w:val="aff2"/>
        <w:jc w:val="left"/>
        <w:rPr>
          <w:color w:val="0000FF"/>
          <w:szCs w:val="20"/>
          <w:u w:val="single"/>
        </w:rPr>
      </w:pPr>
      <w:r w:rsidRPr="00F43C9B">
        <w:rPr>
          <w:szCs w:val="20"/>
          <w:vertAlign w:val="superscript"/>
        </w:rPr>
        <w:footnoteRef/>
      </w:r>
      <w:r w:rsidRPr="00F43C9B">
        <w:rPr>
          <w:color w:val="000000"/>
          <w:szCs w:val="20"/>
        </w:rPr>
        <w:t xml:space="preserve"> О банке // ВТБ: [сайт]. - URL: </w:t>
      </w:r>
      <w:hyperlink r:id="rId89">
        <w:r w:rsidRPr="00F43C9B">
          <w:rPr>
            <w:color w:val="0000FF"/>
            <w:szCs w:val="20"/>
            <w:u w:val="single"/>
          </w:rPr>
          <w:t>https://vtbcareer.com/about/</w:t>
        </w:r>
      </w:hyperlink>
      <w:r w:rsidRPr="00F43C9B">
        <w:rPr>
          <w:color w:val="000000"/>
          <w:szCs w:val="20"/>
        </w:rPr>
        <w:t xml:space="preserve"> (дата обращения 19.01.2023).</w:t>
      </w:r>
    </w:p>
  </w:footnote>
  <w:footnote w:id="119">
    <w:p w14:paraId="6A9AEEB5" w14:textId="77777777" w:rsidR="00CE2CCB" w:rsidRPr="00F43C9B" w:rsidRDefault="00CE2CCB" w:rsidP="00F43C9B">
      <w:pPr>
        <w:pStyle w:val="aff2"/>
        <w:jc w:val="left"/>
        <w:rPr>
          <w:color w:val="000000"/>
          <w:szCs w:val="20"/>
          <w:highlight w:val="yellow"/>
        </w:rPr>
      </w:pPr>
      <w:r w:rsidRPr="00F43C9B">
        <w:rPr>
          <w:szCs w:val="20"/>
          <w:vertAlign w:val="superscript"/>
        </w:rPr>
        <w:footnoteRef/>
      </w:r>
      <w:r w:rsidRPr="00F43C9B">
        <w:rPr>
          <w:color w:val="000000"/>
          <w:szCs w:val="20"/>
        </w:rPr>
        <w:t xml:space="preserve"> Там же.</w:t>
      </w:r>
    </w:p>
  </w:footnote>
  <w:footnote w:id="120">
    <w:p w14:paraId="54C48B2A" w14:textId="77777777" w:rsidR="00CE2CCB" w:rsidRPr="00F43C9B" w:rsidRDefault="00CE2CCB" w:rsidP="00F43C9B">
      <w:pPr>
        <w:pStyle w:val="aff2"/>
        <w:jc w:val="left"/>
        <w:rPr>
          <w:color w:val="000000"/>
          <w:szCs w:val="20"/>
        </w:rPr>
      </w:pPr>
      <w:r w:rsidRPr="00F43C9B">
        <w:rPr>
          <w:szCs w:val="20"/>
          <w:vertAlign w:val="superscript"/>
        </w:rPr>
        <w:footnoteRef/>
      </w:r>
      <w:r w:rsidRPr="00F43C9B">
        <w:rPr>
          <w:color w:val="000000"/>
          <w:szCs w:val="20"/>
        </w:rPr>
        <w:t xml:space="preserve"> </w:t>
      </w:r>
      <w:r w:rsidRPr="00F43C9B">
        <w:rPr>
          <w:color w:val="2C2C2C"/>
          <w:szCs w:val="20"/>
          <w:highlight w:val="white"/>
        </w:rPr>
        <w:t xml:space="preserve">ВТБ - показатели деятельности за период c 2022-01-01 по 2022-02-01 и его рейтинг // Banki.ru: [сайт]. – URL: </w:t>
      </w:r>
      <w:hyperlink r:id="rId90">
        <w:r w:rsidRPr="00F43C9B">
          <w:rPr>
            <w:color w:val="0000FF"/>
            <w:szCs w:val="20"/>
            <w:u w:val="single"/>
          </w:rPr>
          <w:t>https://www.banki.ru/banks/ratings/?BANK_ID=327&amp;date1=2022-02-01&amp;date2=2022-01-01</w:t>
        </w:r>
      </w:hyperlink>
      <w:r w:rsidRPr="00F43C9B">
        <w:rPr>
          <w:color w:val="2C2C2C"/>
          <w:szCs w:val="20"/>
          <w:highlight w:val="white"/>
        </w:rPr>
        <w:t xml:space="preserve"> (дата обращения 19.01.2023).</w:t>
      </w:r>
    </w:p>
  </w:footnote>
  <w:footnote w:id="121">
    <w:p w14:paraId="131BBC4D" w14:textId="77777777" w:rsidR="00CE2CCB" w:rsidRPr="00F43C9B" w:rsidRDefault="00CE2CCB" w:rsidP="00F43C9B">
      <w:pPr>
        <w:pStyle w:val="aff2"/>
        <w:jc w:val="left"/>
        <w:rPr>
          <w:color w:val="000000"/>
          <w:szCs w:val="20"/>
          <w:highlight w:val="yellow"/>
        </w:rPr>
      </w:pPr>
      <w:r w:rsidRPr="00F43C9B">
        <w:rPr>
          <w:szCs w:val="20"/>
          <w:vertAlign w:val="superscript"/>
        </w:rPr>
        <w:footnoteRef/>
      </w:r>
      <w:r w:rsidRPr="00F43C9B">
        <w:rPr>
          <w:color w:val="000000"/>
          <w:szCs w:val="20"/>
        </w:rPr>
        <w:t xml:space="preserve"> Стратегия развития // ВТБ: [сайт]. - URL: </w:t>
      </w:r>
      <w:hyperlink r:id="rId91">
        <w:r w:rsidRPr="00F43C9B">
          <w:rPr>
            <w:color w:val="0000FF"/>
            <w:szCs w:val="20"/>
            <w:u w:val="single"/>
          </w:rPr>
          <w:t>https://www.vtb.ru/about/bank/strategy/</w:t>
        </w:r>
      </w:hyperlink>
      <w:r w:rsidRPr="00F43C9B">
        <w:rPr>
          <w:color w:val="000000"/>
          <w:szCs w:val="20"/>
        </w:rPr>
        <w:t xml:space="preserve"> (дата обращения 19.01.2023).</w:t>
      </w:r>
    </w:p>
  </w:footnote>
  <w:footnote w:id="122">
    <w:p w14:paraId="2A139AFC" w14:textId="77777777" w:rsidR="00CE2CCB" w:rsidRPr="00F43C9B" w:rsidRDefault="00CE2CCB" w:rsidP="00F43C9B">
      <w:pPr>
        <w:pStyle w:val="aff2"/>
        <w:jc w:val="left"/>
        <w:rPr>
          <w:color w:val="000000"/>
          <w:szCs w:val="20"/>
        </w:rPr>
      </w:pPr>
      <w:r w:rsidRPr="00F43C9B">
        <w:rPr>
          <w:szCs w:val="20"/>
          <w:vertAlign w:val="superscript"/>
        </w:rPr>
        <w:footnoteRef/>
      </w:r>
      <w:r w:rsidRPr="00F43C9B">
        <w:rPr>
          <w:color w:val="000000"/>
          <w:szCs w:val="20"/>
        </w:rPr>
        <w:t xml:space="preserve"> Биометрия заходит с ВТБ // Коммерсант: [сайт]. - URL: </w:t>
      </w:r>
      <w:hyperlink r:id="rId92">
        <w:r w:rsidRPr="00F43C9B">
          <w:rPr>
            <w:color w:val="0000FF"/>
            <w:szCs w:val="20"/>
            <w:u w:val="single"/>
          </w:rPr>
          <w:t>https://www.kommersant.ru/doc/4407240</w:t>
        </w:r>
      </w:hyperlink>
      <w:r w:rsidRPr="00F43C9B">
        <w:rPr>
          <w:color w:val="000000"/>
          <w:szCs w:val="20"/>
        </w:rPr>
        <w:t xml:space="preserve"> (дата обращения 19.01.2023).</w:t>
      </w:r>
    </w:p>
  </w:footnote>
  <w:footnote w:id="123">
    <w:p w14:paraId="4D2D7430" w14:textId="77777777" w:rsidR="00CE2CCB" w:rsidRPr="00F43C9B" w:rsidRDefault="00CE2CCB" w:rsidP="00F43C9B">
      <w:pPr>
        <w:pStyle w:val="aff2"/>
        <w:jc w:val="left"/>
        <w:rPr>
          <w:color w:val="000000"/>
          <w:szCs w:val="20"/>
        </w:rPr>
      </w:pPr>
      <w:r w:rsidRPr="00F43C9B">
        <w:rPr>
          <w:szCs w:val="20"/>
          <w:vertAlign w:val="superscript"/>
        </w:rPr>
        <w:footnoteRef/>
      </w:r>
      <w:r w:rsidRPr="00F43C9B">
        <w:rPr>
          <w:color w:val="000000"/>
          <w:szCs w:val="20"/>
        </w:rPr>
        <w:t xml:space="preserve"> Цифровые новинки ВТБ: от биометрии в веб-версии до банка в Telegram // Cnews: [сайт]. – URL: </w:t>
      </w:r>
      <w:hyperlink r:id="rId93">
        <w:r w:rsidRPr="00F43C9B">
          <w:rPr>
            <w:color w:val="0000FF"/>
            <w:szCs w:val="20"/>
            <w:u w:val="single"/>
          </w:rPr>
          <w:t>https://www.cnews.ru/articles/2022-06-17_tsifrovye_novinki_vtb_ot_biometrii</w:t>
        </w:r>
      </w:hyperlink>
      <w:r w:rsidRPr="00F43C9B">
        <w:rPr>
          <w:color w:val="000000"/>
          <w:szCs w:val="20"/>
        </w:rPr>
        <w:t xml:space="preserve"> (дата обращения 19.01.2023).</w:t>
      </w:r>
    </w:p>
  </w:footnote>
  <w:footnote w:id="124">
    <w:p w14:paraId="63CF2995" w14:textId="77777777" w:rsidR="00CE2CCB" w:rsidRPr="00F43C9B" w:rsidRDefault="00CE2CCB" w:rsidP="00F43C9B">
      <w:pPr>
        <w:pStyle w:val="aff2"/>
        <w:jc w:val="left"/>
        <w:rPr>
          <w:color w:val="000000"/>
          <w:szCs w:val="20"/>
        </w:rPr>
      </w:pPr>
      <w:r w:rsidRPr="00F43C9B">
        <w:rPr>
          <w:szCs w:val="20"/>
          <w:vertAlign w:val="superscript"/>
        </w:rPr>
        <w:footnoteRef/>
      </w:r>
      <w:r w:rsidRPr="00F43C9B">
        <w:rPr>
          <w:color w:val="000000"/>
          <w:szCs w:val="20"/>
        </w:rPr>
        <w:t xml:space="preserve"> Стратегия развития // ВТБ: [сайт]. - URL: </w:t>
      </w:r>
      <w:hyperlink r:id="rId94">
        <w:r w:rsidRPr="00F43C9B">
          <w:rPr>
            <w:color w:val="0000FF"/>
            <w:szCs w:val="20"/>
            <w:u w:val="single"/>
          </w:rPr>
          <w:t>https://www.vtb.ru/about/bank/strategy/</w:t>
        </w:r>
      </w:hyperlink>
      <w:r w:rsidRPr="00F43C9B">
        <w:rPr>
          <w:color w:val="000000"/>
          <w:szCs w:val="20"/>
        </w:rPr>
        <w:t xml:space="preserve"> (дата обращения 19.01.2023).</w:t>
      </w:r>
    </w:p>
  </w:footnote>
  <w:footnote w:id="125">
    <w:p w14:paraId="1D7B124C" w14:textId="77777777" w:rsidR="00CE2CCB" w:rsidRPr="00F43C9B" w:rsidRDefault="00CE2CCB" w:rsidP="00F43C9B">
      <w:pPr>
        <w:pStyle w:val="aff2"/>
        <w:jc w:val="left"/>
        <w:rPr>
          <w:color w:val="000000"/>
          <w:szCs w:val="20"/>
          <w:highlight w:val="yellow"/>
        </w:rPr>
      </w:pPr>
      <w:r w:rsidRPr="00F43C9B">
        <w:rPr>
          <w:szCs w:val="20"/>
          <w:vertAlign w:val="superscript"/>
        </w:rPr>
        <w:footnoteRef/>
      </w:r>
      <w:r w:rsidRPr="00F43C9B">
        <w:rPr>
          <w:color w:val="000000"/>
          <w:szCs w:val="20"/>
        </w:rPr>
        <w:t xml:space="preserve"> Как живет ВТБ в 2022 году под западными санкциями // Plusworld: [сайт]. – URL: </w:t>
      </w:r>
      <w:hyperlink r:id="rId95">
        <w:r w:rsidRPr="00F43C9B">
          <w:rPr>
            <w:color w:val="0000FF"/>
            <w:szCs w:val="20"/>
            <w:u w:val="single"/>
          </w:rPr>
          <w:t>https://plusworld.ru/articles/49658/</w:t>
        </w:r>
      </w:hyperlink>
      <w:r w:rsidRPr="00F43C9B">
        <w:rPr>
          <w:color w:val="000000"/>
          <w:szCs w:val="20"/>
        </w:rPr>
        <w:t xml:space="preserve"> (дата обращения 19.01.2023).</w:t>
      </w:r>
    </w:p>
  </w:footnote>
  <w:footnote w:id="126">
    <w:p w14:paraId="1579A6EF" w14:textId="77777777" w:rsidR="00CE2CCB" w:rsidRPr="00F43C9B" w:rsidRDefault="00CE2CCB" w:rsidP="00F43C9B">
      <w:pPr>
        <w:pStyle w:val="aff2"/>
        <w:jc w:val="left"/>
        <w:rPr>
          <w:szCs w:val="20"/>
        </w:rPr>
      </w:pPr>
      <w:r w:rsidRPr="00F43C9B">
        <w:rPr>
          <w:szCs w:val="20"/>
          <w:vertAlign w:val="superscript"/>
        </w:rPr>
        <w:footnoteRef/>
      </w:r>
      <w:r w:rsidRPr="00F43C9B">
        <w:rPr>
          <w:szCs w:val="20"/>
        </w:rPr>
        <w:t xml:space="preserve"> ВТБ запускает специальные меры поддержки для участников ВЭД // Рамблер/финансы: [сайт]. – URL: </w:t>
      </w:r>
      <w:hyperlink r:id="rId96">
        <w:r w:rsidRPr="00F43C9B">
          <w:rPr>
            <w:color w:val="0000FF"/>
            <w:szCs w:val="20"/>
            <w:u w:val="single"/>
          </w:rPr>
          <w:t>https://finance.rambler.ru/economics/48284384-vtb-zapuskaet-spetsialnye-mery-podderzhki-dlya-uchastnikov-ved/</w:t>
        </w:r>
      </w:hyperlink>
      <w:r w:rsidRPr="00F43C9B">
        <w:rPr>
          <w:szCs w:val="20"/>
        </w:rPr>
        <w:t xml:space="preserve"> (дата обращения 19.01.2023).</w:t>
      </w:r>
    </w:p>
  </w:footnote>
  <w:footnote w:id="127">
    <w:p w14:paraId="7705D093" w14:textId="77777777" w:rsidR="00CE2CCB" w:rsidRPr="00F43C9B" w:rsidRDefault="00CE2CCB" w:rsidP="00F43C9B">
      <w:pPr>
        <w:pStyle w:val="aff2"/>
        <w:jc w:val="left"/>
        <w:rPr>
          <w:color w:val="000000"/>
          <w:szCs w:val="20"/>
        </w:rPr>
      </w:pPr>
      <w:r w:rsidRPr="00F43C9B">
        <w:rPr>
          <w:szCs w:val="20"/>
          <w:vertAlign w:val="superscript"/>
        </w:rPr>
        <w:footnoteRef/>
      </w:r>
      <w:r w:rsidRPr="00F43C9B">
        <w:rPr>
          <w:color w:val="000000"/>
          <w:szCs w:val="20"/>
        </w:rPr>
        <w:t xml:space="preserve"> ВТБ запустил льготную ипотеку на строительство домов своими силами // РБК недвижимость: [сайт]. – URL: </w:t>
      </w:r>
      <w:hyperlink r:id="rId97">
        <w:r w:rsidRPr="00F43C9B">
          <w:rPr>
            <w:color w:val="0000FF"/>
            <w:szCs w:val="20"/>
            <w:u w:val="single"/>
          </w:rPr>
          <w:t>https://realty.rbc.ru/news/62eab9a49a794764b850e838</w:t>
        </w:r>
      </w:hyperlink>
      <w:r w:rsidRPr="00F43C9B">
        <w:rPr>
          <w:color w:val="000000"/>
          <w:szCs w:val="20"/>
        </w:rPr>
        <w:t xml:space="preserve"> (дата обращения 19.01.2023).</w:t>
      </w:r>
    </w:p>
  </w:footnote>
  <w:footnote w:id="128">
    <w:p w14:paraId="351F889F" w14:textId="77777777" w:rsidR="00CE2CCB" w:rsidRPr="00F43C9B" w:rsidRDefault="00CE2CCB" w:rsidP="00F43C9B">
      <w:pPr>
        <w:pStyle w:val="aff2"/>
        <w:jc w:val="left"/>
        <w:rPr>
          <w:color w:val="000000"/>
          <w:szCs w:val="20"/>
          <w:highlight w:val="yellow"/>
        </w:rPr>
      </w:pPr>
      <w:r w:rsidRPr="00F43C9B">
        <w:rPr>
          <w:szCs w:val="20"/>
          <w:vertAlign w:val="superscript"/>
        </w:rPr>
        <w:footnoteRef/>
      </w:r>
      <w:r w:rsidRPr="00F43C9B">
        <w:rPr>
          <w:color w:val="000000"/>
          <w:szCs w:val="20"/>
        </w:rPr>
        <w:t xml:space="preserve"> ВТБ готов участвовать в программе кредитования под 2% для поддержки предприятий // ТАСС: [сайт]. – URL: </w:t>
      </w:r>
      <w:hyperlink r:id="rId98">
        <w:r w:rsidRPr="00F43C9B">
          <w:rPr>
            <w:color w:val="0000FF"/>
            <w:szCs w:val="20"/>
            <w:u w:val="single"/>
          </w:rPr>
          <w:t>https://tass.ru/ekonomika/8446481</w:t>
        </w:r>
      </w:hyperlink>
      <w:r w:rsidRPr="00F43C9B">
        <w:rPr>
          <w:color w:val="000000"/>
          <w:szCs w:val="20"/>
        </w:rPr>
        <w:t xml:space="preserve"> (дата обращения 19.01.2023).</w:t>
      </w:r>
    </w:p>
  </w:footnote>
  <w:footnote w:id="129">
    <w:p w14:paraId="15C900EC" w14:textId="77777777" w:rsidR="00CE2CCB" w:rsidRPr="00F43C9B" w:rsidRDefault="00CE2CCB" w:rsidP="00F43C9B">
      <w:pPr>
        <w:pStyle w:val="aff2"/>
        <w:jc w:val="left"/>
        <w:rPr>
          <w:color w:val="000000"/>
          <w:szCs w:val="20"/>
        </w:rPr>
      </w:pPr>
      <w:r w:rsidRPr="00F43C9B">
        <w:rPr>
          <w:szCs w:val="20"/>
          <w:vertAlign w:val="superscript"/>
        </w:rPr>
        <w:footnoteRef/>
      </w:r>
      <w:r w:rsidRPr="00F43C9B">
        <w:rPr>
          <w:color w:val="000000"/>
          <w:szCs w:val="20"/>
        </w:rPr>
        <w:t xml:space="preserve"> Сбербанк, ВТБ и ВЭБ попали под секторальные санкции ЕС // РБК: [сайт]. – URL: </w:t>
      </w:r>
      <w:hyperlink r:id="rId99">
        <w:r w:rsidRPr="00F43C9B">
          <w:rPr>
            <w:color w:val="0000FF"/>
            <w:szCs w:val="20"/>
            <w:u w:val="single"/>
          </w:rPr>
          <w:t>https://www.rbc.ru/economics/31/07/2014/570420109a794760d3d40648</w:t>
        </w:r>
      </w:hyperlink>
      <w:r w:rsidRPr="00F43C9B">
        <w:rPr>
          <w:color w:val="000000"/>
          <w:szCs w:val="20"/>
        </w:rPr>
        <w:t xml:space="preserve"> (дата обращения 19.01.2023).</w:t>
      </w:r>
    </w:p>
  </w:footnote>
  <w:footnote w:id="130">
    <w:p w14:paraId="5B352A4F" w14:textId="77777777" w:rsidR="00CE2CCB" w:rsidRPr="00F43C9B" w:rsidRDefault="00CE2CCB" w:rsidP="00F43C9B">
      <w:pPr>
        <w:pStyle w:val="aff2"/>
        <w:jc w:val="left"/>
        <w:rPr>
          <w:szCs w:val="20"/>
          <w:highlight w:val="yellow"/>
        </w:rPr>
      </w:pPr>
      <w:r w:rsidRPr="00F43C9B">
        <w:rPr>
          <w:szCs w:val="20"/>
          <w:vertAlign w:val="superscript"/>
        </w:rPr>
        <w:footnoteRef/>
      </w:r>
      <w:r w:rsidRPr="00F43C9B">
        <w:rPr>
          <w:szCs w:val="20"/>
        </w:rPr>
        <w:t xml:space="preserve"> США внесли в санкционный список ВТБ24, «Яндекс.Деньги» и дочек Сбербанка // РБК: [сайт]. – URL: </w:t>
      </w:r>
      <w:hyperlink r:id="rId100">
        <w:r w:rsidRPr="00F43C9B">
          <w:rPr>
            <w:color w:val="0000FF"/>
            <w:szCs w:val="20"/>
            <w:u w:val="single"/>
          </w:rPr>
          <w:t>https://www.rbc.ru/economics/31/07/2014/570420109a794760d3d40648</w:t>
        </w:r>
      </w:hyperlink>
      <w:r w:rsidRPr="00F43C9B">
        <w:rPr>
          <w:szCs w:val="20"/>
        </w:rPr>
        <w:t xml:space="preserve"> (дата обращения 19.01.2023).</w:t>
      </w:r>
    </w:p>
  </w:footnote>
  <w:footnote w:id="131">
    <w:p w14:paraId="21A50AF8" w14:textId="77777777" w:rsidR="00CE2CCB" w:rsidRPr="00F43C9B" w:rsidRDefault="00CE2CCB" w:rsidP="00F43C9B">
      <w:pPr>
        <w:pStyle w:val="aff2"/>
        <w:jc w:val="left"/>
        <w:rPr>
          <w:color w:val="000000"/>
          <w:szCs w:val="20"/>
        </w:rPr>
      </w:pPr>
      <w:r w:rsidRPr="00F43C9B">
        <w:rPr>
          <w:szCs w:val="20"/>
          <w:vertAlign w:val="superscript"/>
        </w:rPr>
        <w:footnoteRef/>
      </w:r>
      <w:r w:rsidRPr="00F43C9B">
        <w:rPr>
          <w:color w:val="000000"/>
          <w:szCs w:val="20"/>
        </w:rPr>
        <w:t xml:space="preserve"> ВТБ: как на банк повлияли санкции // Conomy: [сайт]. – URL: </w:t>
      </w:r>
      <w:hyperlink r:id="rId101">
        <w:r w:rsidRPr="00F43C9B">
          <w:rPr>
            <w:color w:val="0000FF"/>
            <w:szCs w:val="20"/>
            <w:u w:val="single"/>
          </w:rPr>
          <w:t>https://conomy.ru/analysis/articles/693</w:t>
        </w:r>
      </w:hyperlink>
      <w:r w:rsidRPr="00F43C9B">
        <w:rPr>
          <w:color w:val="0000FF"/>
          <w:szCs w:val="20"/>
          <w:u w:val="single"/>
        </w:rPr>
        <w:t xml:space="preserve"> </w:t>
      </w:r>
      <w:r w:rsidRPr="00F43C9B">
        <w:rPr>
          <w:color w:val="000000"/>
          <w:szCs w:val="20"/>
        </w:rPr>
        <w:t>(дата обращения 19.01.2023).</w:t>
      </w:r>
    </w:p>
  </w:footnote>
  <w:footnote w:id="132">
    <w:p w14:paraId="53A27FA5" w14:textId="77777777" w:rsidR="00CE2CCB" w:rsidRPr="00F43C9B" w:rsidRDefault="00CE2CCB" w:rsidP="00F43C9B">
      <w:pPr>
        <w:pStyle w:val="aff2"/>
        <w:jc w:val="left"/>
        <w:rPr>
          <w:color w:val="000000"/>
          <w:szCs w:val="20"/>
        </w:rPr>
      </w:pPr>
      <w:r w:rsidRPr="00F43C9B">
        <w:rPr>
          <w:szCs w:val="20"/>
          <w:vertAlign w:val="superscript"/>
        </w:rPr>
        <w:footnoteRef/>
      </w:r>
      <w:r w:rsidRPr="00F43C9B">
        <w:rPr>
          <w:rFonts w:eastAsia="Calibri"/>
          <w:color w:val="000000"/>
          <w:szCs w:val="20"/>
        </w:rPr>
        <w:t xml:space="preserve"> </w:t>
      </w:r>
      <w:r w:rsidRPr="00F43C9B">
        <w:rPr>
          <w:color w:val="000000"/>
          <w:szCs w:val="20"/>
        </w:rPr>
        <w:t xml:space="preserve">ВТБ раскрыл рекордный убыток за 2022 год // РБК: [сайт}. – URL: </w:t>
      </w:r>
      <w:hyperlink r:id="rId102">
        <w:r w:rsidRPr="00F43C9B">
          <w:rPr>
            <w:color w:val="0000FF"/>
            <w:szCs w:val="20"/>
            <w:u w:val="single"/>
          </w:rPr>
          <w:t>https://www.rbc.ru/finances/05/04/2023/642c4ee29a7947738ceaded1</w:t>
        </w:r>
      </w:hyperlink>
      <w:r w:rsidRPr="00F43C9B">
        <w:rPr>
          <w:color w:val="000000"/>
          <w:szCs w:val="20"/>
        </w:rPr>
        <w:t xml:space="preserve">  (дата обращения 13.04.2023).</w:t>
      </w:r>
    </w:p>
  </w:footnote>
  <w:footnote w:id="133">
    <w:p w14:paraId="1C07B596" w14:textId="77777777" w:rsidR="00CE2CCB" w:rsidRPr="00F43C9B" w:rsidRDefault="00CE2CCB" w:rsidP="00F43C9B">
      <w:pPr>
        <w:pStyle w:val="aff2"/>
        <w:jc w:val="left"/>
        <w:rPr>
          <w:color w:val="000000"/>
          <w:szCs w:val="20"/>
        </w:rPr>
      </w:pPr>
      <w:r w:rsidRPr="00F43C9B">
        <w:rPr>
          <w:szCs w:val="20"/>
          <w:vertAlign w:val="superscript"/>
        </w:rPr>
        <w:footnoteRef/>
      </w:r>
      <w:r w:rsidRPr="00F43C9B">
        <w:rPr>
          <w:color w:val="000000"/>
          <w:szCs w:val="20"/>
        </w:rPr>
        <w:t xml:space="preserve"> ВТБ довел долю отечественных технологий в своих системах почти до 60% // ТАСС: [сайт]. – URL: </w:t>
      </w:r>
      <w:hyperlink r:id="rId103">
        <w:r w:rsidRPr="00F43C9B">
          <w:rPr>
            <w:color w:val="0000FF"/>
            <w:szCs w:val="20"/>
            <w:u w:val="single"/>
          </w:rPr>
          <w:t>https://tass.ru/ekonomika/16287783</w:t>
        </w:r>
      </w:hyperlink>
      <w:r w:rsidRPr="00F43C9B">
        <w:rPr>
          <w:color w:val="000000"/>
          <w:szCs w:val="20"/>
        </w:rPr>
        <w:t xml:space="preserve"> (дата обращения 19.01.2023).</w:t>
      </w:r>
    </w:p>
  </w:footnote>
  <w:footnote w:id="134">
    <w:p w14:paraId="6ECDEA65" w14:textId="77777777" w:rsidR="00CE2CCB" w:rsidRPr="00F43C9B" w:rsidRDefault="00CE2CCB" w:rsidP="00F43C9B">
      <w:pPr>
        <w:pStyle w:val="aff2"/>
        <w:jc w:val="left"/>
        <w:rPr>
          <w:color w:val="000000"/>
          <w:szCs w:val="20"/>
          <w:highlight w:val="yellow"/>
        </w:rPr>
      </w:pPr>
      <w:r w:rsidRPr="00F43C9B">
        <w:rPr>
          <w:szCs w:val="20"/>
          <w:vertAlign w:val="superscript"/>
        </w:rPr>
        <w:footnoteRef/>
      </w:r>
      <w:r w:rsidRPr="00F43C9B">
        <w:rPr>
          <w:color w:val="000000"/>
          <w:szCs w:val="20"/>
        </w:rPr>
        <w:t xml:space="preserve"> Костин: ВТБ уже адаптировался к американским санкциям // РИА Новости: [сайт]. – URL: </w:t>
      </w:r>
      <w:hyperlink r:id="rId104">
        <w:r w:rsidRPr="00F43C9B">
          <w:rPr>
            <w:color w:val="0000FF"/>
            <w:szCs w:val="20"/>
            <w:u w:val="single"/>
          </w:rPr>
          <w:t>https://ria.ru/20190905/1558352383.html</w:t>
        </w:r>
      </w:hyperlink>
      <w:r w:rsidRPr="00F43C9B">
        <w:rPr>
          <w:color w:val="000000"/>
          <w:szCs w:val="20"/>
        </w:rPr>
        <w:t xml:space="preserve"> (дата обращения 19.01.2023).</w:t>
      </w:r>
    </w:p>
  </w:footnote>
  <w:footnote w:id="135">
    <w:p w14:paraId="6CA619A7" w14:textId="77777777" w:rsidR="00CE2CCB" w:rsidRPr="00F43C9B" w:rsidRDefault="00CE2CCB" w:rsidP="00F43C9B">
      <w:pPr>
        <w:pStyle w:val="aff2"/>
        <w:jc w:val="left"/>
        <w:rPr>
          <w:color w:val="000000"/>
          <w:szCs w:val="20"/>
          <w:highlight w:val="yellow"/>
        </w:rPr>
      </w:pPr>
      <w:r w:rsidRPr="00F43C9B">
        <w:rPr>
          <w:szCs w:val="20"/>
          <w:vertAlign w:val="superscript"/>
        </w:rPr>
        <w:footnoteRef/>
      </w:r>
      <w:r w:rsidRPr="00F43C9B">
        <w:rPr>
          <w:color w:val="000000"/>
          <w:szCs w:val="20"/>
        </w:rPr>
        <w:t xml:space="preserve"> ВТБ закрывает 12% отделений в стране // News.myseldon: [сайт]. – URL: </w:t>
      </w:r>
      <w:hyperlink r:id="rId105">
        <w:r w:rsidRPr="00F43C9B">
          <w:rPr>
            <w:color w:val="0000FF"/>
            <w:szCs w:val="20"/>
            <w:u w:val="single"/>
          </w:rPr>
          <w:t>https://news.myseldon.com/ru/news/index/270622472</w:t>
        </w:r>
      </w:hyperlink>
      <w:r w:rsidRPr="00F43C9B">
        <w:rPr>
          <w:color w:val="000000"/>
          <w:szCs w:val="20"/>
        </w:rPr>
        <w:t xml:space="preserve"> (дата обращения 19.01.2023).</w:t>
      </w:r>
    </w:p>
  </w:footnote>
  <w:footnote w:id="136">
    <w:p w14:paraId="3B330A56" w14:textId="77777777" w:rsidR="00CE2CCB" w:rsidRPr="00F43C9B" w:rsidRDefault="00CE2CCB" w:rsidP="00F43C9B">
      <w:pPr>
        <w:pStyle w:val="aff2"/>
        <w:jc w:val="left"/>
        <w:rPr>
          <w:color w:val="000000"/>
          <w:szCs w:val="20"/>
        </w:rPr>
      </w:pPr>
      <w:r w:rsidRPr="00F43C9B">
        <w:rPr>
          <w:szCs w:val="20"/>
          <w:vertAlign w:val="superscript"/>
        </w:rPr>
        <w:footnoteRef/>
      </w:r>
      <w:r w:rsidRPr="00F43C9B">
        <w:rPr>
          <w:color w:val="000000"/>
          <w:szCs w:val="20"/>
        </w:rPr>
        <w:t xml:space="preserve"> ВТБ закрывает 12% отделений в стране // News.myseldon: [сайт]. – URL: </w:t>
      </w:r>
      <w:hyperlink r:id="rId106">
        <w:r w:rsidRPr="00F43C9B">
          <w:rPr>
            <w:color w:val="0000FF"/>
            <w:szCs w:val="20"/>
            <w:u w:val="single"/>
          </w:rPr>
          <w:t>https://news.myseldon.com/ru/news/index/270622472</w:t>
        </w:r>
      </w:hyperlink>
      <w:r w:rsidRPr="00F43C9B">
        <w:rPr>
          <w:color w:val="000000"/>
          <w:szCs w:val="20"/>
        </w:rPr>
        <w:t xml:space="preserve"> (дата обращения 19.01.2023).</w:t>
      </w:r>
    </w:p>
  </w:footnote>
  <w:footnote w:id="137">
    <w:p w14:paraId="30206A06" w14:textId="77777777" w:rsidR="00CE2CCB" w:rsidRPr="00F43C9B" w:rsidRDefault="00CE2CCB" w:rsidP="00F43C9B">
      <w:pPr>
        <w:pStyle w:val="aff2"/>
        <w:jc w:val="left"/>
        <w:rPr>
          <w:color w:val="000000"/>
          <w:szCs w:val="20"/>
          <w:highlight w:val="yellow"/>
        </w:rPr>
      </w:pPr>
      <w:r w:rsidRPr="00F43C9B">
        <w:rPr>
          <w:szCs w:val="20"/>
          <w:vertAlign w:val="superscript"/>
        </w:rPr>
        <w:footnoteRef/>
      </w:r>
      <w:r w:rsidRPr="00F43C9B">
        <w:rPr>
          <w:color w:val="000000"/>
          <w:szCs w:val="20"/>
        </w:rPr>
        <w:t xml:space="preserve"> 10 надежных банков Армении. Рейтинг Forbes // Forbes: [сайт]. – URL: </w:t>
      </w:r>
      <w:hyperlink r:id="rId107">
        <w:r w:rsidRPr="00F43C9B">
          <w:rPr>
            <w:color w:val="0000FF"/>
            <w:szCs w:val="20"/>
            <w:u w:val="single"/>
          </w:rPr>
          <w:t>https://www.forbes.ru/finansy/472443-10-nadeznyh-bankov-armenii-rejting-forbes</w:t>
        </w:r>
      </w:hyperlink>
      <w:r w:rsidRPr="00F43C9B">
        <w:rPr>
          <w:color w:val="000000"/>
          <w:szCs w:val="20"/>
        </w:rPr>
        <w:t xml:space="preserve"> (дата обращения 19.01.2023).</w:t>
      </w:r>
    </w:p>
  </w:footnote>
  <w:footnote w:id="138">
    <w:p w14:paraId="6690276B" w14:textId="77777777" w:rsidR="00CE2CCB" w:rsidRPr="00F43C9B" w:rsidRDefault="00CE2CCB" w:rsidP="00F43C9B">
      <w:pPr>
        <w:pStyle w:val="aff2"/>
        <w:jc w:val="left"/>
        <w:rPr>
          <w:color w:val="000000"/>
          <w:szCs w:val="20"/>
          <w:highlight w:val="yellow"/>
        </w:rPr>
      </w:pPr>
      <w:r w:rsidRPr="00F43C9B">
        <w:rPr>
          <w:szCs w:val="20"/>
          <w:vertAlign w:val="superscript"/>
        </w:rPr>
        <w:footnoteRef/>
      </w:r>
      <w:r w:rsidRPr="00F43C9B">
        <w:rPr>
          <w:color w:val="000000"/>
          <w:szCs w:val="20"/>
        </w:rPr>
        <w:t xml:space="preserve"> Медеплавильный завод и авиакомпании в Армении интересуют нас – советник зампреда банка ВТБ // Sputnik Armenia: [сайт]. – URL: </w:t>
      </w:r>
      <w:hyperlink r:id="rId108">
        <w:r w:rsidRPr="00F43C9B">
          <w:rPr>
            <w:color w:val="0000FF"/>
            <w:szCs w:val="20"/>
            <w:u w:val="single"/>
          </w:rPr>
          <w:t>https://ru.armeniasputnik.am/20211222/medeplavilnyy-zavod-i-aviakompanii-v-armenii-interesuyut-nas---sovetnik-zampreda-banka-vtb-36762719.html</w:t>
        </w:r>
      </w:hyperlink>
      <w:r w:rsidRPr="00F43C9B">
        <w:rPr>
          <w:color w:val="000000"/>
          <w:szCs w:val="20"/>
        </w:rPr>
        <w:t xml:space="preserve"> (дата обращения 19.01.2023).</w:t>
      </w:r>
    </w:p>
  </w:footnote>
  <w:footnote w:id="139">
    <w:p w14:paraId="43451966" w14:textId="77777777" w:rsidR="00CE2CCB" w:rsidRPr="00F43C9B" w:rsidRDefault="00CE2CCB" w:rsidP="00F43C9B">
      <w:pPr>
        <w:pStyle w:val="aff2"/>
        <w:jc w:val="left"/>
        <w:rPr>
          <w:color w:val="000000"/>
          <w:szCs w:val="20"/>
          <w:highlight w:val="yellow"/>
        </w:rPr>
      </w:pPr>
      <w:r w:rsidRPr="00F43C9B">
        <w:rPr>
          <w:szCs w:val="20"/>
          <w:vertAlign w:val="superscript"/>
        </w:rPr>
        <w:footnoteRef/>
      </w:r>
      <w:r w:rsidRPr="00F43C9B">
        <w:rPr>
          <w:color w:val="000000"/>
          <w:szCs w:val="20"/>
        </w:rPr>
        <w:t xml:space="preserve"> ВТБ запустил переводы по номеру телефона в Армению // РИА Новости: [сайт]. – URL: </w:t>
      </w:r>
      <w:hyperlink r:id="rId109">
        <w:r w:rsidRPr="00F43C9B">
          <w:rPr>
            <w:color w:val="0000FF"/>
            <w:szCs w:val="20"/>
            <w:u w:val="single"/>
          </w:rPr>
          <w:t>https://ria.ru/20221025/vtb-1826638636.html</w:t>
        </w:r>
      </w:hyperlink>
      <w:r w:rsidRPr="00F43C9B">
        <w:rPr>
          <w:color w:val="000000"/>
          <w:szCs w:val="20"/>
        </w:rPr>
        <w:t xml:space="preserve"> (дата обращения 19.01.2023).</w:t>
      </w:r>
    </w:p>
  </w:footnote>
  <w:footnote w:id="140">
    <w:p w14:paraId="4CEC3C9D" w14:textId="77777777" w:rsidR="00CE2CCB" w:rsidRPr="00F43C9B" w:rsidRDefault="00CE2CCB" w:rsidP="00F43C9B">
      <w:pPr>
        <w:pStyle w:val="aff2"/>
        <w:jc w:val="left"/>
        <w:rPr>
          <w:color w:val="000000"/>
          <w:szCs w:val="20"/>
        </w:rPr>
      </w:pPr>
      <w:r w:rsidRPr="00F43C9B">
        <w:rPr>
          <w:szCs w:val="20"/>
          <w:vertAlign w:val="superscript"/>
        </w:rPr>
        <w:footnoteRef/>
      </w:r>
      <w:r w:rsidRPr="00F43C9B">
        <w:rPr>
          <w:color w:val="000000"/>
          <w:szCs w:val="20"/>
        </w:rPr>
        <w:t xml:space="preserve"> Андрей Костин сообщил президенту Казахстана о проектах ВТБ в республике // Интерфакс: [сайт]. – URL: </w:t>
      </w:r>
      <w:hyperlink r:id="rId110">
        <w:r w:rsidRPr="00F43C9B">
          <w:rPr>
            <w:color w:val="0000FF"/>
            <w:szCs w:val="20"/>
            <w:u w:val="single"/>
          </w:rPr>
          <w:t>https://www.interfax.ru/business/809076</w:t>
        </w:r>
      </w:hyperlink>
      <w:r w:rsidRPr="00F43C9B">
        <w:rPr>
          <w:color w:val="000000"/>
          <w:szCs w:val="20"/>
        </w:rPr>
        <w:t xml:space="preserve"> (дата обращения 19.01.2023).</w:t>
      </w:r>
    </w:p>
  </w:footnote>
  <w:footnote w:id="141">
    <w:p w14:paraId="1DDE35B8" w14:textId="77777777" w:rsidR="00CE2CCB" w:rsidRPr="00F43C9B" w:rsidRDefault="00CE2CCB" w:rsidP="00F43C9B">
      <w:pPr>
        <w:pStyle w:val="aff2"/>
        <w:jc w:val="left"/>
        <w:rPr>
          <w:color w:val="000000"/>
          <w:szCs w:val="20"/>
          <w:highlight w:val="yellow"/>
        </w:rPr>
      </w:pPr>
      <w:r w:rsidRPr="00F43C9B">
        <w:rPr>
          <w:szCs w:val="20"/>
          <w:vertAlign w:val="superscript"/>
        </w:rPr>
        <w:footnoteRef/>
      </w:r>
      <w:r w:rsidRPr="00F43C9B">
        <w:rPr>
          <w:color w:val="000000"/>
          <w:szCs w:val="20"/>
        </w:rPr>
        <w:t xml:space="preserve"> Рейтинг банков Казахстана – 2022 // Forbes: [сайт]. – URL: </w:t>
      </w:r>
      <w:hyperlink r:id="rId111">
        <w:r w:rsidRPr="00F43C9B">
          <w:rPr>
            <w:color w:val="0000FF"/>
            <w:szCs w:val="20"/>
            <w:u w:val="single"/>
          </w:rPr>
          <w:t>https://forbes.kz/ranking/reyting_bankov_kazahstana_-_2022</w:t>
        </w:r>
      </w:hyperlink>
      <w:r w:rsidRPr="00F43C9B">
        <w:rPr>
          <w:color w:val="000000"/>
          <w:szCs w:val="20"/>
        </w:rPr>
        <w:t xml:space="preserve"> (дата обращения 19.01.2023).</w:t>
      </w:r>
    </w:p>
  </w:footnote>
  <w:footnote w:id="142">
    <w:p w14:paraId="70BF8FC9" w14:textId="77777777" w:rsidR="00CE2CCB" w:rsidRPr="00F43C9B" w:rsidRDefault="00CE2CCB" w:rsidP="00F43C9B">
      <w:pPr>
        <w:pStyle w:val="aff2"/>
        <w:jc w:val="left"/>
        <w:rPr>
          <w:color w:val="000000"/>
          <w:szCs w:val="20"/>
        </w:rPr>
      </w:pPr>
      <w:r w:rsidRPr="00F43C9B">
        <w:rPr>
          <w:szCs w:val="20"/>
          <w:vertAlign w:val="superscript"/>
        </w:rPr>
        <w:footnoteRef/>
      </w:r>
      <w:r w:rsidRPr="00F43C9B">
        <w:rPr>
          <w:color w:val="000000"/>
          <w:szCs w:val="20"/>
        </w:rPr>
        <w:t xml:space="preserve"> Социальные проекты // ВТБ Беларусь: [сайт]. – URL: </w:t>
      </w:r>
      <w:hyperlink r:id="rId112">
        <w:r w:rsidRPr="00F43C9B">
          <w:rPr>
            <w:color w:val="0000FF"/>
            <w:szCs w:val="20"/>
            <w:u w:val="single"/>
          </w:rPr>
          <w:t>https://www.vtb.by/o-banke/socialnye-proekty</w:t>
        </w:r>
      </w:hyperlink>
      <w:r w:rsidRPr="00F43C9B">
        <w:rPr>
          <w:color w:val="000000"/>
          <w:szCs w:val="20"/>
        </w:rPr>
        <w:t xml:space="preserve"> (дата обращения 19.01.2023).</w:t>
      </w:r>
    </w:p>
  </w:footnote>
  <w:footnote w:id="143">
    <w:p w14:paraId="7FFBF7D8" w14:textId="77777777" w:rsidR="00CE2CCB" w:rsidRPr="00F43C9B" w:rsidRDefault="00CE2CCB" w:rsidP="00F43C9B">
      <w:pPr>
        <w:pStyle w:val="aff2"/>
        <w:jc w:val="left"/>
        <w:rPr>
          <w:szCs w:val="20"/>
        </w:rPr>
      </w:pPr>
      <w:r w:rsidRPr="00F43C9B">
        <w:rPr>
          <w:szCs w:val="20"/>
          <w:vertAlign w:val="superscript"/>
        </w:rPr>
        <w:footnoteRef/>
      </w:r>
      <w:r w:rsidRPr="00F43C9B">
        <w:rPr>
          <w:szCs w:val="20"/>
        </w:rPr>
        <w:t xml:space="preserve"> Банк ВТБ (Беларусь) представил онлайн-проект, посвященный 75-летию Победы в Великой Отечественной войне // ВТБ Беларусь: [сайт]. – URL: </w:t>
      </w:r>
      <w:hyperlink r:id="rId113">
        <w:r w:rsidRPr="00F43C9B">
          <w:rPr>
            <w:color w:val="0000FF"/>
            <w:szCs w:val="20"/>
            <w:u w:val="single"/>
          </w:rPr>
          <w:t>https://www.vtb.by/press-centr/press-relizy/bank-vtb-belarus-predstavil-onlayn-proekt-posvyashchennyy-75-letiyu-pobedy-v-velikoy-otechestvennoy</w:t>
        </w:r>
      </w:hyperlink>
      <w:r w:rsidRPr="00F43C9B">
        <w:rPr>
          <w:szCs w:val="20"/>
        </w:rPr>
        <w:t xml:space="preserve"> (дата обращения 19.01.2023).</w:t>
      </w:r>
    </w:p>
    <w:p w14:paraId="006013FB" w14:textId="77777777" w:rsidR="00CE2CCB" w:rsidRPr="00F43C9B" w:rsidRDefault="00CE2CCB" w:rsidP="00F43C9B">
      <w:pPr>
        <w:pStyle w:val="aff2"/>
        <w:jc w:val="left"/>
        <w:rPr>
          <w:color w:val="000000"/>
          <w:szCs w:val="20"/>
          <w:highlight w:val="yellow"/>
        </w:rPr>
      </w:pPr>
    </w:p>
  </w:footnote>
  <w:footnote w:id="144">
    <w:p w14:paraId="00EB3710" w14:textId="77777777" w:rsidR="00CE2CCB" w:rsidRPr="00F43C9B" w:rsidRDefault="00CE2CCB" w:rsidP="00F43C9B">
      <w:pPr>
        <w:pStyle w:val="aff2"/>
        <w:jc w:val="left"/>
        <w:rPr>
          <w:color w:val="000000"/>
          <w:szCs w:val="20"/>
        </w:rPr>
      </w:pPr>
      <w:r w:rsidRPr="00F43C9B">
        <w:rPr>
          <w:szCs w:val="20"/>
          <w:vertAlign w:val="superscript"/>
        </w:rPr>
        <w:footnoteRef/>
      </w:r>
      <w:r w:rsidRPr="00F43C9B">
        <w:rPr>
          <w:color w:val="000000"/>
          <w:szCs w:val="20"/>
        </w:rPr>
        <w:t xml:space="preserve"> ВТБ запустил переводы в юанях в Китай в обход SWIFT // РБК: [сайт]. – URL: </w:t>
      </w:r>
      <w:hyperlink r:id="rId114">
        <w:r w:rsidRPr="00F43C9B">
          <w:rPr>
            <w:color w:val="0000FF"/>
            <w:szCs w:val="20"/>
            <w:u w:val="single"/>
          </w:rPr>
          <w:t>https://www.rbc.ru/finances/06/09/2022/6315d47c9a79473c9ed47859</w:t>
        </w:r>
      </w:hyperlink>
      <w:r w:rsidRPr="00F43C9B">
        <w:rPr>
          <w:color w:val="000000"/>
          <w:szCs w:val="20"/>
        </w:rPr>
        <w:t xml:space="preserve"> (дата обращения 19.01.2023).</w:t>
      </w:r>
    </w:p>
  </w:footnote>
  <w:footnote w:id="145">
    <w:p w14:paraId="5AAC211A" w14:textId="77777777" w:rsidR="00CE2CCB" w:rsidRPr="00F43C9B" w:rsidRDefault="00CE2CCB" w:rsidP="00F43C9B">
      <w:pPr>
        <w:pStyle w:val="aff2"/>
        <w:jc w:val="left"/>
        <w:rPr>
          <w:color w:val="000000"/>
          <w:szCs w:val="20"/>
          <w:highlight w:val="yellow"/>
        </w:rPr>
      </w:pPr>
      <w:r w:rsidRPr="00F43C9B">
        <w:rPr>
          <w:szCs w:val="20"/>
          <w:vertAlign w:val="superscript"/>
        </w:rPr>
        <w:footnoteRef/>
      </w:r>
      <w:r w:rsidRPr="00F43C9B">
        <w:rPr>
          <w:color w:val="000000"/>
          <w:szCs w:val="20"/>
        </w:rPr>
        <w:t xml:space="preserve"> Ольга Баша: филиал ВТБ в Индии – связующее звено для бизнеса наших стран // РИА Новости: [сайт]. – URL: </w:t>
      </w:r>
      <w:hyperlink r:id="rId115">
        <w:r w:rsidRPr="00F43C9B">
          <w:rPr>
            <w:color w:val="0000FF"/>
            <w:szCs w:val="20"/>
            <w:u w:val="single"/>
          </w:rPr>
          <w:t>https://ria.ru/20211015/filial-1754564736.html</w:t>
        </w:r>
      </w:hyperlink>
      <w:r w:rsidRPr="00F43C9B">
        <w:rPr>
          <w:color w:val="000000"/>
          <w:szCs w:val="20"/>
        </w:rPr>
        <w:t xml:space="preserve"> (дата обращения 19.01.2023).</w:t>
      </w:r>
    </w:p>
  </w:footnote>
  <w:footnote w:id="146">
    <w:p w14:paraId="187EC4D1" w14:textId="77777777" w:rsidR="00CE2CCB" w:rsidRPr="00F43C9B" w:rsidRDefault="00CE2CCB" w:rsidP="00F43C9B">
      <w:pPr>
        <w:pStyle w:val="aff2"/>
        <w:jc w:val="left"/>
        <w:rPr>
          <w:color w:val="000000"/>
          <w:szCs w:val="20"/>
        </w:rPr>
      </w:pPr>
      <w:r w:rsidRPr="00F43C9B">
        <w:rPr>
          <w:szCs w:val="20"/>
          <w:vertAlign w:val="superscript"/>
        </w:rPr>
        <w:footnoteRef/>
      </w:r>
      <w:r w:rsidRPr="00F43C9B">
        <w:rPr>
          <w:color w:val="000000"/>
          <w:szCs w:val="20"/>
        </w:rPr>
        <w:t xml:space="preserve"> ВТБ запустил прямые расчеты в рупиях для малого и среднего бизнеса // Коммерсант: [сайт]. – URL: </w:t>
      </w:r>
      <w:hyperlink r:id="rId116">
        <w:r w:rsidRPr="00F43C9B">
          <w:rPr>
            <w:color w:val="0000FF"/>
            <w:szCs w:val="20"/>
            <w:u w:val="single"/>
          </w:rPr>
          <w:t>https://www.kommersant.ru/doc/5757162</w:t>
        </w:r>
      </w:hyperlink>
      <w:r w:rsidRPr="00F43C9B">
        <w:rPr>
          <w:color w:val="000000"/>
          <w:szCs w:val="20"/>
        </w:rPr>
        <w:t xml:space="preserve"> (дата обращения 19.01.2023).</w:t>
      </w:r>
    </w:p>
  </w:footnote>
  <w:footnote w:id="147">
    <w:p w14:paraId="525140F8" w14:textId="77777777" w:rsidR="00CE2CCB" w:rsidRPr="00F43C9B" w:rsidRDefault="00CE2CCB" w:rsidP="00F43C9B">
      <w:pPr>
        <w:pStyle w:val="aff2"/>
        <w:jc w:val="left"/>
        <w:rPr>
          <w:color w:val="000000"/>
          <w:szCs w:val="20"/>
        </w:rPr>
      </w:pPr>
      <w:r w:rsidRPr="00F43C9B">
        <w:rPr>
          <w:szCs w:val="20"/>
          <w:vertAlign w:val="superscript"/>
        </w:rPr>
        <w:footnoteRef/>
      </w:r>
      <w:r w:rsidRPr="00F43C9B">
        <w:rPr>
          <w:color w:val="000000"/>
          <w:szCs w:val="20"/>
        </w:rPr>
        <w:t xml:space="preserve"> Белов, С. А. Торгово-экономические отношения России и Индии на современном этапе / С. А. Белов, Н. А. Герман // Экономика и бизнес: теория и практика. – 2022. - № 5-1 (87). – С. 94. </w:t>
      </w:r>
    </w:p>
  </w:footnote>
  <w:footnote w:id="148">
    <w:p w14:paraId="12364908" w14:textId="77777777" w:rsidR="00CE2CCB" w:rsidRPr="00F43C9B" w:rsidRDefault="00CE2CCB" w:rsidP="00F43C9B">
      <w:pPr>
        <w:pStyle w:val="aff2"/>
        <w:jc w:val="left"/>
        <w:rPr>
          <w:color w:val="000000"/>
          <w:szCs w:val="20"/>
        </w:rPr>
      </w:pPr>
      <w:r w:rsidRPr="00F43C9B">
        <w:rPr>
          <w:szCs w:val="20"/>
          <w:vertAlign w:val="superscript"/>
        </w:rPr>
        <w:footnoteRef/>
      </w:r>
      <w:r w:rsidRPr="00F43C9B">
        <w:rPr>
          <w:color w:val="000000"/>
          <w:szCs w:val="20"/>
        </w:rPr>
        <w:t xml:space="preserve"> Там же, с. 95.</w:t>
      </w:r>
    </w:p>
  </w:footnote>
  <w:footnote w:id="149">
    <w:p w14:paraId="479C70B4" w14:textId="77777777" w:rsidR="00CE2CCB" w:rsidRPr="00F43C9B" w:rsidRDefault="00CE2CCB" w:rsidP="00F43C9B">
      <w:pPr>
        <w:pStyle w:val="aff2"/>
        <w:jc w:val="left"/>
        <w:rPr>
          <w:color w:val="000000"/>
          <w:szCs w:val="20"/>
        </w:rPr>
      </w:pPr>
      <w:r w:rsidRPr="00F43C9B">
        <w:rPr>
          <w:szCs w:val="20"/>
          <w:vertAlign w:val="superscript"/>
        </w:rPr>
        <w:footnoteRef/>
      </w:r>
      <w:r w:rsidRPr="00F43C9B">
        <w:rPr>
          <w:color w:val="000000"/>
          <w:szCs w:val="20"/>
        </w:rPr>
        <w:t xml:space="preserve"> Джафарли, Г. А. Экономические отношения России и Азербайджана / Г. А. Джафарли // Актуальные научные исследования в современном мире. – 2021. – Вып. 6 (72), ч. 2. – С. 84.</w:t>
      </w:r>
    </w:p>
  </w:footnote>
  <w:footnote w:id="150">
    <w:p w14:paraId="040F762C" w14:textId="77777777" w:rsidR="00E473A0" w:rsidRPr="00F43C9B" w:rsidRDefault="00E473A0" w:rsidP="00F43C9B">
      <w:pPr>
        <w:pStyle w:val="aff2"/>
        <w:jc w:val="left"/>
        <w:rPr>
          <w:szCs w:val="20"/>
        </w:rPr>
      </w:pPr>
      <w:r w:rsidRPr="00F43C9B">
        <w:rPr>
          <w:rStyle w:val="a7"/>
          <w:szCs w:val="20"/>
        </w:rPr>
        <w:footnoteRef/>
      </w:r>
      <w:r w:rsidRPr="00F43C9B">
        <w:rPr>
          <w:szCs w:val="20"/>
        </w:rPr>
        <w:t xml:space="preserve"> Киртон Дж., Ларионова М.В. БРИКС. Первые 15 лет сотрудничества // Вестник международных организаций. 2022.</w:t>
      </w:r>
    </w:p>
    <w:p w14:paraId="6035287C" w14:textId="77777777" w:rsidR="00E473A0" w:rsidRPr="00173954" w:rsidRDefault="00E473A0" w:rsidP="00F43C9B">
      <w:pPr>
        <w:pStyle w:val="aff2"/>
        <w:jc w:val="left"/>
        <w:rPr>
          <w:szCs w:val="20"/>
        </w:rPr>
      </w:pPr>
    </w:p>
  </w:footnote>
  <w:footnote w:id="151">
    <w:p w14:paraId="725F0738" w14:textId="77777777" w:rsidR="00E473A0" w:rsidRPr="00F43C9B" w:rsidRDefault="00E473A0" w:rsidP="00F43C9B">
      <w:pPr>
        <w:pStyle w:val="aff2"/>
        <w:jc w:val="left"/>
        <w:rPr>
          <w:szCs w:val="20"/>
        </w:rPr>
      </w:pPr>
      <w:r w:rsidRPr="00F43C9B">
        <w:rPr>
          <w:rStyle w:val="a7"/>
          <w:szCs w:val="20"/>
        </w:rPr>
        <w:footnoteRef/>
      </w:r>
      <w:r w:rsidRPr="00F43C9B">
        <w:rPr>
          <w:szCs w:val="20"/>
        </w:rPr>
        <w:t xml:space="preserve"> Яковлев П.П. От Бразилии к России: направления стратегического партнерства стран-членов БРИКС</w:t>
      </w:r>
    </w:p>
    <w:p w14:paraId="42A4D7F2" w14:textId="77777777" w:rsidR="00E473A0" w:rsidRPr="00F43C9B" w:rsidRDefault="00E473A0" w:rsidP="00F43C9B">
      <w:pPr>
        <w:pStyle w:val="aff2"/>
        <w:jc w:val="left"/>
        <w:rPr>
          <w:szCs w:val="20"/>
        </w:rPr>
      </w:pPr>
    </w:p>
  </w:footnote>
  <w:footnote w:id="152">
    <w:p w14:paraId="48FD2845" w14:textId="77777777" w:rsidR="00E473A0" w:rsidRPr="00F43C9B" w:rsidRDefault="00E473A0" w:rsidP="00F43C9B">
      <w:pPr>
        <w:pStyle w:val="aff2"/>
        <w:jc w:val="left"/>
        <w:rPr>
          <w:szCs w:val="20"/>
          <w:lang w:val="en-US"/>
        </w:rPr>
      </w:pPr>
      <w:r w:rsidRPr="00F43C9B">
        <w:rPr>
          <w:rStyle w:val="a7"/>
          <w:szCs w:val="20"/>
        </w:rPr>
        <w:footnoteRef/>
      </w:r>
      <w:r w:rsidRPr="00F43C9B">
        <w:rPr>
          <w:szCs w:val="20"/>
          <w:lang w:val="en-US"/>
        </w:rPr>
        <w:t xml:space="preserve"> The New Candidate Countries For BRICS Expansion // Silk Road Briefing URL: </w:t>
      </w:r>
      <w:hyperlink r:id="rId117" w:history="1">
        <w:r w:rsidRPr="00F43C9B">
          <w:rPr>
            <w:rStyle w:val="a8"/>
            <w:szCs w:val="20"/>
            <w:lang w:val="en-US"/>
          </w:rPr>
          <w:t>https://www.silkroadbriefing.com/news/2022/11/09/the-new-candidate-countries-for-brics-expansion/</w:t>
        </w:r>
      </w:hyperlink>
    </w:p>
    <w:p w14:paraId="32FEB23D" w14:textId="77777777" w:rsidR="00E473A0" w:rsidRPr="00F43C9B" w:rsidRDefault="00E473A0" w:rsidP="00F43C9B">
      <w:pPr>
        <w:pStyle w:val="aff2"/>
        <w:jc w:val="left"/>
        <w:rPr>
          <w:szCs w:val="20"/>
          <w:lang w:val="en-US"/>
        </w:rPr>
      </w:pPr>
    </w:p>
  </w:footnote>
  <w:footnote w:id="153">
    <w:p w14:paraId="70089976" w14:textId="77777777" w:rsidR="00E473A0" w:rsidRPr="00F43C9B" w:rsidRDefault="00E473A0" w:rsidP="00F43C9B">
      <w:pPr>
        <w:pStyle w:val="aff2"/>
        <w:jc w:val="left"/>
        <w:rPr>
          <w:szCs w:val="20"/>
          <w:lang w:val="en-US"/>
        </w:rPr>
      </w:pPr>
      <w:r w:rsidRPr="00F43C9B">
        <w:rPr>
          <w:rStyle w:val="a7"/>
          <w:szCs w:val="20"/>
        </w:rPr>
        <w:footnoteRef/>
      </w:r>
      <w:r w:rsidRPr="00F43C9B">
        <w:rPr>
          <w:szCs w:val="20"/>
          <w:lang w:val="en-US"/>
        </w:rPr>
        <w:t xml:space="preserve"> The New Candidate Countries For BRICS Expansion // Silk Road Briefing URL: </w:t>
      </w:r>
      <w:hyperlink r:id="rId118" w:history="1">
        <w:r w:rsidRPr="00F43C9B">
          <w:rPr>
            <w:rStyle w:val="a8"/>
            <w:szCs w:val="20"/>
            <w:lang w:val="en-US"/>
          </w:rPr>
          <w:t>https://www.silkroadbriefing.com/news/2022/11/09/the-new-candidate-countries-for-brics-expansion/</w:t>
        </w:r>
      </w:hyperlink>
    </w:p>
    <w:p w14:paraId="14F432C4" w14:textId="77777777" w:rsidR="00E473A0" w:rsidRPr="00F43C9B" w:rsidRDefault="00E473A0" w:rsidP="00F43C9B">
      <w:pPr>
        <w:pStyle w:val="aff2"/>
        <w:jc w:val="left"/>
        <w:rPr>
          <w:szCs w:val="20"/>
          <w:lang w:val="en-US"/>
        </w:rPr>
      </w:pPr>
    </w:p>
  </w:footnote>
  <w:footnote w:id="154">
    <w:p w14:paraId="774C3615" w14:textId="77777777" w:rsidR="00E473A0" w:rsidRPr="00F43C9B" w:rsidRDefault="00E473A0" w:rsidP="00F43C9B">
      <w:pPr>
        <w:pStyle w:val="aff2"/>
        <w:jc w:val="left"/>
        <w:rPr>
          <w:szCs w:val="20"/>
        </w:rPr>
      </w:pPr>
      <w:r w:rsidRPr="00F43C9B">
        <w:rPr>
          <w:rStyle w:val="a7"/>
          <w:szCs w:val="20"/>
        </w:rPr>
        <w:footnoteRef/>
      </w:r>
      <w:r w:rsidRPr="00F43C9B">
        <w:rPr>
          <w:szCs w:val="20"/>
        </w:rPr>
        <w:t xml:space="preserve"> Ткаченко М.Ф. Российские нефтегазовые компании в странах Арабского Востока // Международное сотрудничество</w:t>
      </w:r>
    </w:p>
    <w:p w14:paraId="41C3BC44" w14:textId="77777777" w:rsidR="00E473A0" w:rsidRPr="00F43C9B" w:rsidRDefault="00E473A0" w:rsidP="00F43C9B">
      <w:pPr>
        <w:pStyle w:val="aff2"/>
        <w:jc w:val="left"/>
        <w:rPr>
          <w:szCs w:val="20"/>
        </w:rPr>
      </w:pPr>
    </w:p>
  </w:footnote>
  <w:footnote w:id="155">
    <w:p w14:paraId="424BD674" w14:textId="77777777" w:rsidR="002D534F" w:rsidRPr="00F43C9B" w:rsidRDefault="002D534F" w:rsidP="00F43C9B">
      <w:pPr>
        <w:pStyle w:val="aff2"/>
        <w:jc w:val="left"/>
        <w:rPr>
          <w:szCs w:val="20"/>
        </w:rPr>
      </w:pPr>
      <w:r w:rsidRPr="00F43C9B">
        <w:rPr>
          <w:szCs w:val="20"/>
          <w:vertAlign w:val="superscript"/>
        </w:rPr>
        <w:footnoteRef/>
      </w:r>
      <w:r w:rsidRPr="00F43C9B">
        <w:rPr>
          <w:szCs w:val="20"/>
        </w:rPr>
        <w:t xml:space="preserve"> </w:t>
      </w:r>
      <w:r w:rsidRPr="00F43C9B">
        <w:rPr>
          <w:rFonts w:eastAsia="Gungsuh"/>
          <w:szCs w:val="20"/>
        </w:rPr>
        <w:t>2021</w:t>
      </w:r>
      <w:r w:rsidRPr="00F43C9B">
        <w:rPr>
          <w:rFonts w:eastAsia="Gungsuh"/>
          <w:szCs w:val="20"/>
        </w:rPr>
        <w:t>年全</w:t>
      </w:r>
      <w:r w:rsidRPr="00F43C9B">
        <w:rPr>
          <w:rFonts w:eastAsia="MS Mincho"/>
          <w:szCs w:val="20"/>
        </w:rPr>
        <w:t>国</w:t>
      </w:r>
      <w:r w:rsidRPr="00F43C9B">
        <w:rPr>
          <w:rFonts w:eastAsia="Gungsuh"/>
          <w:szCs w:val="20"/>
        </w:rPr>
        <w:t>港口</w:t>
      </w:r>
      <w:r w:rsidRPr="00F43C9B">
        <w:rPr>
          <w:rFonts w:eastAsia="MS Gothic"/>
          <w:szCs w:val="20"/>
        </w:rPr>
        <w:t>吞</w:t>
      </w:r>
      <w:r w:rsidRPr="00F43C9B">
        <w:rPr>
          <w:rFonts w:eastAsia="Gungsuh"/>
          <w:szCs w:val="20"/>
        </w:rPr>
        <w:t>吐量排名出</w:t>
      </w:r>
      <w:r w:rsidRPr="00F43C9B">
        <w:rPr>
          <w:rFonts w:eastAsia="MS Mincho"/>
          <w:szCs w:val="20"/>
        </w:rPr>
        <w:t>炉</w:t>
      </w:r>
      <w:r w:rsidRPr="00F43C9B">
        <w:rPr>
          <w:rFonts w:eastAsia="Gungsuh"/>
          <w:szCs w:val="20"/>
        </w:rPr>
        <w:t xml:space="preserve"> [Национальный рейтинг пропускной способности портов на 2021 год]. URL: http://www.yueyang.gov.cn/bmdt/62417/content_1906971.html (дата обращения: 08.04.2023)</w:t>
      </w:r>
    </w:p>
  </w:footnote>
  <w:footnote w:id="156">
    <w:p w14:paraId="726EEB71" w14:textId="77777777" w:rsidR="002D534F" w:rsidRPr="00F43C9B" w:rsidRDefault="002D534F" w:rsidP="00F43C9B">
      <w:pPr>
        <w:pStyle w:val="aff2"/>
        <w:jc w:val="left"/>
        <w:rPr>
          <w:szCs w:val="20"/>
        </w:rPr>
      </w:pPr>
      <w:r w:rsidRPr="00F43C9B">
        <w:rPr>
          <w:szCs w:val="20"/>
          <w:vertAlign w:val="superscript"/>
        </w:rPr>
        <w:footnoteRef/>
      </w:r>
      <w:r w:rsidRPr="00F43C9B">
        <w:rPr>
          <w:szCs w:val="20"/>
        </w:rPr>
        <w:t xml:space="preserve"> TEU – двадцатифутовый эквивалент; условная единица измерения, один TEU равен двадцатифутовому контейнеру</w:t>
      </w:r>
    </w:p>
  </w:footnote>
  <w:footnote w:id="157">
    <w:p w14:paraId="244B3CF2" w14:textId="77777777" w:rsidR="002D534F" w:rsidRPr="00F43C9B" w:rsidRDefault="002D534F" w:rsidP="00F43C9B">
      <w:pPr>
        <w:pStyle w:val="aff2"/>
        <w:jc w:val="left"/>
        <w:rPr>
          <w:szCs w:val="20"/>
        </w:rPr>
      </w:pPr>
      <w:r w:rsidRPr="00F43C9B">
        <w:rPr>
          <w:szCs w:val="20"/>
          <w:vertAlign w:val="superscript"/>
        </w:rPr>
        <w:footnoteRef/>
      </w:r>
      <w:r w:rsidRPr="00F43C9B">
        <w:rPr>
          <w:szCs w:val="20"/>
        </w:rPr>
        <w:t xml:space="preserve"> Филиалы // Росморпорт, 2023. URL: https://www.rosmorport.ru/filials/ (дата обращения: 09.04.2023)</w:t>
      </w:r>
    </w:p>
  </w:footnote>
  <w:footnote w:id="158">
    <w:p w14:paraId="756DE328" w14:textId="77777777" w:rsidR="002D534F" w:rsidRPr="00F43C9B" w:rsidRDefault="002D534F" w:rsidP="00F43C9B">
      <w:pPr>
        <w:pStyle w:val="aff2"/>
        <w:jc w:val="left"/>
        <w:rPr>
          <w:szCs w:val="20"/>
        </w:rPr>
      </w:pPr>
      <w:r w:rsidRPr="00F43C9B">
        <w:rPr>
          <w:szCs w:val="20"/>
          <w:vertAlign w:val="superscript"/>
        </w:rPr>
        <w:footnoteRef/>
      </w:r>
      <w:r w:rsidRPr="00F43C9B">
        <w:rPr>
          <w:szCs w:val="20"/>
        </w:rPr>
        <w:t xml:space="preserve"> Данные о ледовой обстановке // Арктический и антарктический научно-исследовательский институт, 2022. URL: </w:t>
      </w:r>
      <w:hyperlink r:id="rId119">
        <w:r w:rsidRPr="00F43C9B">
          <w:rPr>
            <w:szCs w:val="20"/>
          </w:rPr>
          <w:t>http://old.aari.ru/odata/_d0015.php?lang=0&amp;mod=1&amp;yy=2022</w:t>
        </w:r>
      </w:hyperlink>
      <w:r w:rsidRPr="00F43C9B">
        <w:rPr>
          <w:szCs w:val="20"/>
        </w:rPr>
        <w:t xml:space="preserve"> (дата обращения: 10.04.2023)</w:t>
      </w:r>
    </w:p>
    <w:p w14:paraId="13B06E2B" w14:textId="77777777" w:rsidR="002D534F" w:rsidRPr="00F43C9B" w:rsidRDefault="002D534F" w:rsidP="00F43C9B">
      <w:pPr>
        <w:pStyle w:val="aff2"/>
        <w:jc w:val="left"/>
        <w:rPr>
          <w:szCs w:val="20"/>
        </w:rPr>
      </w:pPr>
    </w:p>
  </w:footnote>
  <w:footnote w:id="159">
    <w:p w14:paraId="727F2C2D" w14:textId="77777777" w:rsidR="002D534F" w:rsidRPr="00F43C9B" w:rsidRDefault="002D534F" w:rsidP="00F43C9B">
      <w:pPr>
        <w:pStyle w:val="aff2"/>
        <w:jc w:val="left"/>
        <w:rPr>
          <w:szCs w:val="20"/>
        </w:rPr>
      </w:pPr>
      <w:r w:rsidRPr="00F43C9B">
        <w:rPr>
          <w:szCs w:val="20"/>
          <w:vertAlign w:val="superscript"/>
        </w:rPr>
        <w:footnoteRef/>
      </w:r>
      <w:r w:rsidRPr="00F43C9B">
        <w:rPr>
          <w:szCs w:val="20"/>
        </w:rPr>
        <w:t xml:space="preserve"> Результаты деятельности // Росморпорт, 2020. URL: https://www.rosmorport.ru/about/disclosure/report/presentation2020/rezultaty-deyatelnosti/index.html (дата обращения: 05.04.2023)</w:t>
      </w:r>
    </w:p>
  </w:footnote>
  <w:footnote w:id="160">
    <w:p w14:paraId="7DFF97B8" w14:textId="77777777" w:rsidR="002D534F" w:rsidRPr="00F43C9B" w:rsidRDefault="002D534F" w:rsidP="00F43C9B">
      <w:pPr>
        <w:pStyle w:val="aff2"/>
        <w:jc w:val="left"/>
        <w:rPr>
          <w:szCs w:val="20"/>
        </w:rPr>
      </w:pPr>
      <w:r w:rsidRPr="00F43C9B">
        <w:rPr>
          <w:szCs w:val="20"/>
          <w:vertAlign w:val="superscript"/>
        </w:rPr>
        <w:footnoteRef/>
      </w:r>
      <w:r w:rsidRPr="00F43C9B">
        <w:rPr>
          <w:szCs w:val="20"/>
        </w:rPr>
        <w:t xml:space="preserve"> Ставка, руб./1 GT - это тариф, который определяется в зависимости от веса судна (GT - гросс-тоннаж). Ледокольные услуги // Росморпорт, 2023. URL: https://www.rosmorport.ru/services/icebreakerservices/, Северо-Восточный бассейновый филиал // Росморпорт, 2023. URL: https://www.rosmorport.ru/filials/vaf_portcharges/.  (дата обращения: 05.04.2023)</w:t>
      </w:r>
    </w:p>
  </w:footnote>
  <w:footnote w:id="161">
    <w:p w14:paraId="496D212B" w14:textId="77777777" w:rsidR="002D534F" w:rsidRPr="00F43C9B" w:rsidRDefault="002D534F" w:rsidP="00F43C9B">
      <w:pPr>
        <w:pStyle w:val="aff2"/>
        <w:jc w:val="left"/>
        <w:rPr>
          <w:szCs w:val="20"/>
        </w:rPr>
      </w:pPr>
      <w:r w:rsidRPr="00F43C9B">
        <w:rPr>
          <w:szCs w:val="20"/>
          <w:vertAlign w:val="superscript"/>
        </w:rPr>
        <w:footnoteRef/>
      </w:r>
      <w:r w:rsidRPr="00F43C9B">
        <w:rPr>
          <w:szCs w:val="20"/>
        </w:rPr>
        <w:t xml:space="preserve">  Результаты деятельности // Росморпорт, 2020. URL: https://www.rosmorport.ru/about/disclosure/report/presentation2020/rezultaty-deyatelnosti/index.html (дата обращения: 05.04.2023)</w:t>
      </w:r>
    </w:p>
  </w:footnote>
  <w:footnote w:id="162">
    <w:p w14:paraId="7A9E5DF6" w14:textId="77777777" w:rsidR="002D534F" w:rsidRPr="00F43C9B" w:rsidRDefault="002D534F" w:rsidP="00F43C9B">
      <w:pPr>
        <w:pStyle w:val="aff2"/>
        <w:jc w:val="left"/>
        <w:rPr>
          <w:szCs w:val="20"/>
        </w:rPr>
      </w:pPr>
      <w:r w:rsidRPr="00F43C9B">
        <w:rPr>
          <w:szCs w:val="20"/>
          <w:vertAlign w:val="superscript"/>
        </w:rPr>
        <w:footnoteRef/>
      </w:r>
      <w:r w:rsidRPr="00F43C9B">
        <w:rPr>
          <w:szCs w:val="20"/>
        </w:rPr>
        <w:t xml:space="preserve"> Развитие ледокольного флота для обеспечения крупнейших национальных Арктических проектов // Росатом, 2023. URL: https://www.nevainter.com/files/File/2019/programm/material/1809/atomflot.pdf. (дата обращения: 05.04.2023)</w:t>
      </w:r>
    </w:p>
  </w:footnote>
  <w:footnote w:id="163">
    <w:p w14:paraId="1687BFB0" w14:textId="4EC2CD0D" w:rsidR="00A751A9" w:rsidRPr="00F43C9B" w:rsidRDefault="00A751A9" w:rsidP="00F43C9B">
      <w:pPr>
        <w:pStyle w:val="aff2"/>
        <w:jc w:val="left"/>
        <w:rPr>
          <w:szCs w:val="20"/>
        </w:rPr>
      </w:pPr>
      <w:r w:rsidRPr="00F43C9B">
        <w:rPr>
          <w:rStyle w:val="a7"/>
          <w:szCs w:val="20"/>
        </w:rPr>
        <w:footnoteRef/>
      </w:r>
      <w:r w:rsidRPr="00F43C9B">
        <w:rPr>
          <w:szCs w:val="20"/>
        </w:rPr>
        <w:t xml:space="preserve"> Там же.</w:t>
      </w:r>
    </w:p>
  </w:footnote>
  <w:footnote w:id="164">
    <w:p w14:paraId="5FE6D123" w14:textId="77777777" w:rsidR="002D534F" w:rsidRPr="00F43C9B" w:rsidRDefault="002D534F" w:rsidP="00F43C9B">
      <w:pPr>
        <w:pStyle w:val="aff2"/>
        <w:jc w:val="left"/>
        <w:rPr>
          <w:szCs w:val="20"/>
        </w:rPr>
      </w:pPr>
      <w:r w:rsidRPr="00F43C9B">
        <w:rPr>
          <w:rStyle w:val="a7"/>
          <w:szCs w:val="20"/>
        </w:rPr>
        <w:footnoteRef/>
      </w:r>
      <w:r w:rsidRPr="00F43C9B">
        <w:rPr>
          <w:szCs w:val="20"/>
        </w:rPr>
        <w:t xml:space="preserve"> Новостной портал РБК. // </w:t>
      </w:r>
      <w:r w:rsidRPr="00F43C9B">
        <w:rPr>
          <w:szCs w:val="20"/>
          <w:lang w:val="en-US"/>
        </w:rPr>
        <w:t>URL</w:t>
      </w:r>
      <w:r w:rsidRPr="00F43C9B">
        <w:rPr>
          <w:szCs w:val="20"/>
        </w:rPr>
        <w:t xml:space="preserve">: </w:t>
      </w:r>
      <w:hyperlink r:id="rId120" w:history="1">
        <w:r w:rsidRPr="00F43C9B">
          <w:rPr>
            <w:rStyle w:val="a8"/>
            <w:szCs w:val="20"/>
            <w:lang w:val="en-US"/>
          </w:rPr>
          <w:t>https</w:t>
        </w:r>
        <w:r w:rsidRPr="00F43C9B">
          <w:rPr>
            <w:rStyle w:val="a8"/>
            <w:szCs w:val="20"/>
          </w:rPr>
          <w:t>://</w:t>
        </w:r>
        <w:r w:rsidRPr="00F43C9B">
          <w:rPr>
            <w:rStyle w:val="a8"/>
            <w:szCs w:val="20"/>
            <w:lang w:val="en-US"/>
          </w:rPr>
          <w:t>www</w:t>
        </w:r>
        <w:r w:rsidRPr="00F43C9B">
          <w:rPr>
            <w:rStyle w:val="a8"/>
            <w:szCs w:val="20"/>
          </w:rPr>
          <w:t>.</w:t>
        </w:r>
        <w:r w:rsidRPr="00F43C9B">
          <w:rPr>
            <w:rStyle w:val="a8"/>
            <w:szCs w:val="20"/>
            <w:lang w:val="en-US"/>
          </w:rPr>
          <w:t>rbc</w:t>
        </w:r>
        <w:r w:rsidRPr="00F43C9B">
          <w:rPr>
            <w:rStyle w:val="a8"/>
            <w:szCs w:val="20"/>
          </w:rPr>
          <w:t>.</w:t>
        </w:r>
        <w:r w:rsidRPr="00F43C9B">
          <w:rPr>
            <w:rStyle w:val="a8"/>
            <w:szCs w:val="20"/>
            <w:lang w:val="en-US"/>
          </w:rPr>
          <w:t>ru</w:t>
        </w:r>
        <w:r w:rsidRPr="00F43C9B">
          <w:rPr>
            <w:rStyle w:val="a8"/>
            <w:szCs w:val="20"/>
          </w:rPr>
          <w:t>/</w:t>
        </w:r>
        <w:r w:rsidRPr="00F43C9B">
          <w:rPr>
            <w:rStyle w:val="a8"/>
            <w:szCs w:val="20"/>
            <w:lang w:val="en-US"/>
          </w:rPr>
          <w:t>economics</w:t>
        </w:r>
        <w:r w:rsidRPr="00F43C9B">
          <w:rPr>
            <w:rStyle w:val="a8"/>
            <w:szCs w:val="20"/>
          </w:rPr>
          <w:t>/13/01/2023/63</w:t>
        </w:r>
        <w:r w:rsidRPr="00F43C9B">
          <w:rPr>
            <w:rStyle w:val="a8"/>
            <w:szCs w:val="20"/>
            <w:lang w:val="en-US"/>
          </w:rPr>
          <w:t>c</w:t>
        </w:r>
        <w:r w:rsidRPr="00F43C9B">
          <w:rPr>
            <w:rStyle w:val="a8"/>
            <w:szCs w:val="20"/>
          </w:rPr>
          <w:t>0</w:t>
        </w:r>
        <w:r w:rsidRPr="00F43C9B">
          <w:rPr>
            <w:rStyle w:val="a8"/>
            <w:szCs w:val="20"/>
            <w:lang w:val="en-US"/>
          </w:rPr>
          <w:t>ffb</w:t>
        </w:r>
        <w:r w:rsidRPr="00F43C9B">
          <w:rPr>
            <w:rStyle w:val="a8"/>
            <w:szCs w:val="20"/>
          </w:rPr>
          <w:t>79</w:t>
        </w:r>
        <w:r w:rsidRPr="00F43C9B">
          <w:rPr>
            <w:rStyle w:val="a8"/>
            <w:szCs w:val="20"/>
            <w:lang w:val="en-US"/>
          </w:rPr>
          <w:t>a</w:t>
        </w:r>
        <w:r w:rsidRPr="00F43C9B">
          <w:rPr>
            <w:rStyle w:val="a8"/>
            <w:szCs w:val="20"/>
          </w:rPr>
          <w:t>79474</w:t>
        </w:r>
        <w:r w:rsidRPr="00F43C9B">
          <w:rPr>
            <w:rStyle w:val="a8"/>
            <w:szCs w:val="20"/>
            <w:lang w:val="en-US"/>
          </w:rPr>
          <w:t>aaf</w:t>
        </w:r>
        <w:r w:rsidRPr="00F43C9B">
          <w:rPr>
            <w:rStyle w:val="a8"/>
            <w:szCs w:val="20"/>
          </w:rPr>
          <w:t>45862</w:t>
        </w:r>
        <w:r w:rsidRPr="00F43C9B">
          <w:rPr>
            <w:rStyle w:val="a8"/>
            <w:szCs w:val="20"/>
            <w:lang w:val="en-US"/>
          </w:rPr>
          <w:t>d</w:t>
        </w:r>
      </w:hyperlink>
      <w:r w:rsidRPr="00F43C9B">
        <w:rPr>
          <w:szCs w:val="20"/>
        </w:rPr>
        <w:t xml:space="preserve"> </w:t>
      </w:r>
    </w:p>
  </w:footnote>
  <w:footnote w:id="165">
    <w:p w14:paraId="34F20F38" w14:textId="77777777" w:rsidR="002D534F" w:rsidRPr="00F43C9B" w:rsidRDefault="002D534F" w:rsidP="00F43C9B">
      <w:pPr>
        <w:pStyle w:val="aff2"/>
        <w:jc w:val="left"/>
        <w:rPr>
          <w:szCs w:val="20"/>
        </w:rPr>
      </w:pPr>
      <w:r w:rsidRPr="00F43C9B">
        <w:rPr>
          <w:rStyle w:val="a7"/>
          <w:szCs w:val="20"/>
        </w:rPr>
        <w:footnoteRef/>
      </w:r>
      <w:r w:rsidRPr="00F43C9B">
        <w:rPr>
          <w:szCs w:val="20"/>
        </w:rPr>
        <w:t xml:space="preserve"> Онлайн-газета «</w:t>
      </w:r>
      <w:r w:rsidRPr="00F43C9B">
        <w:rPr>
          <w:szCs w:val="20"/>
          <w:lang w:val="en-US"/>
        </w:rPr>
        <w:t>News</w:t>
      </w:r>
      <w:r w:rsidRPr="00F43C9B">
        <w:rPr>
          <w:szCs w:val="20"/>
        </w:rPr>
        <w:t>.</w:t>
      </w:r>
      <w:r w:rsidRPr="00F43C9B">
        <w:rPr>
          <w:szCs w:val="20"/>
          <w:lang w:val="en-US"/>
        </w:rPr>
        <w:t>ru</w:t>
      </w:r>
      <w:r w:rsidRPr="00F43C9B">
        <w:rPr>
          <w:szCs w:val="20"/>
        </w:rPr>
        <w:t xml:space="preserve">». // </w:t>
      </w:r>
      <w:r w:rsidRPr="00F43C9B">
        <w:rPr>
          <w:szCs w:val="20"/>
          <w:lang w:val="en-US"/>
        </w:rPr>
        <w:t>URL</w:t>
      </w:r>
      <w:r w:rsidRPr="00F43C9B">
        <w:rPr>
          <w:szCs w:val="20"/>
        </w:rPr>
        <w:t xml:space="preserve">: </w:t>
      </w:r>
      <w:hyperlink r:id="rId121" w:history="1">
        <w:r w:rsidRPr="00F43C9B">
          <w:rPr>
            <w:rStyle w:val="a8"/>
            <w:szCs w:val="20"/>
            <w:lang w:val="en-US"/>
          </w:rPr>
          <w:t>https</w:t>
        </w:r>
        <w:r w:rsidRPr="00F43C9B">
          <w:rPr>
            <w:rStyle w:val="a8"/>
            <w:szCs w:val="20"/>
          </w:rPr>
          <w:t>://</w:t>
        </w:r>
        <w:r w:rsidRPr="00F43C9B">
          <w:rPr>
            <w:rStyle w:val="a8"/>
            <w:szCs w:val="20"/>
            <w:lang w:val="en-US"/>
          </w:rPr>
          <w:t>yandex</w:t>
        </w:r>
        <w:r w:rsidRPr="00F43C9B">
          <w:rPr>
            <w:rStyle w:val="a8"/>
            <w:szCs w:val="20"/>
          </w:rPr>
          <w:t>.</w:t>
        </w:r>
        <w:r w:rsidRPr="00F43C9B">
          <w:rPr>
            <w:rStyle w:val="a8"/>
            <w:szCs w:val="20"/>
            <w:lang w:val="en-US"/>
          </w:rPr>
          <w:t>ru</w:t>
        </w:r>
        <w:r w:rsidRPr="00F43C9B">
          <w:rPr>
            <w:rStyle w:val="a8"/>
            <w:szCs w:val="20"/>
          </w:rPr>
          <w:t>/</w:t>
        </w:r>
        <w:r w:rsidRPr="00F43C9B">
          <w:rPr>
            <w:rStyle w:val="a8"/>
            <w:szCs w:val="20"/>
            <w:lang w:val="en-US"/>
          </w:rPr>
          <w:t>turbo</w:t>
        </w:r>
        <w:r w:rsidRPr="00F43C9B">
          <w:rPr>
            <w:rStyle w:val="a8"/>
            <w:szCs w:val="20"/>
          </w:rPr>
          <w:t>/</w:t>
        </w:r>
        <w:r w:rsidRPr="00F43C9B">
          <w:rPr>
            <w:rStyle w:val="a8"/>
            <w:szCs w:val="20"/>
            <w:lang w:val="en-US"/>
          </w:rPr>
          <w:t>news</w:t>
        </w:r>
        <w:r w:rsidRPr="00F43C9B">
          <w:rPr>
            <w:rStyle w:val="a8"/>
            <w:szCs w:val="20"/>
          </w:rPr>
          <w:t>.</w:t>
        </w:r>
        <w:r w:rsidRPr="00F43C9B">
          <w:rPr>
            <w:rStyle w:val="a8"/>
            <w:szCs w:val="20"/>
            <w:lang w:val="en-US"/>
          </w:rPr>
          <w:t>ru</w:t>
        </w:r>
        <w:r w:rsidRPr="00F43C9B">
          <w:rPr>
            <w:rStyle w:val="a8"/>
            <w:szCs w:val="20"/>
          </w:rPr>
          <w:t>/</w:t>
        </w:r>
        <w:r w:rsidRPr="00F43C9B">
          <w:rPr>
            <w:rStyle w:val="a8"/>
            <w:szCs w:val="20"/>
            <w:lang w:val="en-US"/>
          </w:rPr>
          <w:t>s</w:t>
        </w:r>
        <w:r w:rsidRPr="00F43C9B">
          <w:rPr>
            <w:rStyle w:val="a8"/>
            <w:szCs w:val="20"/>
          </w:rPr>
          <w:t>/</w:t>
        </w:r>
        <w:r w:rsidRPr="00F43C9B">
          <w:rPr>
            <w:rStyle w:val="a8"/>
            <w:szCs w:val="20"/>
            <w:lang w:val="en-US"/>
          </w:rPr>
          <w:t>asia</w:t>
        </w:r>
        <w:r w:rsidRPr="00F43C9B">
          <w:rPr>
            <w:rStyle w:val="a8"/>
            <w:szCs w:val="20"/>
          </w:rPr>
          <w:t>/</w:t>
        </w:r>
        <w:r w:rsidRPr="00F43C9B">
          <w:rPr>
            <w:rStyle w:val="a8"/>
            <w:szCs w:val="20"/>
            <w:lang w:val="en-US"/>
          </w:rPr>
          <w:t>lider</w:t>
        </w:r>
        <w:r w:rsidRPr="00F43C9B">
          <w:rPr>
            <w:rStyle w:val="a8"/>
            <w:szCs w:val="20"/>
          </w:rPr>
          <w:t>-</w:t>
        </w:r>
        <w:r w:rsidRPr="00F43C9B">
          <w:rPr>
            <w:rStyle w:val="a8"/>
            <w:szCs w:val="20"/>
            <w:lang w:val="en-US"/>
          </w:rPr>
          <w:t>kitaya</w:t>
        </w:r>
        <w:r w:rsidRPr="00F43C9B">
          <w:rPr>
            <w:rStyle w:val="a8"/>
            <w:szCs w:val="20"/>
          </w:rPr>
          <w:t>-</w:t>
        </w:r>
        <w:r w:rsidRPr="00F43C9B">
          <w:rPr>
            <w:rStyle w:val="a8"/>
            <w:szCs w:val="20"/>
            <w:lang w:val="en-US"/>
          </w:rPr>
          <w:t>ocenil</w:t>
        </w:r>
        <w:r w:rsidRPr="00F43C9B">
          <w:rPr>
            <w:rStyle w:val="a8"/>
            <w:szCs w:val="20"/>
          </w:rPr>
          <w:t>-</w:t>
        </w:r>
        <w:r w:rsidRPr="00F43C9B">
          <w:rPr>
            <w:rStyle w:val="a8"/>
            <w:szCs w:val="20"/>
            <w:lang w:val="en-US"/>
          </w:rPr>
          <w:t>izmeneniya</w:t>
        </w:r>
        <w:r w:rsidRPr="00F43C9B">
          <w:rPr>
            <w:rStyle w:val="a8"/>
            <w:szCs w:val="20"/>
          </w:rPr>
          <w:t>-</w:t>
        </w:r>
        <w:r w:rsidRPr="00F43C9B">
          <w:rPr>
            <w:rStyle w:val="a8"/>
            <w:szCs w:val="20"/>
            <w:lang w:val="en-US"/>
          </w:rPr>
          <w:t>v</w:t>
        </w:r>
        <w:r w:rsidRPr="00F43C9B">
          <w:rPr>
            <w:rStyle w:val="a8"/>
            <w:szCs w:val="20"/>
          </w:rPr>
          <w:t>-</w:t>
        </w:r>
        <w:r w:rsidRPr="00F43C9B">
          <w:rPr>
            <w:rStyle w:val="a8"/>
            <w:szCs w:val="20"/>
            <w:lang w:val="en-US"/>
          </w:rPr>
          <w:t>tovarooborote</w:t>
        </w:r>
        <w:r w:rsidRPr="00F43C9B">
          <w:rPr>
            <w:rStyle w:val="a8"/>
            <w:szCs w:val="20"/>
          </w:rPr>
          <w:t>-</w:t>
        </w:r>
        <w:r w:rsidRPr="00F43C9B">
          <w:rPr>
            <w:rStyle w:val="a8"/>
            <w:szCs w:val="20"/>
            <w:lang w:val="en-US"/>
          </w:rPr>
          <w:t>s</w:t>
        </w:r>
        <w:r w:rsidRPr="00F43C9B">
          <w:rPr>
            <w:rStyle w:val="a8"/>
            <w:szCs w:val="20"/>
          </w:rPr>
          <w:t>-</w:t>
        </w:r>
        <w:r w:rsidRPr="00F43C9B">
          <w:rPr>
            <w:rStyle w:val="a8"/>
            <w:szCs w:val="20"/>
            <w:lang w:val="en-US"/>
          </w:rPr>
          <w:t>rossiej</w:t>
        </w:r>
        <w:r w:rsidRPr="00F43C9B">
          <w:rPr>
            <w:rStyle w:val="a8"/>
            <w:szCs w:val="20"/>
          </w:rPr>
          <w:t>/?</w:t>
        </w:r>
        <w:r w:rsidRPr="00F43C9B">
          <w:rPr>
            <w:rStyle w:val="a8"/>
            <w:szCs w:val="20"/>
            <w:lang w:val="en-US"/>
          </w:rPr>
          <w:t>sign</w:t>
        </w:r>
        <w:r w:rsidRPr="00F43C9B">
          <w:rPr>
            <w:rStyle w:val="a8"/>
            <w:szCs w:val="20"/>
          </w:rPr>
          <w:t>=</w:t>
        </w:r>
        <w:r w:rsidRPr="00F43C9B">
          <w:rPr>
            <w:rStyle w:val="a8"/>
            <w:szCs w:val="20"/>
            <w:lang w:val="en-US"/>
          </w:rPr>
          <w:t>aa</w:t>
        </w:r>
        <w:r w:rsidRPr="00F43C9B">
          <w:rPr>
            <w:rStyle w:val="a8"/>
            <w:szCs w:val="20"/>
          </w:rPr>
          <w:t>54</w:t>
        </w:r>
        <w:r w:rsidRPr="00F43C9B">
          <w:rPr>
            <w:rStyle w:val="a8"/>
            <w:szCs w:val="20"/>
            <w:lang w:val="en-US"/>
          </w:rPr>
          <w:t>e</w:t>
        </w:r>
        <w:r w:rsidRPr="00F43C9B">
          <w:rPr>
            <w:rStyle w:val="a8"/>
            <w:szCs w:val="20"/>
          </w:rPr>
          <w:t>208</w:t>
        </w:r>
        <w:r w:rsidRPr="00F43C9B">
          <w:rPr>
            <w:rStyle w:val="a8"/>
            <w:szCs w:val="20"/>
            <w:lang w:val="en-US"/>
          </w:rPr>
          <w:t>f</w:t>
        </w:r>
        <w:r w:rsidRPr="00F43C9B">
          <w:rPr>
            <w:rStyle w:val="a8"/>
            <w:szCs w:val="20"/>
          </w:rPr>
          <w:t>3</w:t>
        </w:r>
        <w:r w:rsidRPr="00F43C9B">
          <w:rPr>
            <w:rStyle w:val="a8"/>
            <w:szCs w:val="20"/>
            <w:lang w:val="en-US"/>
          </w:rPr>
          <w:t>a</w:t>
        </w:r>
        <w:r w:rsidRPr="00F43C9B">
          <w:rPr>
            <w:rStyle w:val="a8"/>
            <w:szCs w:val="20"/>
          </w:rPr>
          <w:t>6</w:t>
        </w:r>
        <w:r w:rsidRPr="00F43C9B">
          <w:rPr>
            <w:rStyle w:val="a8"/>
            <w:szCs w:val="20"/>
            <w:lang w:val="en-US"/>
          </w:rPr>
          <w:t>a</w:t>
        </w:r>
        <w:r w:rsidRPr="00F43C9B">
          <w:rPr>
            <w:rStyle w:val="a8"/>
            <w:szCs w:val="20"/>
          </w:rPr>
          <w:t>6676</w:t>
        </w:r>
        <w:r w:rsidRPr="00F43C9B">
          <w:rPr>
            <w:rStyle w:val="a8"/>
            <w:szCs w:val="20"/>
            <w:lang w:val="en-US"/>
          </w:rPr>
          <w:t>a</w:t>
        </w:r>
        <w:r w:rsidRPr="00F43C9B">
          <w:rPr>
            <w:rStyle w:val="a8"/>
            <w:szCs w:val="20"/>
          </w:rPr>
          <w:t>723</w:t>
        </w:r>
        <w:r w:rsidRPr="00F43C9B">
          <w:rPr>
            <w:rStyle w:val="a8"/>
            <w:szCs w:val="20"/>
            <w:lang w:val="en-US"/>
          </w:rPr>
          <w:t>c</w:t>
        </w:r>
        <w:r w:rsidRPr="00F43C9B">
          <w:rPr>
            <w:rStyle w:val="a8"/>
            <w:szCs w:val="20"/>
          </w:rPr>
          <w:t>567165</w:t>
        </w:r>
        <w:r w:rsidRPr="00F43C9B">
          <w:rPr>
            <w:rStyle w:val="a8"/>
            <w:szCs w:val="20"/>
            <w:lang w:val="en-US"/>
          </w:rPr>
          <w:t>af</w:t>
        </w:r>
        <w:r w:rsidRPr="00F43C9B">
          <w:rPr>
            <w:rStyle w:val="a8"/>
            <w:szCs w:val="20"/>
          </w:rPr>
          <w:t>8503</w:t>
        </w:r>
        <w:r w:rsidRPr="00F43C9B">
          <w:rPr>
            <w:rStyle w:val="a8"/>
            <w:szCs w:val="20"/>
            <w:lang w:val="en-US"/>
          </w:rPr>
          <w:t>e</w:t>
        </w:r>
        <w:r w:rsidRPr="00F43C9B">
          <w:rPr>
            <w:rStyle w:val="a8"/>
            <w:szCs w:val="20"/>
          </w:rPr>
          <w:t>0</w:t>
        </w:r>
        <w:r w:rsidRPr="00F43C9B">
          <w:rPr>
            <w:rStyle w:val="a8"/>
            <w:szCs w:val="20"/>
            <w:lang w:val="en-US"/>
          </w:rPr>
          <w:t>ad</w:t>
        </w:r>
        <w:r w:rsidRPr="00F43C9B">
          <w:rPr>
            <w:rStyle w:val="a8"/>
            <w:szCs w:val="20"/>
          </w:rPr>
          <w:t>464</w:t>
        </w:r>
        <w:r w:rsidRPr="00F43C9B">
          <w:rPr>
            <w:rStyle w:val="a8"/>
            <w:szCs w:val="20"/>
            <w:lang w:val="en-US"/>
          </w:rPr>
          <w:t>a</w:t>
        </w:r>
        <w:r w:rsidRPr="00F43C9B">
          <w:rPr>
            <w:rStyle w:val="a8"/>
            <w:szCs w:val="20"/>
          </w:rPr>
          <w:t>93</w:t>
        </w:r>
        <w:r w:rsidRPr="00F43C9B">
          <w:rPr>
            <w:rStyle w:val="a8"/>
            <w:szCs w:val="20"/>
            <w:lang w:val="en-US"/>
          </w:rPr>
          <w:t>f</w:t>
        </w:r>
        <w:r w:rsidRPr="00F43C9B">
          <w:rPr>
            <w:rStyle w:val="a8"/>
            <w:szCs w:val="20"/>
          </w:rPr>
          <w:t>1</w:t>
        </w:r>
        <w:r w:rsidRPr="00F43C9B">
          <w:rPr>
            <w:rStyle w:val="a8"/>
            <w:szCs w:val="20"/>
            <w:lang w:val="en-US"/>
          </w:rPr>
          <w:t>abff</w:t>
        </w:r>
        <w:r w:rsidRPr="00F43C9B">
          <w:rPr>
            <w:rStyle w:val="a8"/>
            <w:szCs w:val="20"/>
          </w:rPr>
          <w:t>9</w:t>
        </w:r>
        <w:r w:rsidRPr="00F43C9B">
          <w:rPr>
            <w:rStyle w:val="a8"/>
            <w:szCs w:val="20"/>
            <w:lang w:val="en-US"/>
          </w:rPr>
          <w:t>ad</w:t>
        </w:r>
        <w:r w:rsidRPr="00F43C9B">
          <w:rPr>
            <w:rStyle w:val="a8"/>
            <w:szCs w:val="20"/>
          </w:rPr>
          <w:t>80</w:t>
        </w:r>
        <w:r w:rsidRPr="00F43C9B">
          <w:rPr>
            <w:rStyle w:val="a8"/>
            <w:szCs w:val="20"/>
            <w:lang w:val="en-US"/>
          </w:rPr>
          <w:t>c</w:t>
        </w:r>
        <w:r w:rsidRPr="00F43C9B">
          <w:rPr>
            <w:rStyle w:val="a8"/>
            <w:szCs w:val="20"/>
          </w:rPr>
          <w:t>6</w:t>
        </w:r>
        <w:r w:rsidRPr="00F43C9B">
          <w:rPr>
            <w:rStyle w:val="a8"/>
            <w:szCs w:val="20"/>
            <w:lang w:val="en-US"/>
          </w:rPr>
          <w:t>ce</w:t>
        </w:r>
        <w:r w:rsidRPr="00F43C9B">
          <w:rPr>
            <w:rStyle w:val="a8"/>
            <w:szCs w:val="20"/>
          </w:rPr>
          <w:t>85</w:t>
        </w:r>
        <w:r w:rsidRPr="00F43C9B">
          <w:rPr>
            <w:rStyle w:val="a8"/>
            <w:szCs w:val="20"/>
            <w:lang w:val="en-US"/>
          </w:rPr>
          <w:t>fd</w:t>
        </w:r>
        <w:r w:rsidRPr="00F43C9B">
          <w:rPr>
            <w:rStyle w:val="a8"/>
            <w:szCs w:val="20"/>
          </w:rPr>
          <w:t>2%3</w:t>
        </w:r>
        <w:r w:rsidRPr="00F43C9B">
          <w:rPr>
            <w:rStyle w:val="a8"/>
            <w:szCs w:val="20"/>
            <w:lang w:val="en-US"/>
          </w:rPr>
          <w:t>A</w:t>
        </w:r>
        <w:r w:rsidRPr="00F43C9B">
          <w:rPr>
            <w:rStyle w:val="a8"/>
            <w:szCs w:val="20"/>
          </w:rPr>
          <w:t>1681158360&amp;</w:t>
        </w:r>
        <w:r w:rsidRPr="00F43C9B">
          <w:rPr>
            <w:rStyle w:val="a8"/>
            <w:szCs w:val="20"/>
            <w:lang w:val="en-US"/>
          </w:rPr>
          <w:t>parent</w:t>
        </w:r>
        <w:r w:rsidRPr="00F43C9B">
          <w:rPr>
            <w:rStyle w:val="a8"/>
            <w:szCs w:val="20"/>
          </w:rPr>
          <w:t>-</w:t>
        </w:r>
        <w:r w:rsidRPr="00F43C9B">
          <w:rPr>
            <w:rStyle w:val="a8"/>
            <w:szCs w:val="20"/>
            <w:lang w:val="en-US"/>
          </w:rPr>
          <w:t>reqid</w:t>
        </w:r>
        <w:r w:rsidRPr="00F43C9B">
          <w:rPr>
            <w:rStyle w:val="a8"/>
            <w:szCs w:val="20"/>
          </w:rPr>
          <w:t>=1681158360136720-2093589243947099089-</w:t>
        </w:r>
        <w:r w:rsidRPr="00F43C9B">
          <w:rPr>
            <w:rStyle w:val="a8"/>
            <w:szCs w:val="20"/>
            <w:lang w:val="en-US"/>
          </w:rPr>
          <w:t>balancer</w:t>
        </w:r>
        <w:r w:rsidRPr="00F43C9B">
          <w:rPr>
            <w:rStyle w:val="a8"/>
            <w:szCs w:val="20"/>
          </w:rPr>
          <w:t>-</w:t>
        </w:r>
        <w:r w:rsidRPr="00F43C9B">
          <w:rPr>
            <w:rStyle w:val="a8"/>
            <w:szCs w:val="20"/>
            <w:lang w:val="en-US"/>
          </w:rPr>
          <w:t>l</w:t>
        </w:r>
        <w:r w:rsidRPr="00F43C9B">
          <w:rPr>
            <w:rStyle w:val="a8"/>
            <w:szCs w:val="20"/>
          </w:rPr>
          <w:t>7</w:t>
        </w:r>
        <w:r w:rsidRPr="00F43C9B">
          <w:rPr>
            <w:rStyle w:val="a8"/>
            <w:szCs w:val="20"/>
            <w:lang w:val="en-US"/>
          </w:rPr>
          <w:t>leveler</w:t>
        </w:r>
        <w:r w:rsidRPr="00F43C9B">
          <w:rPr>
            <w:rStyle w:val="a8"/>
            <w:szCs w:val="20"/>
          </w:rPr>
          <w:t>-</w:t>
        </w:r>
        <w:r w:rsidRPr="00F43C9B">
          <w:rPr>
            <w:rStyle w:val="a8"/>
            <w:szCs w:val="20"/>
            <w:lang w:val="en-US"/>
          </w:rPr>
          <w:t>kubr</w:t>
        </w:r>
        <w:r w:rsidRPr="00F43C9B">
          <w:rPr>
            <w:rStyle w:val="a8"/>
            <w:szCs w:val="20"/>
          </w:rPr>
          <w:t>-</w:t>
        </w:r>
        <w:r w:rsidRPr="00F43C9B">
          <w:rPr>
            <w:rStyle w:val="a8"/>
            <w:szCs w:val="20"/>
            <w:lang w:val="en-US"/>
          </w:rPr>
          <w:t>yp</w:t>
        </w:r>
        <w:r w:rsidRPr="00F43C9B">
          <w:rPr>
            <w:rStyle w:val="a8"/>
            <w:szCs w:val="20"/>
          </w:rPr>
          <w:t>-</w:t>
        </w:r>
        <w:r w:rsidRPr="00F43C9B">
          <w:rPr>
            <w:rStyle w:val="a8"/>
            <w:szCs w:val="20"/>
            <w:lang w:val="en-US"/>
          </w:rPr>
          <w:t>sas</w:t>
        </w:r>
        <w:r w:rsidRPr="00F43C9B">
          <w:rPr>
            <w:rStyle w:val="a8"/>
            <w:szCs w:val="20"/>
          </w:rPr>
          <w:t>-103-</w:t>
        </w:r>
        <w:r w:rsidRPr="00F43C9B">
          <w:rPr>
            <w:rStyle w:val="a8"/>
            <w:szCs w:val="20"/>
            <w:lang w:val="en-US"/>
          </w:rPr>
          <w:t>BAL</w:t>
        </w:r>
        <w:r w:rsidRPr="00F43C9B">
          <w:rPr>
            <w:rStyle w:val="a8"/>
            <w:szCs w:val="20"/>
          </w:rPr>
          <w:t>-3166&amp;</w:t>
        </w:r>
        <w:r w:rsidRPr="00F43C9B">
          <w:rPr>
            <w:rStyle w:val="a8"/>
            <w:szCs w:val="20"/>
            <w:lang w:val="en-US"/>
          </w:rPr>
          <w:t>trbsrc</w:t>
        </w:r>
        <w:r w:rsidRPr="00F43C9B">
          <w:rPr>
            <w:rStyle w:val="a8"/>
            <w:szCs w:val="20"/>
          </w:rPr>
          <w:t>=</w:t>
        </w:r>
        <w:r w:rsidRPr="00F43C9B">
          <w:rPr>
            <w:rStyle w:val="a8"/>
            <w:szCs w:val="20"/>
            <w:lang w:val="en-US"/>
          </w:rPr>
          <w:t>wb</w:t>
        </w:r>
      </w:hyperlink>
      <w:r w:rsidRPr="00F43C9B">
        <w:rPr>
          <w:szCs w:val="20"/>
        </w:rPr>
        <w:t xml:space="preserve"> </w:t>
      </w:r>
    </w:p>
  </w:footnote>
  <w:footnote w:id="166">
    <w:p w14:paraId="453EB993" w14:textId="77777777" w:rsidR="002D534F" w:rsidRPr="00F43C9B" w:rsidRDefault="002D534F" w:rsidP="00F43C9B">
      <w:pPr>
        <w:pStyle w:val="aff2"/>
        <w:jc w:val="left"/>
        <w:rPr>
          <w:szCs w:val="20"/>
        </w:rPr>
      </w:pPr>
      <w:r w:rsidRPr="00F43C9B">
        <w:rPr>
          <w:rStyle w:val="a7"/>
          <w:szCs w:val="20"/>
        </w:rPr>
        <w:footnoteRef/>
      </w:r>
      <w:r w:rsidRPr="00F43C9B">
        <w:rPr>
          <w:szCs w:val="20"/>
        </w:rPr>
        <w:t xml:space="preserve"> Официальный сайт Центрального Банка. </w:t>
      </w:r>
      <w:r w:rsidRPr="00F43C9B">
        <w:rPr>
          <w:szCs w:val="20"/>
          <w:lang w:val="en-US"/>
        </w:rPr>
        <w:t>URL</w:t>
      </w:r>
      <w:r w:rsidRPr="00F43C9B">
        <w:rPr>
          <w:szCs w:val="20"/>
        </w:rPr>
        <w:t xml:space="preserve">: </w:t>
      </w:r>
      <w:hyperlink r:id="rId122" w:history="1">
        <w:r w:rsidRPr="00F43C9B">
          <w:rPr>
            <w:rStyle w:val="a8"/>
            <w:szCs w:val="20"/>
            <w:lang w:val="en-US"/>
          </w:rPr>
          <w:t>https</w:t>
        </w:r>
        <w:r w:rsidRPr="00F43C9B">
          <w:rPr>
            <w:rStyle w:val="a8"/>
            <w:szCs w:val="20"/>
          </w:rPr>
          <w:t>://</w:t>
        </w:r>
        <w:r w:rsidRPr="00F43C9B">
          <w:rPr>
            <w:rStyle w:val="a8"/>
            <w:szCs w:val="20"/>
            <w:lang w:val="en-US"/>
          </w:rPr>
          <w:t>cbr</w:t>
        </w:r>
        <w:r w:rsidRPr="00F43C9B">
          <w:rPr>
            <w:rStyle w:val="a8"/>
            <w:szCs w:val="20"/>
          </w:rPr>
          <w:t>.</w:t>
        </w:r>
        <w:r w:rsidRPr="00F43C9B">
          <w:rPr>
            <w:rStyle w:val="a8"/>
            <w:szCs w:val="20"/>
            <w:lang w:val="en-US"/>
          </w:rPr>
          <w:t>ru</w:t>
        </w:r>
        <w:r w:rsidRPr="00F43C9B">
          <w:rPr>
            <w:rStyle w:val="a8"/>
            <w:szCs w:val="20"/>
          </w:rPr>
          <w:t>/</w:t>
        </w:r>
        <w:r w:rsidRPr="00F43C9B">
          <w:rPr>
            <w:rStyle w:val="a8"/>
            <w:szCs w:val="20"/>
            <w:lang w:val="en-US"/>
          </w:rPr>
          <w:t>press</w:t>
        </w:r>
        <w:r w:rsidRPr="00F43C9B">
          <w:rPr>
            <w:rStyle w:val="a8"/>
            <w:szCs w:val="20"/>
          </w:rPr>
          <w:t>/</w:t>
        </w:r>
        <w:r w:rsidRPr="00F43C9B">
          <w:rPr>
            <w:rStyle w:val="a8"/>
            <w:szCs w:val="20"/>
            <w:lang w:val="en-US"/>
          </w:rPr>
          <w:t>event</w:t>
        </w:r>
        <w:r w:rsidRPr="00F43C9B">
          <w:rPr>
            <w:rStyle w:val="a8"/>
            <w:szCs w:val="20"/>
          </w:rPr>
          <w:t>/?</w:t>
        </w:r>
        <w:r w:rsidRPr="00F43C9B">
          <w:rPr>
            <w:rStyle w:val="a8"/>
            <w:szCs w:val="20"/>
            <w:lang w:val="en-US"/>
          </w:rPr>
          <w:t>id</w:t>
        </w:r>
        <w:r w:rsidRPr="00F43C9B">
          <w:rPr>
            <w:rStyle w:val="a8"/>
            <w:szCs w:val="20"/>
          </w:rPr>
          <w:t>=84</w:t>
        </w:r>
      </w:hyperlink>
      <w:r w:rsidRPr="00F43C9B">
        <w:rPr>
          <w:szCs w:val="20"/>
        </w:rPr>
        <w:t xml:space="preserve"> </w:t>
      </w:r>
    </w:p>
  </w:footnote>
  <w:footnote w:id="167">
    <w:p w14:paraId="12621B44" w14:textId="77777777" w:rsidR="002D534F" w:rsidRPr="00F43C9B" w:rsidRDefault="002D534F" w:rsidP="00F43C9B">
      <w:pPr>
        <w:pStyle w:val="aff2"/>
        <w:jc w:val="left"/>
        <w:rPr>
          <w:i/>
          <w:iCs/>
          <w:szCs w:val="20"/>
        </w:rPr>
      </w:pPr>
      <w:r w:rsidRPr="00F43C9B">
        <w:rPr>
          <w:rStyle w:val="a7"/>
          <w:szCs w:val="20"/>
        </w:rPr>
        <w:footnoteRef/>
      </w:r>
      <w:r w:rsidRPr="00F43C9B">
        <w:rPr>
          <w:szCs w:val="20"/>
        </w:rPr>
        <w:t>Официальные сетевые ресурсы Президента России</w:t>
      </w:r>
      <w:r w:rsidRPr="00F43C9B">
        <w:rPr>
          <w:i/>
          <w:iCs/>
          <w:szCs w:val="20"/>
        </w:rPr>
        <w:t xml:space="preserve"> //  </w:t>
      </w:r>
      <w:r w:rsidRPr="00F43C9B">
        <w:rPr>
          <w:szCs w:val="20"/>
          <w:lang w:val="en-US"/>
        </w:rPr>
        <w:t>URL</w:t>
      </w:r>
      <w:r w:rsidRPr="00F43C9B">
        <w:rPr>
          <w:szCs w:val="20"/>
        </w:rPr>
        <w:t xml:space="preserve">: </w:t>
      </w:r>
      <w:r w:rsidRPr="00F43C9B">
        <w:rPr>
          <w:szCs w:val="20"/>
          <w:lang w:val="en-US"/>
        </w:rPr>
        <w:t>http</w:t>
      </w:r>
      <w:r w:rsidRPr="00F43C9B">
        <w:rPr>
          <w:szCs w:val="20"/>
        </w:rPr>
        <w:t>://</w:t>
      </w:r>
      <w:r w:rsidRPr="00F43C9B">
        <w:rPr>
          <w:szCs w:val="20"/>
          <w:lang w:val="en-US"/>
        </w:rPr>
        <w:t>kremlin</w:t>
      </w:r>
      <w:r w:rsidRPr="00F43C9B">
        <w:rPr>
          <w:szCs w:val="20"/>
        </w:rPr>
        <w:t>.</w:t>
      </w:r>
      <w:r w:rsidRPr="00F43C9B">
        <w:rPr>
          <w:szCs w:val="20"/>
          <w:lang w:val="en-US"/>
        </w:rPr>
        <w:t>ru</w:t>
      </w:r>
      <w:r w:rsidRPr="00F43C9B">
        <w:rPr>
          <w:szCs w:val="20"/>
        </w:rPr>
        <w:t>/</w:t>
      </w:r>
      <w:r w:rsidRPr="00F43C9B">
        <w:rPr>
          <w:szCs w:val="20"/>
          <w:lang w:val="en-US"/>
        </w:rPr>
        <w:t>supplement</w:t>
      </w:r>
      <w:r w:rsidRPr="00F43C9B">
        <w:rPr>
          <w:szCs w:val="20"/>
        </w:rPr>
        <w:t>/5920</w:t>
      </w:r>
    </w:p>
  </w:footnote>
  <w:footnote w:id="168">
    <w:p w14:paraId="08F18B9A" w14:textId="77777777" w:rsidR="007A3694" w:rsidRPr="00F43C9B" w:rsidRDefault="007A3694" w:rsidP="00F43C9B">
      <w:pPr>
        <w:pStyle w:val="aff2"/>
        <w:jc w:val="left"/>
        <w:rPr>
          <w:szCs w:val="20"/>
        </w:rPr>
      </w:pPr>
      <w:r w:rsidRPr="00F43C9B">
        <w:rPr>
          <w:rStyle w:val="a7"/>
          <w:szCs w:val="20"/>
        </w:rPr>
        <w:footnoteRef/>
      </w:r>
      <w:r w:rsidRPr="00F43C9B">
        <w:rPr>
          <w:szCs w:val="20"/>
        </w:rPr>
        <w:t xml:space="preserve"> Цзоу Лихуэй, Анализ внешней политики России в китайском направлении в начале XXI века // ИСОМ. 2016 // URL: </w:t>
      </w:r>
      <w:hyperlink r:id="rId123">
        <w:r w:rsidRPr="00F43C9B">
          <w:rPr>
            <w:rStyle w:val="a8"/>
            <w:szCs w:val="20"/>
          </w:rPr>
          <w:t>https://cyberleninka.ru/article/n/analiz-vneshney-politiki-rossii-v-kitayskom-napravlenii-v-nachale-xxi-veka</w:t>
        </w:r>
      </w:hyperlink>
    </w:p>
  </w:footnote>
  <w:footnote w:id="169">
    <w:p w14:paraId="35854958" w14:textId="77777777" w:rsidR="007A3694" w:rsidRPr="00F43C9B" w:rsidRDefault="007A3694" w:rsidP="00F43C9B">
      <w:pPr>
        <w:pStyle w:val="aff2"/>
        <w:jc w:val="left"/>
        <w:rPr>
          <w:szCs w:val="20"/>
          <w:lang w:val="en-US"/>
        </w:rPr>
      </w:pPr>
      <w:r w:rsidRPr="00F43C9B">
        <w:rPr>
          <w:rStyle w:val="a7"/>
          <w:szCs w:val="20"/>
        </w:rPr>
        <w:footnoteRef/>
      </w:r>
      <w:r w:rsidRPr="00F43C9B">
        <w:rPr>
          <w:szCs w:val="20"/>
        </w:rPr>
        <w:t xml:space="preserve">  Совместное заявление Российской Федерации и Китайской Народной Республики об углублении отношений всеобъемлющего партнёрства и стратегического взаимодействия, вступающих в новую эпоху. // Кремль. </w:t>
      </w:r>
      <w:r w:rsidRPr="00F43C9B">
        <w:rPr>
          <w:szCs w:val="20"/>
          <w:lang w:val="en-US"/>
        </w:rPr>
        <w:t xml:space="preserve">2023 // URL: </w:t>
      </w:r>
      <w:hyperlink r:id="rId124">
        <w:r w:rsidRPr="00F43C9B">
          <w:rPr>
            <w:rStyle w:val="a8"/>
            <w:szCs w:val="20"/>
            <w:lang w:val="en-US"/>
          </w:rPr>
          <w:t>http://kremlin.ru/supplement/5920</w:t>
        </w:r>
      </w:hyperlink>
    </w:p>
  </w:footnote>
  <w:footnote w:id="170">
    <w:p w14:paraId="555B89DD" w14:textId="77777777" w:rsidR="007A3694" w:rsidRPr="00F43C9B" w:rsidRDefault="007A3694" w:rsidP="00F43C9B">
      <w:pPr>
        <w:pStyle w:val="aff2"/>
        <w:jc w:val="left"/>
        <w:rPr>
          <w:szCs w:val="20"/>
          <w:lang w:val="en-US"/>
        </w:rPr>
      </w:pPr>
      <w:r w:rsidRPr="00F43C9B">
        <w:rPr>
          <w:rStyle w:val="a7"/>
          <w:szCs w:val="20"/>
        </w:rPr>
        <w:footnoteRef/>
      </w:r>
      <w:r w:rsidRPr="00F43C9B">
        <w:rPr>
          <w:szCs w:val="20"/>
          <w:lang w:val="en-US"/>
        </w:rPr>
        <w:t xml:space="preserve"> Bert Hofman, “China’s One Belt One Road Initiative: What we know thus far” // World Bank. 2015 // URL: </w:t>
      </w:r>
      <w:hyperlink r:id="rId125">
        <w:r w:rsidRPr="00F43C9B">
          <w:rPr>
            <w:rStyle w:val="a8"/>
            <w:szCs w:val="20"/>
            <w:lang w:val="en-US"/>
          </w:rPr>
          <w:t>https://blogs.worldbank.org/eastasiapacific/china-one-belt-one-road-initiative-what-we-know-thus-far</w:t>
        </w:r>
      </w:hyperlink>
    </w:p>
  </w:footnote>
  <w:footnote w:id="171">
    <w:p w14:paraId="33C4B568" w14:textId="77777777" w:rsidR="007A3694" w:rsidRPr="00F43C9B" w:rsidRDefault="007A3694" w:rsidP="00F43C9B">
      <w:pPr>
        <w:pStyle w:val="aff2"/>
        <w:jc w:val="left"/>
        <w:rPr>
          <w:szCs w:val="20"/>
        </w:rPr>
      </w:pPr>
      <w:r w:rsidRPr="00F43C9B">
        <w:rPr>
          <w:rStyle w:val="a7"/>
          <w:szCs w:val="20"/>
        </w:rPr>
        <w:footnoteRef/>
      </w:r>
      <w:r w:rsidRPr="00F43C9B">
        <w:rPr>
          <w:szCs w:val="20"/>
        </w:rPr>
        <w:t xml:space="preserve"> Что известно о высокоскоростной магистрали «Евразия» // URL: </w:t>
      </w:r>
      <w:hyperlink r:id="rId126">
        <w:r w:rsidRPr="00F43C9B">
          <w:rPr>
            <w:rStyle w:val="a8"/>
            <w:szCs w:val="20"/>
          </w:rPr>
          <w:t>https://tass.ru/ekonomika/4643534</w:t>
        </w:r>
      </w:hyperlink>
    </w:p>
  </w:footnote>
  <w:footnote w:id="172">
    <w:p w14:paraId="1C70339F" w14:textId="77777777" w:rsidR="007A3694" w:rsidRPr="00F43C9B" w:rsidRDefault="007A3694" w:rsidP="00F43C9B">
      <w:pPr>
        <w:pStyle w:val="aff2"/>
        <w:jc w:val="left"/>
        <w:rPr>
          <w:szCs w:val="20"/>
        </w:rPr>
      </w:pPr>
      <w:r w:rsidRPr="00F43C9B">
        <w:rPr>
          <w:rStyle w:val="a7"/>
          <w:szCs w:val="20"/>
        </w:rPr>
        <w:footnoteRef/>
      </w:r>
      <w:r w:rsidRPr="00F43C9B">
        <w:rPr>
          <w:szCs w:val="20"/>
        </w:rPr>
        <w:t xml:space="preserve"> Самуйлов В.М., Дружинина Д. Н., Цяо Цун, Каргапольцева Т.А. Основные тенденции и перпективы развития Российско-Китайских торгово-экономических отношений // ИННОВАЦИОННЫЙ ТРАНСПОРТ. 2018 // URL: </w:t>
      </w:r>
      <w:hyperlink r:id="rId127">
        <w:r w:rsidRPr="00F43C9B">
          <w:rPr>
            <w:rStyle w:val="a8"/>
            <w:szCs w:val="20"/>
          </w:rPr>
          <w:t>https://www.elibrary.ru/item.asp?id=35303925</w:t>
        </w:r>
      </w:hyperlink>
    </w:p>
  </w:footnote>
  <w:footnote w:id="173">
    <w:p w14:paraId="17791043" w14:textId="77777777" w:rsidR="007A3694" w:rsidRPr="00F43C9B" w:rsidRDefault="007A3694" w:rsidP="00F43C9B">
      <w:pPr>
        <w:pStyle w:val="aff2"/>
        <w:jc w:val="left"/>
        <w:rPr>
          <w:szCs w:val="20"/>
        </w:rPr>
      </w:pPr>
      <w:r w:rsidRPr="00F43C9B">
        <w:rPr>
          <w:rStyle w:val="a7"/>
          <w:szCs w:val="20"/>
        </w:rPr>
        <w:footnoteRef/>
      </w:r>
      <w:r w:rsidRPr="00F43C9B">
        <w:rPr>
          <w:szCs w:val="20"/>
        </w:rPr>
        <w:t xml:space="preserve"> Договор о добрососедстве, дружбе и сотрудничестве между Российской Федерацией и Китайской Народной Республикой // Кремль. 2023 // URL: </w:t>
      </w:r>
      <w:hyperlink r:id="rId128">
        <w:r w:rsidRPr="00F43C9B">
          <w:rPr>
            <w:rStyle w:val="a8"/>
            <w:szCs w:val="20"/>
          </w:rPr>
          <w:t>http://www.kremlin.ru/supplement/3418</w:t>
        </w:r>
      </w:hyperlink>
    </w:p>
  </w:footnote>
  <w:footnote w:id="174">
    <w:p w14:paraId="1A71A858" w14:textId="77777777" w:rsidR="007A3694" w:rsidRPr="00F43C9B" w:rsidRDefault="007A3694" w:rsidP="00F43C9B">
      <w:pPr>
        <w:pStyle w:val="aff2"/>
        <w:jc w:val="left"/>
        <w:rPr>
          <w:szCs w:val="20"/>
        </w:rPr>
      </w:pPr>
      <w:r w:rsidRPr="00F43C9B">
        <w:rPr>
          <w:rStyle w:val="a7"/>
          <w:szCs w:val="20"/>
        </w:rPr>
        <w:footnoteRef/>
      </w:r>
      <w:r w:rsidRPr="00F43C9B">
        <w:rPr>
          <w:szCs w:val="20"/>
        </w:rPr>
        <w:t xml:space="preserve"> Три главных итога встречи Путина и Си Цзиньпина 2023: партнерство, экспорт газа и мирный договор // URL: </w:t>
      </w:r>
      <w:hyperlink r:id="rId129">
        <w:r w:rsidRPr="00F43C9B">
          <w:rPr>
            <w:rStyle w:val="a8"/>
            <w:szCs w:val="20"/>
          </w:rPr>
          <w:t>https://yamal-media.ru/narrative/vstrecha-putina-i-si-tszinpina-2023</w:t>
        </w:r>
      </w:hyperlink>
    </w:p>
  </w:footnote>
  <w:footnote w:id="175">
    <w:p w14:paraId="1553EED2" w14:textId="77777777" w:rsidR="007A3694" w:rsidRPr="00F43C9B" w:rsidRDefault="007A3694" w:rsidP="00F43C9B">
      <w:pPr>
        <w:pStyle w:val="aff2"/>
        <w:jc w:val="left"/>
        <w:rPr>
          <w:szCs w:val="20"/>
        </w:rPr>
      </w:pPr>
      <w:r w:rsidRPr="00F43C9B">
        <w:rPr>
          <w:rStyle w:val="a7"/>
          <w:szCs w:val="20"/>
        </w:rPr>
        <w:footnoteRef/>
      </w:r>
      <w:r w:rsidRPr="00F43C9B">
        <w:rPr>
          <w:szCs w:val="20"/>
        </w:rPr>
        <w:t xml:space="preserve"> Канторович А. Радек К. Иностранный капитал и железные дороги Китая // Вопросы мирового хозяйства. 1926 // URL: </w:t>
      </w:r>
      <w:hyperlink r:id="rId130">
        <w:r w:rsidRPr="00F43C9B">
          <w:rPr>
            <w:rStyle w:val="a8"/>
            <w:szCs w:val="20"/>
          </w:rPr>
          <w:t>https://www.prlib.ru/item/1290902</w:t>
        </w:r>
      </w:hyperlink>
    </w:p>
  </w:footnote>
  <w:footnote w:id="176">
    <w:p w14:paraId="4FFDA044" w14:textId="77777777" w:rsidR="007A3694" w:rsidRPr="00F43C9B" w:rsidRDefault="007A3694" w:rsidP="00F43C9B">
      <w:pPr>
        <w:pStyle w:val="aff2"/>
        <w:jc w:val="left"/>
        <w:rPr>
          <w:szCs w:val="20"/>
        </w:rPr>
      </w:pPr>
      <w:r w:rsidRPr="00F43C9B">
        <w:rPr>
          <w:rStyle w:val="a7"/>
          <w:szCs w:val="20"/>
        </w:rPr>
        <w:footnoteRef/>
      </w:r>
      <w:r w:rsidRPr="00F43C9B">
        <w:rPr>
          <w:szCs w:val="20"/>
        </w:rPr>
        <w:t xml:space="preserve"> «Дорога жизни» Российского Дальнего Востока // URL: </w:t>
      </w:r>
      <w:hyperlink r:id="rId131">
        <w:r w:rsidRPr="00F43C9B">
          <w:rPr>
            <w:rStyle w:val="a8"/>
            <w:szCs w:val="20"/>
          </w:rPr>
          <w:t>https://roscongress.org/blog/doroga-zhizni-rossiyskogo-dalnego-vostoka/</w:t>
        </w:r>
      </w:hyperlink>
    </w:p>
  </w:footnote>
  <w:footnote w:id="177">
    <w:p w14:paraId="4FFA3076" w14:textId="77777777" w:rsidR="007A3694" w:rsidRPr="00F43C9B" w:rsidRDefault="007A3694" w:rsidP="00F43C9B">
      <w:pPr>
        <w:pStyle w:val="aff2"/>
        <w:jc w:val="left"/>
        <w:rPr>
          <w:szCs w:val="20"/>
        </w:rPr>
      </w:pPr>
      <w:r w:rsidRPr="00F43C9B">
        <w:rPr>
          <w:rStyle w:val="a7"/>
          <w:szCs w:val="20"/>
        </w:rPr>
        <w:footnoteRef/>
      </w:r>
      <w:r w:rsidRPr="00F43C9B">
        <w:rPr>
          <w:szCs w:val="20"/>
        </w:rPr>
        <w:t xml:space="preserve"> Анализ рынка транспортных услуг Китая // Всероссийская академия внешней торговли. 2021 // URL: </w:t>
      </w:r>
      <w:hyperlink r:id="rId132">
        <w:r w:rsidRPr="00F43C9B">
          <w:rPr>
            <w:rStyle w:val="a8"/>
            <w:szCs w:val="20"/>
          </w:rPr>
          <w:t>https://myexport.exportcenter.ru/marketing-research/Transport_Kitai_2311.pdf</w:t>
        </w:r>
      </w:hyperlink>
    </w:p>
  </w:footnote>
  <w:footnote w:id="178">
    <w:p w14:paraId="4C21FDF3" w14:textId="77777777" w:rsidR="007A3694" w:rsidRPr="00F43C9B" w:rsidRDefault="007A3694" w:rsidP="00F43C9B">
      <w:pPr>
        <w:pStyle w:val="aff2"/>
        <w:jc w:val="left"/>
        <w:rPr>
          <w:szCs w:val="20"/>
        </w:rPr>
      </w:pPr>
      <w:r w:rsidRPr="00F43C9B">
        <w:rPr>
          <w:rStyle w:val="a7"/>
          <w:szCs w:val="20"/>
        </w:rPr>
        <w:footnoteRef/>
      </w:r>
      <w:r w:rsidRPr="00F43C9B">
        <w:rPr>
          <w:szCs w:val="20"/>
        </w:rPr>
        <w:t xml:space="preserve"> Главное таможенное управление Китайской Народной Республики // </w:t>
      </w:r>
      <w:r w:rsidRPr="00F43C9B">
        <w:rPr>
          <w:szCs w:val="20"/>
          <w:lang w:val="en-US"/>
        </w:rPr>
        <w:t>URL</w:t>
      </w:r>
      <w:r w:rsidRPr="00F43C9B">
        <w:rPr>
          <w:szCs w:val="20"/>
        </w:rPr>
        <w:t xml:space="preserve">: </w:t>
      </w:r>
      <w:hyperlink r:id="rId133">
        <w:r w:rsidRPr="00F43C9B">
          <w:rPr>
            <w:color w:val="0563C1"/>
            <w:szCs w:val="20"/>
            <w:u w:val="single"/>
            <w:lang w:val="en-US"/>
          </w:rPr>
          <w:t>http</w:t>
        </w:r>
        <w:r w:rsidRPr="00F43C9B">
          <w:rPr>
            <w:color w:val="0563C1"/>
            <w:szCs w:val="20"/>
            <w:u w:val="single"/>
          </w:rPr>
          <w:t>://</w:t>
        </w:r>
        <w:r w:rsidRPr="00F43C9B">
          <w:rPr>
            <w:color w:val="0563C1"/>
            <w:szCs w:val="20"/>
            <w:u w:val="single"/>
            <w:lang w:val="en-US"/>
          </w:rPr>
          <w:t>www</w:t>
        </w:r>
        <w:r w:rsidRPr="00F43C9B">
          <w:rPr>
            <w:color w:val="0563C1"/>
            <w:szCs w:val="20"/>
            <w:u w:val="single"/>
          </w:rPr>
          <w:t>.</w:t>
        </w:r>
        <w:r w:rsidRPr="00F43C9B">
          <w:rPr>
            <w:color w:val="0563C1"/>
            <w:szCs w:val="20"/>
            <w:u w:val="single"/>
            <w:lang w:val="en-US"/>
          </w:rPr>
          <w:t>customs</w:t>
        </w:r>
        <w:r w:rsidRPr="00F43C9B">
          <w:rPr>
            <w:color w:val="0563C1"/>
            <w:szCs w:val="20"/>
            <w:u w:val="single"/>
          </w:rPr>
          <w:t>.</w:t>
        </w:r>
        <w:r w:rsidRPr="00F43C9B">
          <w:rPr>
            <w:color w:val="0563C1"/>
            <w:szCs w:val="20"/>
            <w:u w:val="single"/>
            <w:lang w:val="en-US"/>
          </w:rPr>
          <w:t>gov</w:t>
        </w:r>
        <w:r w:rsidRPr="00F43C9B">
          <w:rPr>
            <w:color w:val="0563C1"/>
            <w:szCs w:val="20"/>
            <w:u w:val="single"/>
          </w:rPr>
          <w:t>.</w:t>
        </w:r>
        <w:r w:rsidRPr="00F43C9B">
          <w:rPr>
            <w:color w:val="0563C1"/>
            <w:szCs w:val="20"/>
            <w:u w:val="single"/>
            <w:lang w:val="en-US"/>
          </w:rPr>
          <w:t>cn</w:t>
        </w:r>
        <w:r w:rsidRPr="00F43C9B">
          <w:rPr>
            <w:color w:val="0563C1"/>
            <w:szCs w:val="20"/>
            <w:u w:val="single"/>
          </w:rPr>
          <w:t>/</w:t>
        </w:r>
      </w:hyperlink>
    </w:p>
  </w:footnote>
  <w:footnote w:id="179">
    <w:p w14:paraId="4F18405F" w14:textId="77777777" w:rsidR="007A3694" w:rsidRPr="00F43C9B" w:rsidRDefault="007A3694" w:rsidP="00F43C9B">
      <w:pPr>
        <w:pStyle w:val="aff2"/>
        <w:jc w:val="left"/>
        <w:rPr>
          <w:szCs w:val="20"/>
        </w:rPr>
      </w:pPr>
      <w:r w:rsidRPr="00F43C9B">
        <w:rPr>
          <w:rStyle w:val="a7"/>
          <w:szCs w:val="20"/>
        </w:rPr>
        <w:footnoteRef/>
      </w:r>
      <w:r w:rsidRPr="00F43C9B">
        <w:rPr>
          <w:szCs w:val="20"/>
        </w:rPr>
        <w:t xml:space="preserve"> Лукинский В.С.  Логистика и управление цепями поставок: учебник и практикум для вузов // </w:t>
      </w:r>
      <w:r w:rsidRPr="00F43C9B">
        <w:rPr>
          <w:szCs w:val="20"/>
          <w:lang w:val="en-US"/>
        </w:rPr>
        <w:t>URL</w:t>
      </w:r>
      <w:r w:rsidRPr="00F43C9B">
        <w:rPr>
          <w:szCs w:val="20"/>
        </w:rPr>
        <w:t xml:space="preserve">: </w:t>
      </w:r>
      <w:hyperlink r:id="rId134">
        <w:r w:rsidRPr="00F43C9B">
          <w:rPr>
            <w:rStyle w:val="a8"/>
            <w:szCs w:val="20"/>
            <w:lang w:val="en-US"/>
          </w:rPr>
          <w:t>https</w:t>
        </w:r>
        <w:r w:rsidRPr="00F43C9B">
          <w:rPr>
            <w:rStyle w:val="a8"/>
            <w:szCs w:val="20"/>
          </w:rPr>
          <w:t>://</w:t>
        </w:r>
        <w:r w:rsidRPr="00F43C9B">
          <w:rPr>
            <w:rStyle w:val="a8"/>
            <w:szCs w:val="20"/>
            <w:lang w:val="en-US"/>
          </w:rPr>
          <w:t>urait</w:t>
        </w:r>
        <w:r w:rsidRPr="00F43C9B">
          <w:rPr>
            <w:rStyle w:val="a8"/>
            <w:szCs w:val="20"/>
          </w:rPr>
          <w:t>.</w:t>
        </w:r>
        <w:r w:rsidRPr="00F43C9B">
          <w:rPr>
            <w:rStyle w:val="a8"/>
            <w:szCs w:val="20"/>
            <w:lang w:val="en-US"/>
          </w:rPr>
          <w:t>ru</w:t>
        </w:r>
        <w:r w:rsidRPr="00F43C9B">
          <w:rPr>
            <w:rStyle w:val="a8"/>
            <w:szCs w:val="20"/>
          </w:rPr>
          <w:t>/</w:t>
        </w:r>
        <w:r w:rsidRPr="00F43C9B">
          <w:rPr>
            <w:rStyle w:val="a8"/>
            <w:szCs w:val="20"/>
            <w:lang w:val="en-US"/>
          </w:rPr>
          <w:t>book</w:t>
        </w:r>
        <w:r w:rsidRPr="00F43C9B">
          <w:rPr>
            <w:rStyle w:val="a8"/>
            <w:szCs w:val="20"/>
          </w:rPr>
          <w:t>/</w:t>
        </w:r>
        <w:r w:rsidRPr="00F43C9B">
          <w:rPr>
            <w:rStyle w:val="a8"/>
            <w:szCs w:val="20"/>
            <w:lang w:val="en-US"/>
          </w:rPr>
          <w:t>logistika</w:t>
        </w:r>
        <w:r w:rsidRPr="00F43C9B">
          <w:rPr>
            <w:rStyle w:val="a8"/>
            <w:szCs w:val="20"/>
          </w:rPr>
          <w:t>-</w:t>
        </w:r>
        <w:r w:rsidRPr="00F43C9B">
          <w:rPr>
            <w:rStyle w:val="a8"/>
            <w:szCs w:val="20"/>
            <w:lang w:val="en-US"/>
          </w:rPr>
          <w:t>i</w:t>
        </w:r>
        <w:r w:rsidRPr="00F43C9B">
          <w:rPr>
            <w:rStyle w:val="a8"/>
            <w:szCs w:val="20"/>
          </w:rPr>
          <w:t>-</w:t>
        </w:r>
        <w:r w:rsidRPr="00F43C9B">
          <w:rPr>
            <w:rStyle w:val="a8"/>
            <w:szCs w:val="20"/>
            <w:lang w:val="en-US"/>
          </w:rPr>
          <w:t>upravlenie</w:t>
        </w:r>
        <w:r w:rsidRPr="00F43C9B">
          <w:rPr>
            <w:rStyle w:val="a8"/>
            <w:szCs w:val="20"/>
          </w:rPr>
          <w:t>-</w:t>
        </w:r>
        <w:r w:rsidRPr="00F43C9B">
          <w:rPr>
            <w:rStyle w:val="a8"/>
            <w:szCs w:val="20"/>
            <w:lang w:val="en-US"/>
          </w:rPr>
          <w:t>cepyami</w:t>
        </w:r>
        <w:r w:rsidRPr="00F43C9B">
          <w:rPr>
            <w:rStyle w:val="a8"/>
            <w:szCs w:val="20"/>
          </w:rPr>
          <w:t>-</w:t>
        </w:r>
        <w:r w:rsidRPr="00F43C9B">
          <w:rPr>
            <w:rStyle w:val="a8"/>
            <w:szCs w:val="20"/>
            <w:lang w:val="en-US"/>
          </w:rPr>
          <w:t>postavok</w:t>
        </w:r>
        <w:r w:rsidRPr="00F43C9B">
          <w:rPr>
            <w:rStyle w:val="a8"/>
            <w:szCs w:val="20"/>
          </w:rPr>
          <w:t>-489090</w:t>
        </w:r>
      </w:hyperlink>
    </w:p>
  </w:footnote>
  <w:footnote w:id="180">
    <w:p w14:paraId="706A6855" w14:textId="77777777" w:rsidR="007A3694" w:rsidRPr="00F43C9B" w:rsidRDefault="007A3694" w:rsidP="00F43C9B">
      <w:pPr>
        <w:pStyle w:val="aff2"/>
        <w:jc w:val="left"/>
        <w:rPr>
          <w:szCs w:val="20"/>
          <w:lang w:val="en-US"/>
        </w:rPr>
      </w:pPr>
      <w:r w:rsidRPr="00F43C9B">
        <w:rPr>
          <w:rStyle w:val="a7"/>
          <w:szCs w:val="20"/>
        </w:rPr>
        <w:footnoteRef/>
      </w:r>
      <w:r w:rsidRPr="00F43C9B">
        <w:rPr>
          <w:szCs w:val="20"/>
          <w:lang w:val="en-US"/>
        </w:rPr>
        <w:t xml:space="preserve"> Economic Cooperation between Russia and China // URL: </w:t>
      </w:r>
      <w:hyperlink r:id="rId135" w:history="1">
        <w:r w:rsidRPr="00F43C9B">
          <w:rPr>
            <w:rStyle w:val="a8"/>
            <w:szCs w:val="20"/>
            <w:lang w:val="en-US"/>
          </w:rPr>
          <w:t>https://www.eurasianresearch.org/publication/economic-cooperation-between-russia-and-china/</w:t>
        </w:r>
      </w:hyperlink>
    </w:p>
  </w:footnote>
  <w:footnote w:id="181">
    <w:p w14:paraId="3D316D54" w14:textId="77777777" w:rsidR="007A3694" w:rsidRPr="00F43C9B" w:rsidRDefault="007A3694" w:rsidP="00F43C9B">
      <w:pPr>
        <w:pStyle w:val="aff2"/>
        <w:jc w:val="left"/>
        <w:rPr>
          <w:szCs w:val="20"/>
          <w:lang w:val="en-US"/>
        </w:rPr>
      </w:pPr>
      <w:r w:rsidRPr="00F43C9B">
        <w:rPr>
          <w:rStyle w:val="a7"/>
          <w:szCs w:val="20"/>
        </w:rPr>
        <w:footnoteRef/>
      </w:r>
      <w:r w:rsidRPr="00F43C9B">
        <w:rPr>
          <w:szCs w:val="20"/>
          <w:lang w:val="en-US"/>
        </w:rPr>
        <w:t xml:space="preserve"> Bilateral trade between China and Russian Federation // International Trade Center. 2022 // URL: </w:t>
      </w:r>
      <w:hyperlink r:id="rId136" w:history="1">
        <w:r w:rsidRPr="00F43C9B">
          <w:rPr>
            <w:rStyle w:val="a8"/>
            <w:szCs w:val="20"/>
            <w:lang w:val="en-US"/>
          </w:rPr>
          <w:t>https://www.trademap.org/Bilateral_TS.aspx?nvpm=1%7c156%7c%7c643%7c%7cTOTAL%7c%7c%7c2%7c1%7c1%7c2%7c2%7c1%7c1%7c1%7c1%7c1</w:t>
        </w:r>
      </w:hyperlink>
    </w:p>
  </w:footnote>
  <w:footnote w:id="182">
    <w:p w14:paraId="2C3C1173" w14:textId="77777777" w:rsidR="007A3694" w:rsidRPr="00F43C9B" w:rsidRDefault="007A3694" w:rsidP="00F43C9B">
      <w:pPr>
        <w:pStyle w:val="aff2"/>
        <w:jc w:val="left"/>
        <w:rPr>
          <w:szCs w:val="20"/>
        </w:rPr>
      </w:pPr>
      <w:r w:rsidRPr="00F43C9B">
        <w:rPr>
          <w:rStyle w:val="a7"/>
          <w:szCs w:val="20"/>
        </w:rPr>
        <w:footnoteRef/>
      </w:r>
      <w:r w:rsidRPr="00F43C9B">
        <w:rPr>
          <w:szCs w:val="20"/>
        </w:rPr>
        <w:t xml:space="preserve"> Транспортная инфраструктура России тормозит рост торговли с Китаем // </w:t>
      </w:r>
      <w:r w:rsidRPr="00F43C9B">
        <w:rPr>
          <w:szCs w:val="20"/>
          <w:lang w:val="en-US"/>
        </w:rPr>
        <w:t>URL</w:t>
      </w:r>
      <w:r w:rsidRPr="00F43C9B">
        <w:rPr>
          <w:szCs w:val="20"/>
        </w:rPr>
        <w:t xml:space="preserve">: </w:t>
      </w:r>
      <w:hyperlink r:id="rId137">
        <w:r w:rsidRPr="00F43C9B">
          <w:rPr>
            <w:rStyle w:val="a8"/>
            <w:szCs w:val="20"/>
            <w:lang w:val="en-US"/>
          </w:rPr>
          <w:t>https</w:t>
        </w:r>
        <w:r w:rsidRPr="00F43C9B">
          <w:rPr>
            <w:rStyle w:val="a8"/>
            <w:szCs w:val="20"/>
          </w:rPr>
          <w:t>://</w:t>
        </w:r>
        <w:r w:rsidRPr="00F43C9B">
          <w:rPr>
            <w:rStyle w:val="a8"/>
            <w:szCs w:val="20"/>
            <w:lang w:val="en-US"/>
          </w:rPr>
          <w:t>www</w:t>
        </w:r>
        <w:r w:rsidRPr="00F43C9B">
          <w:rPr>
            <w:rStyle w:val="a8"/>
            <w:szCs w:val="20"/>
          </w:rPr>
          <w:t>.</w:t>
        </w:r>
        <w:r w:rsidRPr="00F43C9B">
          <w:rPr>
            <w:rStyle w:val="a8"/>
            <w:szCs w:val="20"/>
            <w:lang w:val="en-US"/>
          </w:rPr>
          <w:t>ng</w:t>
        </w:r>
        <w:r w:rsidRPr="00F43C9B">
          <w:rPr>
            <w:rStyle w:val="a8"/>
            <w:szCs w:val="20"/>
          </w:rPr>
          <w:t>.</w:t>
        </w:r>
        <w:r w:rsidRPr="00F43C9B">
          <w:rPr>
            <w:rStyle w:val="a8"/>
            <w:szCs w:val="20"/>
            <w:lang w:val="en-US"/>
          </w:rPr>
          <w:t>ru</w:t>
        </w:r>
        <w:r w:rsidRPr="00F43C9B">
          <w:rPr>
            <w:rStyle w:val="a8"/>
            <w:szCs w:val="20"/>
          </w:rPr>
          <w:t>/</w:t>
        </w:r>
        <w:r w:rsidRPr="00F43C9B">
          <w:rPr>
            <w:rStyle w:val="a8"/>
            <w:szCs w:val="20"/>
            <w:lang w:val="en-US"/>
          </w:rPr>
          <w:t>economics</w:t>
        </w:r>
        <w:r w:rsidRPr="00F43C9B">
          <w:rPr>
            <w:rStyle w:val="a8"/>
            <w:szCs w:val="20"/>
          </w:rPr>
          <w:t>/2023-02-07/1_8654_</w:t>
        </w:r>
        <w:r w:rsidRPr="00F43C9B">
          <w:rPr>
            <w:rStyle w:val="a8"/>
            <w:szCs w:val="20"/>
            <w:lang w:val="en-US"/>
          </w:rPr>
          <w:t>infrastructure</w:t>
        </w:r>
        <w:r w:rsidRPr="00F43C9B">
          <w:rPr>
            <w:rStyle w:val="a8"/>
            <w:szCs w:val="20"/>
          </w:rPr>
          <w:t>.</w:t>
        </w:r>
        <w:r w:rsidRPr="00F43C9B">
          <w:rPr>
            <w:rStyle w:val="a8"/>
            <w:szCs w:val="20"/>
            <w:lang w:val="en-US"/>
          </w:rPr>
          <w:t>html</w:t>
        </w:r>
      </w:hyperlink>
      <w:r w:rsidRPr="00F43C9B">
        <w:rPr>
          <w:szCs w:val="20"/>
        </w:rPr>
        <w:t xml:space="preserve"> </w:t>
      </w:r>
    </w:p>
  </w:footnote>
  <w:footnote w:id="183">
    <w:p w14:paraId="197879FC" w14:textId="77777777" w:rsidR="006514E9" w:rsidRPr="00F43C9B" w:rsidRDefault="006514E9" w:rsidP="00F43C9B">
      <w:pPr>
        <w:pStyle w:val="aff2"/>
        <w:jc w:val="left"/>
        <w:rPr>
          <w:szCs w:val="20"/>
          <w:lang w:val="en-US"/>
        </w:rPr>
      </w:pPr>
      <w:r w:rsidRPr="00F43C9B">
        <w:rPr>
          <w:rStyle w:val="a7"/>
          <w:szCs w:val="20"/>
        </w:rPr>
        <w:footnoteRef/>
      </w:r>
      <w:r w:rsidRPr="00F43C9B">
        <w:rPr>
          <w:szCs w:val="20"/>
          <w:lang w:val="en-US"/>
        </w:rPr>
        <w:t xml:space="preserve"> </w:t>
      </w:r>
      <w:r w:rsidRPr="00F43C9B">
        <w:rPr>
          <w:color w:val="222222"/>
          <w:szCs w:val="20"/>
          <w:shd w:val="clear" w:color="auto" w:fill="FFFFFF"/>
          <w:lang w:val="en-US"/>
        </w:rPr>
        <w:t>General Administration of Customs of the People's Republic of China URL: http://www.customs.gov.cn (дата обращения: 12.03.2023).</w:t>
      </w:r>
    </w:p>
  </w:footnote>
  <w:footnote w:id="184">
    <w:p w14:paraId="3DEC6B20" w14:textId="77777777" w:rsidR="006514E9" w:rsidRPr="00F43C9B" w:rsidRDefault="006514E9" w:rsidP="00F43C9B">
      <w:pPr>
        <w:pStyle w:val="aff2"/>
        <w:jc w:val="left"/>
        <w:rPr>
          <w:szCs w:val="20"/>
        </w:rPr>
      </w:pPr>
      <w:r w:rsidRPr="00F43C9B">
        <w:rPr>
          <w:rStyle w:val="a7"/>
          <w:szCs w:val="20"/>
        </w:rPr>
        <w:footnoteRef/>
      </w:r>
      <w:r w:rsidRPr="00F43C9B">
        <w:rPr>
          <w:szCs w:val="20"/>
        </w:rPr>
        <w:t xml:space="preserve"> </w:t>
      </w:r>
      <w:r w:rsidRPr="00F43C9B">
        <w:rPr>
          <w:color w:val="222222"/>
          <w:szCs w:val="20"/>
          <w:shd w:val="clear" w:color="auto" w:fill="FFFFFF"/>
        </w:rPr>
        <w:t xml:space="preserve">В январе доля юаня в международных расчетах выросла до рекордных 3,2% - </w:t>
      </w:r>
      <w:r w:rsidRPr="00F43C9B">
        <w:rPr>
          <w:color w:val="222222"/>
          <w:szCs w:val="20"/>
          <w:shd w:val="clear" w:color="auto" w:fill="FFFFFF"/>
          <w:lang w:val="en-US"/>
        </w:rPr>
        <w:t>SWIFT</w:t>
      </w:r>
      <w:r w:rsidRPr="00F43C9B">
        <w:rPr>
          <w:color w:val="222222"/>
          <w:szCs w:val="20"/>
          <w:shd w:val="clear" w:color="auto" w:fill="FFFFFF"/>
        </w:rPr>
        <w:t xml:space="preserve"> // Финмаркет </w:t>
      </w:r>
      <w:r w:rsidRPr="00F43C9B">
        <w:rPr>
          <w:color w:val="222222"/>
          <w:szCs w:val="20"/>
          <w:shd w:val="clear" w:color="auto" w:fill="FFFFFF"/>
          <w:lang w:val="en-US"/>
        </w:rPr>
        <w:t>URL</w:t>
      </w:r>
      <w:r w:rsidRPr="00F43C9B">
        <w:rPr>
          <w:color w:val="222222"/>
          <w:szCs w:val="20"/>
          <w:shd w:val="clear" w:color="auto" w:fill="FFFFFF"/>
        </w:rPr>
        <w:t xml:space="preserve">: </w:t>
      </w:r>
      <w:r w:rsidRPr="00F43C9B">
        <w:rPr>
          <w:color w:val="222222"/>
          <w:szCs w:val="20"/>
          <w:shd w:val="clear" w:color="auto" w:fill="FFFFFF"/>
          <w:lang w:val="en-US"/>
        </w:rPr>
        <w:t>http</w:t>
      </w:r>
      <w:r w:rsidRPr="00F43C9B">
        <w:rPr>
          <w:color w:val="222222"/>
          <w:szCs w:val="20"/>
          <w:shd w:val="clear" w:color="auto" w:fill="FFFFFF"/>
        </w:rPr>
        <w:t>://</w:t>
      </w:r>
      <w:r w:rsidRPr="00F43C9B">
        <w:rPr>
          <w:color w:val="222222"/>
          <w:szCs w:val="20"/>
          <w:shd w:val="clear" w:color="auto" w:fill="FFFFFF"/>
          <w:lang w:val="en-US"/>
        </w:rPr>
        <w:t>www</w:t>
      </w:r>
      <w:r w:rsidRPr="00F43C9B">
        <w:rPr>
          <w:color w:val="222222"/>
          <w:szCs w:val="20"/>
          <w:shd w:val="clear" w:color="auto" w:fill="FFFFFF"/>
        </w:rPr>
        <w:t>.</w:t>
      </w:r>
      <w:r w:rsidRPr="00F43C9B">
        <w:rPr>
          <w:color w:val="222222"/>
          <w:szCs w:val="20"/>
          <w:shd w:val="clear" w:color="auto" w:fill="FFFFFF"/>
          <w:lang w:val="en-US"/>
        </w:rPr>
        <w:t>finmarket</w:t>
      </w:r>
      <w:r w:rsidRPr="00F43C9B">
        <w:rPr>
          <w:color w:val="222222"/>
          <w:szCs w:val="20"/>
          <w:shd w:val="clear" w:color="auto" w:fill="FFFFFF"/>
        </w:rPr>
        <w:t>.</w:t>
      </w:r>
      <w:r w:rsidRPr="00F43C9B">
        <w:rPr>
          <w:color w:val="222222"/>
          <w:szCs w:val="20"/>
          <w:shd w:val="clear" w:color="auto" w:fill="FFFFFF"/>
          <w:lang w:val="en-US"/>
        </w:rPr>
        <w:t>ru</w:t>
      </w:r>
      <w:r w:rsidRPr="00F43C9B">
        <w:rPr>
          <w:color w:val="222222"/>
          <w:szCs w:val="20"/>
          <w:shd w:val="clear" w:color="auto" w:fill="FFFFFF"/>
        </w:rPr>
        <w:t>/</w:t>
      </w:r>
      <w:r w:rsidRPr="00F43C9B">
        <w:rPr>
          <w:color w:val="222222"/>
          <w:szCs w:val="20"/>
          <w:shd w:val="clear" w:color="auto" w:fill="FFFFFF"/>
          <w:lang w:val="en-US"/>
        </w:rPr>
        <w:t>currency</w:t>
      </w:r>
      <w:r w:rsidRPr="00F43C9B">
        <w:rPr>
          <w:color w:val="222222"/>
          <w:szCs w:val="20"/>
          <w:shd w:val="clear" w:color="auto" w:fill="FFFFFF"/>
        </w:rPr>
        <w:t>/</w:t>
      </w:r>
      <w:r w:rsidRPr="00F43C9B">
        <w:rPr>
          <w:color w:val="222222"/>
          <w:szCs w:val="20"/>
          <w:shd w:val="clear" w:color="auto" w:fill="FFFFFF"/>
          <w:lang w:val="en-US"/>
        </w:rPr>
        <w:t>news</w:t>
      </w:r>
      <w:r w:rsidRPr="00F43C9B">
        <w:rPr>
          <w:color w:val="222222"/>
          <w:szCs w:val="20"/>
          <w:shd w:val="clear" w:color="auto" w:fill="FFFFFF"/>
        </w:rPr>
        <w:t>/5653480 (дата обращения: 12.03.2023).</w:t>
      </w:r>
    </w:p>
  </w:footnote>
  <w:footnote w:id="185">
    <w:p w14:paraId="31D67568" w14:textId="77777777" w:rsidR="006514E9" w:rsidRPr="00F43C9B" w:rsidRDefault="006514E9" w:rsidP="00F43C9B">
      <w:pPr>
        <w:pStyle w:val="aff2"/>
        <w:jc w:val="left"/>
        <w:rPr>
          <w:szCs w:val="20"/>
          <w:lang w:val="en-US"/>
        </w:rPr>
      </w:pPr>
      <w:r w:rsidRPr="00F43C9B">
        <w:rPr>
          <w:rStyle w:val="a7"/>
          <w:szCs w:val="20"/>
        </w:rPr>
        <w:footnoteRef/>
      </w:r>
      <w:r w:rsidRPr="00F43C9B">
        <w:rPr>
          <w:szCs w:val="20"/>
          <w:lang w:val="en-US"/>
        </w:rPr>
        <w:t xml:space="preserve"> </w:t>
      </w:r>
      <w:r w:rsidRPr="00F43C9B">
        <w:rPr>
          <w:color w:val="222222"/>
          <w:szCs w:val="20"/>
          <w:shd w:val="clear" w:color="auto" w:fill="FFFFFF"/>
          <w:lang w:val="en-US"/>
        </w:rPr>
        <w:t>With a sale of Chinese yuan, Russia kicks off 2023 forex intervention // Reuters URL: https://www.reuters.com/markets/currencies/russia-resume-forex-interventions-with-sale-chinese-yuan-2023-01-11/ (дата обращения: 12.03.2023).</w:t>
      </w:r>
    </w:p>
  </w:footnote>
  <w:footnote w:id="186">
    <w:p w14:paraId="0B62D4E6" w14:textId="77777777" w:rsidR="006514E9" w:rsidRPr="00F43C9B" w:rsidRDefault="006514E9" w:rsidP="00F43C9B">
      <w:pPr>
        <w:pStyle w:val="aff2"/>
        <w:jc w:val="left"/>
        <w:rPr>
          <w:szCs w:val="20"/>
        </w:rPr>
      </w:pPr>
      <w:r w:rsidRPr="00F43C9B">
        <w:rPr>
          <w:rStyle w:val="a7"/>
          <w:szCs w:val="20"/>
        </w:rPr>
        <w:footnoteRef/>
      </w:r>
      <w:r w:rsidRPr="00F43C9B">
        <w:rPr>
          <w:szCs w:val="20"/>
        </w:rPr>
        <w:t xml:space="preserve"> </w:t>
      </w:r>
      <w:r w:rsidRPr="00F43C9B">
        <w:rPr>
          <w:color w:val="222222"/>
          <w:szCs w:val="20"/>
          <w:shd w:val="clear" w:color="auto" w:fill="FFFFFF"/>
        </w:rPr>
        <w:t xml:space="preserve">О нефтегазовых доходах и проведении операций по покупке/продаже иностранной валюты на внутреннем валютном рынке // Минфин России </w:t>
      </w:r>
      <w:r w:rsidRPr="00F43C9B">
        <w:rPr>
          <w:color w:val="222222"/>
          <w:szCs w:val="20"/>
          <w:shd w:val="clear" w:color="auto" w:fill="FFFFFF"/>
          <w:lang w:val="en-US"/>
        </w:rPr>
        <w:t>URL</w:t>
      </w:r>
      <w:r w:rsidRPr="00F43C9B">
        <w:rPr>
          <w:color w:val="222222"/>
          <w:szCs w:val="20"/>
          <w:shd w:val="clear" w:color="auto" w:fill="FFFFFF"/>
        </w:rPr>
        <w:t xml:space="preserve">: </w:t>
      </w:r>
      <w:r w:rsidRPr="00F43C9B">
        <w:rPr>
          <w:color w:val="222222"/>
          <w:szCs w:val="20"/>
          <w:shd w:val="clear" w:color="auto" w:fill="FFFFFF"/>
          <w:lang w:val="en-US"/>
        </w:rPr>
        <w:t>https</w:t>
      </w:r>
      <w:r w:rsidRPr="00F43C9B">
        <w:rPr>
          <w:color w:val="222222"/>
          <w:szCs w:val="20"/>
          <w:shd w:val="clear" w:color="auto" w:fill="FFFFFF"/>
        </w:rPr>
        <w:t>://</w:t>
      </w:r>
      <w:r w:rsidRPr="00F43C9B">
        <w:rPr>
          <w:color w:val="222222"/>
          <w:szCs w:val="20"/>
          <w:shd w:val="clear" w:color="auto" w:fill="FFFFFF"/>
          <w:lang w:val="en-US"/>
        </w:rPr>
        <w:t>minfin</w:t>
      </w:r>
      <w:r w:rsidRPr="00F43C9B">
        <w:rPr>
          <w:color w:val="222222"/>
          <w:szCs w:val="20"/>
          <w:shd w:val="clear" w:color="auto" w:fill="FFFFFF"/>
        </w:rPr>
        <w:t>.</w:t>
      </w:r>
      <w:r w:rsidRPr="00F43C9B">
        <w:rPr>
          <w:color w:val="222222"/>
          <w:szCs w:val="20"/>
          <w:shd w:val="clear" w:color="auto" w:fill="FFFFFF"/>
          <w:lang w:val="en-US"/>
        </w:rPr>
        <w:t>gov</w:t>
      </w:r>
      <w:r w:rsidRPr="00F43C9B">
        <w:rPr>
          <w:color w:val="222222"/>
          <w:szCs w:val="20"/>
          <w:shd w:val="clear" w:color="auto" w:fill="FFFFFF"/>
        </w:rPr>
        <w:t>.</w:t>
      </w:r>
      <w:r w:rsidRPr="00F43C9B">
        <w:rPr>
          <w:color w:val="222222"/>
          <w:szCs w:val="20"/>
          <w:shd w:val="clear" w:color="auto" w:fill="FFFFFF"/>
          <w:lang w:val="en-US"/>
        </w:rPr>
        <w:t>ru</w:t>
      </w:r>
      <w:r w:rsidRPr="00F43C9B">
        <w:rPr>
          <w:color w:val="222222"/>
          <w:szCs w:val="20"/>
          <w:shd w:val="clear" w:color="auto" w:fill="FFFFFF"/>
        </w:rPr>
        <w:t>/</w:t>
      </w:r>
      <w:r w:rsidRPr="00F43C9B">
        <w:rPr>
          <w:color w:val="222222"/>
          <w:szCs w:val="20"/>
          <w:shd w:val="clear" w:color="auto" w:fill="FFFFFF"/>
          <w:lang w:val="en-US"/>
        </w:rPr>
        <w:t>ru</w:t>
      </w:r>
      <w:r w:rsidRPr="00F43C9B">
        <w:rPr>
          <w:color w:val="222222"/>
          <w:szCs w:val="20"/>
          <w:shd w:val="clear" w:color="auto" w:fill="FFFFFF"/>
        </w:rPr>
        <w:t>/</w:t>
      </w:r>
      <w:r w:rsidRPr="00F43C9B">
        <w:rPr>
          <w:color w:val="222222"/>
          <w:szCs w:val="20"/>
          <w:shd w:val="clear" w:color="auto" w:fill="FFFFFF"/>
          <w:lang w:val="en-US"/>
        </w:rPr>
        <w:t>press</w:t>
      </w:r>
      <w:r w:rsidRPr="00F43C9B">
        <w:rPr>
          <w:color w:val="222222"/>
          <w:szCs w:val="20"/>
          <w:shd w:val="clear" w:color="auto" w:fill="FFFFFF"/>
        </w:rPr>
        <w:t>-</w:t>
      </w:r>
      <w:r w:rsidRPr="00F43C9B">
        <w:rPr>
          <w:color w:val="222222"/>
          <w:szCs w:val="20"/>
          <w:shd w:val="clear" w:color="auto" w:fill="FFFFFF"/>
          <w:lang w:val="en-US"/>
        </w:rPr>
        <w:t>center</w:t>
      </w:r>
      <w:r w:rsidRPr="00F43C9B">
        <w:rPr>
          <w:color w:val="222222"/>
          <w:szCs w:val="20"/>
          <w:shd w:val="clear" w:color="auto" w:fill="FFFFFF"/>
        </w:rPr>
        <w:t>/?</w:t>
      </w:r>
      <w:r w:rsidRPr="00F43C9B">
        <w:rPr>
          <w:color w:val="222222"/>
          <w:szCs w:val="20"/>
          <w:shd w:val="clear" w:color="auto" w:fill="FFFFFF"/>
          <w:lang w:val="en-US"/>
        </w:rPr>
        <w:t>id</w:t>
      </w:r>
      <w:r w:rsidRPr="00F43C9B">
        <w:rPr>
          <w:color w:val="222222"/>
          <w:szCs w:val="20"/>
          <w:shd w:val="clear" w:color="auto" w:fill="FFFFFF"/>
        </w:rPr>
        <w:t>_4=38332-</w:t>
      </w:r>
      <w:r w:rsidRPr="00F43C9B">
        <w:rPr>
          <w:color w:val="222222"/>
          <w:szCs w:val="20"/>
          <w:shd w:val="clear" w:color="auto" w:fill="FFFFFF"/>
          <w:lang w:val="en-US"/>
        </w:rPr>
        <w:t>o</w:t>
      </w:r>
      <w:r w:rsidRPr="00F43C9B">
        <w:rPr>
          <w:color w:val="222222"/>
          <w:szCs w:val="20"/>
          <w:shd w:val="clear" w:color="auto" w:fill="FFFFFF"/>
        </w:rPr>
        <w:t>_</w:t>
      </w:r>
      <w:r w:rsidRPr="00F43C9B">
        <w:rPr>
          <w:color w:val="222222"/>
          <w:szCs w:val="20"/>
          <w:shd w:val="clear" w:color="auto" w:fill="FFFFFF"/>
          <w:lang w:val="en-US"/>
        </w:rPr>
        <w:t>neftegazovykh</w:t>
      </w:r>
      <w:r w:rsidRPr="00F43C9B">
        <w:rPr>
          <w:color w:val="222222"/>
          <w:szCs w:val="20"/>
          <w:shd w:val="clear" w:color="auto" w:fill="FFFFFF"/>
        </w:rPr>
        <w:t>_</w:t>
      </w:r>
      <w:r w:rsidRPr="00F43C9B">
        <w:rPr>
          <w:color w:val="222222"/>
          <w:szCs w:val="20"/>
          <w:shd w:val="clear" w:color="auto" w:fill="FFFFFF"/>
          <w:lang w:val="en-US"/>
        </w:rPr>
        <w:t>dokhodakh</w:t>
      </w:r>
      <w:r w:rsidRPr="00F43C9B">
        <w:rPr>
          <w:color w:val="222222"/>
          <w:szCs w:val="20"/>
          <w:shd w:val="clear" w:color="auto" w:fill="FFFFFF"/>
        </w:rPr>
        <w:t>_</w:t>
      </w:r>
      <w:r w:rsidRPr="00F43C9B">
        <w:rPr>
          <w:color w:val="222222"/>
          <w:szCs w:val="20"/>
          <w:shd w:val="clear" w:color="auto" w:fill="FFFFFF"/>
          <w:lang w:val="en-US"/>
        </w:rPr>
        <w:t>i</w:t>
      </w:r>
      <w:r w:rsidRPr="00F43C9B">
        <w:rPr>
          <w:color w:val="222222"/>
          <w:szCs w:val="20"/>
          <w:shd w:val="clear" w:color="auto" w:fill="FFFFFF"/>
        </w:rPr>
        <w:t>_</w:t>
      </w:r>
      <w:r w:rsidRPr="00F43C9B">
        <w:rPr>
          <w:color w:val="222222"/>
          <w:szCs w:val="20"/>
          <w:shd w:val="clear" w:color="auto" w:fill="FFFFFF"/>
          <w:lang w:val="en-US"/>
        </w:rPr>
        <w:t>provedenii</w:t>
      </w:r>
      <w:r w:rsidRPr="00F43C9B">
        <w:rPr>
          <w:color w:val="222222"/>
          <w:szCs w:val="20"/>
          <w:shd w:val="clear" w:color="auto" w:fill="FFFFFF"/>
        </w:rPr>
        <w:t>_</w:t>
      </w:r>
      <w:r w:rsidRPr="00F43C9B">
        <w:rPr>
          <w:color w:val="222222"/>
          <w:szCs w:val="20"/>
          <w:shd w:val="clear" w:color="auto" w:fill="FFFFFF"/>
          <w:lang w:val="en-US"/>
        </w:rPr>
        <w:t>operatsii</w:t>
      </w:r>
      <w:r w:rsidRPr="00F43C9B">
        <w:rPr>
          <w:color w:val="222222"/>
          <w:szCs w:val="20"/>
          <w:shd w:val="clear" w:color="auto" w:fill="FFFFFF"/>
        </w:rPr>
        <w:t>_</w:t>
      </w:r>
      <w:r w:rsidRPr="00F43C9B">
        <w:rPr>
          <w:color w:val="222222"/>
          <w:szCs w:val="20"/>
          <w:shd w:val="clear" w:color="auto" w:fill="FFFFFF"/>
          <w:lang w:val="en-US"/>
        </w:rPr>
        <w:t>po</w:t>
      </w:r>
      <w:r w:rsidRPr="00F43C9B">
        <w:rPr>
          <w:color w:val="222222"/>
          <w:szCs w:val="20"/>
          <w:shd w:val="clear" w:color="auto" w:fill="FFFFFF"/>
        </w:rPr>
        <w:t>_</w:t>
      </w:r>
      <w:r w:rsidRPr="00F43C9B">
        <w:rPr>
          <w:color w:val="222222"/>
          <w:szCs w:val="20"/>
          <w:shd w:val="clear" w:color="auto" w:fill="FFFFFF"/>
          <w:lang w:val="en-US"/>
        </w:rPr>
        <w:t>pokupkeprodazhe</w:t>
      </w:r>
      <w:r w:rsidRPr="00F43C9B">
        <w:rPr>
          <w:color w:val="222222"/>
          <w:szCs w:val="20"/>
          <w:shd w:val="clear" w:color="auto" w:fill="FFFFFF"/>
        </w:rPr>
        <w:t>_</w:t>
      </w:r>
      <w:r w:rsidRPr="00F43C9B">
        <w:rPr>
          <w:color w:val="222222"/>
          <w:szCs w:val="20"/>
          <w:shd w:val="clear" w:color="auto" w:fill="FFFFFF"/>
          <w:lang w:val="en-US"/>
        </w:rPr>
        <w:t>inostrannoi</w:t>
      </w:r>
      <w:r w:rsidRPr="00F43C9B">
        <w:rPr>
          <w:color w:val="222222"/>
          <w:szCs w:val="20"/>
          <w:shd w:val="clear" w:color="auto" w:fill="FFFFFF"/>
        </w:rPr>
        <w:t>_</w:t>
      </w:r>
      <w:r w:rsidRPr="00F43C9B">
        <w:rPr>
          <w:color w:val="222222"/>
          <w:szCs w:val="20"/>
          <w:shd w:val="clear" w:color="auto" w:fill="FFFFFF"/>
          <w:lang w:val="en-US"/>
        </w:rPr>
        <w:t>valyuty</w:t>
      </w:r>
      <w:r w:rsidRPr="00F43C9B">
        <w:rPr>
          <w:color w:val="222222"/>
          <w:szCs w:val="20"/>
          <w:shd w:val="clear" w:color="auto" w:fill="FFFFFF"/>
        </w:rPr>
        <w:t>_</w:t>
      </w:r>
      <w:r w:rsidRPr="00F43C9B">
        <w:rPr>
          <w:color w:val="222222"/>
          <w:szCs w:val="20"/>
          <w:shd w:val="clear" w:color="auto" w:fill="FFFFFF"/>
          <w:lang w:val="en-US"/>
        </w:rPr>
        <w:t>na</w:t>
      </w:r>
      <w:r w:rsidRPr="00F43C9B">
        <w:rPr>
          <w:color w:val="222222"/>
          <w:szCs w:val="20"/>
          <w:shd w:val="clear" w:color="auto" w:fill="FFFFFF"/>
        </w:rPr>
        <w:t>_</w:t>
      </w:r>
      <w:r w:rsidRPr="00F43C9B">
        <w:rPr>
          <w:color w:val="222222"/>
          <w:szCs w:val="20"/>
          <w:shd w:val="clear" w:color="auto" w:fill="FFFFFF"/>
          <w:lang w:val="en-US"/>
        </w:rPr>
        <w:t>vnutrennem</w:t>
      </w:r>
      <w:r w:rsidRPr="00F43C9B">
        <w:rPr>
          <w:color w:val="222222"/>
          <w:szCs w:val="20"/>
          <w:shd w:val="clear" w:color="auto" w:fill="FFFFFF"/>
        </w:rPr>
        <w:t>_</w:t>
      </w:r>
      <w:r w:rsidRPr="00F43C9B">
        <w:rPr>
          <w:color w:val="222222"/>
          <w:szCs w:val="20"/>
          <w:shd w:val="clear" w:color="auto" w:fill="FFFFFF"/>
          <w:lang w:val="en-US"/>
        </w:rPr>
        <w:t>valyutnom</w:t>
      </w:r>
      <w:r w:rsidRPr="00F43C9B">
        <w:rPr>
          <w:color w:val="222222"/>
          <w:szCs w:val="20"/>
          <w:shd w:val="clear" w:color="auto" w:fill="FFFFFF"/>
        </w:rPr>
        <w:t>_</w:t>
      </w:r>
      <w:r w:rsidRPr="00F43C9B">
        <w:rPr>
          <w:color w:val="222222"/>
          <w:szCs w:val="20"/>
          <w:shd w:val="clear" w:color="auto" w:fill="FFFFFF"/>
          <w:lang w:val="en-US"/>
        </w:rPr>
        <w:t>rynke</w:t>
      </w:r>
      <w:r w:rsidRPr="00F43C9B">
        <w:rPr>
          <w:color w:val="222222"/>
          <w:szCs w:val="20"/>
          <w:shd w:val="clear" w:color="auto" w:fill="FFFFFF"/>
        </w:rPr>
        <w:t xml:space="preserve"> (дата обращения: 12.03.2023).</w:t>
      </w:r>
    </w:p>
  </w:footnote>
  <w:footnote w:id="187">
    <w:p w14:paraId="698E4548" w14:textId="77777777" w:rsidR="006514E9" w:rsidRPr="00F43C9B" w:rsidRDefault="006514E9" w:rsidP="00F43C9B">
      <w:pPr>
        <w:pStyle w:val="aff2"/>
        <w:jc w:val="left"/>
        <w:rPr>
          <w:b/>
          <w:szCs w:val="20"/>
        </w:rPr>
      </w:pPr>
      <w:r w:rsidRPr="00F43C9B">
        <w:rPr>
          <w:rStyle w:val="a7"/>
          <w:szCs w:val="20"/>
        </w:rPr>
        <w:footnoteRef/>
      </w:r>
      <w:r w:rsidRPr="00F43C9B">
        <w:rPr>
          <w:szCs w:val="20"/>
        </w:rPr>
        <w:t xml:space="preserve"> </w:t>
      </w:r>
      <w:r w:rsidRPr="00F43C9B">
        <w:rPr>
          <w:color w:val="222222"/>
          <w:szCs w:val="20"/>
          <w:shd w:val="clear" w:color="auto" w:fill="FFFFFF"/>
        </w:rPr>
        <w:t xml:space="preserve">О нефтегазовых доходах и проведении операций по покупке/продаже иностранной валюты на внутреннем валютном рынке // Минфин России </w:t>
      </w:r>
      <w:r w:rsidRPr="00F43C9B">
        <w:rPr>
          <w:color w:val="222222"/>
          <w:szCs w:val="20"/>
          <w:shd w:val="clear" w:color="auto" w:fill="FFFFFF"/>
          <w:lang w:val="en-US"/>
        </w:rPr>
        <w:t>URL</w:t>
      </w:r>
      <w:r w:rsidRPr="00F43C9B">
        <w:rPr>
          <w:color w:val="222222"/>
          <w:szCs w:val="20"/>
          <w:shd w:val="clear" w:color="auto" w:fill="FFFFFF"/>
        </w:rPr>
        <w:t xml:space="preserve">: </w:t>
      </w:r>
      <w:r w:rsidRPr="00F43C9B">
        <w:rPr>
          <w:color w:val="222222"/>
          <w:szCs w:val="20"/>
          <w:shd w:val="clear" w:color="auto" w:fill="FFFFFF"/>
          <w:lang w:val="en-US"/>
        </w:rPr>
        <w:t>https</w:t>
      </w:r>
      <w:r w:rsidRPr="00F43C9B">
        <w:rPr>
          <w:color w:val="222222"/>
          <w:szCs w:val="20"/>
          <w:shd w:val="clear" w:color="auto" w:fill="FFFFFF"/>
        </w:rPr>
        <w:t>://</w:t>
      </w:r>
      <w:r w:rsidRPr="00F43C9B">
        <w:rPr>
          <w:color w:val="222222"/>
          <w:szCs w:val="20"/>
          <w:shd w:val="clear" w:color="auto" w:fill="FFFFFF"/>
          <w:lang w:val="en-US"/>
        </w:rPr>
        <w:t>minfin</w:t>
      </w:r>
      <w:r w:rsidRPr="00F43C9B">
        <w:rPr>
          <w:color w:val="222222"/>
          <w:szCs w:val="20"/>
          <w:shd w:val="clear" w:color="auto" w:fill="FFFFFF"/>
        </w:rPr>
        <w:t>.</w:t>
      </w:r>
      <w:r w:rsidRPr="00F43C9B">
        <w:rPr>
          <w:color w:val="222222"/>
          <w:szCs w:val="20"/>
          <w:shd w:val="clear" w:color="auto" w:fill="FFFFFF"/>
          <w:lang w:val="en-US"/>
        </w:rPr>
        <w:t>gov</w:t>
      </w:r>
      <w:r w:rsidRPr="00F43C9B">
        <w:rPr>
          <w:color w:val="222222"/>
          <w:szCs w:val="20"/>
          <w:shd w:val="clear" w:color="auto" w:fill="FFFFFF"/>
        </w:rPr>
        <w:t>.</w:t>
      </w:r>
      <w:r w:rsidRPr="00F43C9B">
        <w:rPr>
          <w:color w:val="222222"/>
          <w:szCs w:val="20"/>
          <w:shd w:val="clear" w:color="auto" w:fill="FFFFFF"/>
          <w:lang w:val="en-US"/>
        </w:rPr>
        <w:t>ru</w:t>
      </w:r>
      <w:r w:rsidRPr="00F43C9B">
        <w:rPr>
          <w:color w:val="222222"/>
          <w:szCs w:val="20"/>
          <w:shd w:val="clear" w:color="auto" w:fill="FFFFFF"/>
        </w:rPr>
        <w:t>/</w:t>
      </w:r>
      <w:r w:rsidRPr="00F43C9B">
        <w:rPr>
          <w:color w:val="222222"/>
          <w:szCs w:val="20"/>
          <w:shd w:val="clear" w:color="auto" w:fill="FFFFFF"/>
          <w:lang w:val="en-US"/>
        </w:rPr>
        <w:t>ru</w:t>
      </w:r>
      <w:r w:rsidRPr="00F43C9B">
        <w:rPr>
          <w:color w:val="222222"/>
          <w:szCs w:val="20"/>
          <w:shd w:val="clear" w:color="auto" w:fill="FFFFFF"/>
        </w:rPr>
        <w:t>/</w:t>
      </w:r>
      <w:r w:rsidRPr="00F43C9B">
        <w:rPr>
          <w:color w:val="222222"/>
          <w:szCs w:val="20"/>
          <w:shd w:val="clear" w:color="auto" w:fill="FFFFFF"/>
          <w:lang w:val="en-US"/>
        </w:rPr>
        <w:t>press</w:t>
      </w:r>
      <w:r w:rsidRPr="00F43C9B">
        <w:rPr>
          <w:color w:val="222222"/>
          <w:szCs w:val="20"/>
          <w:shd w:val="clear" w:color="auto" w:fill="FFFFFF"/>
        </w:rPr>
        <w:t>-</w:t>
      </w:r>
      <w:r w:rsidRPr="00F43C9B">
        <w:rPr>
          <w:color w:val="222222"/>
          <w:szCs w:val="20"/>
          <w:shd w:val="clear" w:color="auto" w:fill="FFFFFF"/>
          <w:lang w:val="en-US"/>
        </w:rPr>
        <w:t>center</w:t>
      </w:r>
      <w:r w:rsidRPr="00F43C9B">
        <w:rPr>
          <w:color w:val="222222"/>
          <w:szCs w:val="20"/>
          <w:shd w:val="clear" w:color="auto" w:fill="FFFFFF"/>
        </w:rPr>
        <w:t>/?</w:t>
      </w:r>
      <w:r w:rsidRPr="00F43C9B">
        <w:rPr>
          <w:color w:val="222222"/>
          <w:szCs w:val="20"/>
          <w:shd w:val="clear" w:color="auto" w:fill="FFFFFF"/>
          <w:lang w:val="en-US"/>
        </w:rPr>
        <w:t>id</w:t>
      </w:r>
      <w:r w:rsidRPr="00F43C9B">
        <w:rPr>
          <w:color w:val="222222"/>
          <w:szCs w:val="20"/>
          <w:shd w:val="clear" w:color="auto" w:fill="FFFFFF"/>
        </w:rPr>
        <w:t>_4=38364-</w:t>
      </w:r>
      <w:r w:rsidRPr="00F43C9B">
        <w:rPr>
          <w:color w:val="222222"/>
          <w:szCs w:val="20"/>
          <w:shd w:val="clear" w:color="auto" w:fill="FFFFFF"/>
          <w:lang w:val="en-US"/>
        </w:rPr>
        <w:t>o</w:t>
      </w:r>
      <w:r w:rsidRPr="00F43C9B">
        <w:rPr>
          <w:color w:val="222222"/>
          <w:szCs w:val="20"/>
          <w:shd w:val="clear" w:color="auto" w:fill="FFFFFF"/>
        </w:rPr>
        <w:t>_</w:t>
      </w:r>
      <w:r w:rsidRPr="00F43C9B">
        <w:rPr>
          <w:color w:val="222222"/>
          <w:szCs w:val="20"/>
          <w:shd w:val="clear" w:color="auto" w:fill="FFFFFF"/>
          <w:lang w:val="en-US"/>
        </w:rPr>
        <w:t>neftegazovykh</w:t>
      </w:r>
      <w:r w:rsidRPr="00F43C9B">
        <w:rPr>
          <w:color w:val="222222"/>
          <w:szCs w:val="20"/>
          <w:shd w:val="clear" w:color="auto" w:fill="FFFFFF"/>
        </w:rPr>
        <w:t>_</w:t>
      </w:r>
      <w:r w:rsidRPr="00F43C9B">
        <w:rPr>
          <w:color w:val="222222"/>
          <w:szCs w:val="20"/>
          <w:shd w:val="clear" w:color="auto" w:fill="FFFFFF"/>
          <w:lang w:val="en-US"/>
        </w:rPr>
        <w:t>dokhodakh</w:t>
      </w:r>
      <w:r w:rsidRPr="00F43C9B">
        <w:rPr>
          <w:color w:val="222222"/>
          <w:szCs w:val="20"/>
          <w:shd w:val="clear" w:color="auto" w:fill="FFFFFF"/>
        </w:rPr>
        <w:t>_</w:t>
      </w:r>
      <w:r w:rsidRPr="00F43C9B">
        <w:rPr>
          <w:color w:val="222222"/>
          <w:szCs w:val="20"/>
          <w:shd w:val="clear" w:color="auto" w:fill="FFFFFF"/>
          <w:lang w:val="en-US"/>
        </w:rPr>
        <w:t>i</w:t>
      </w:r>
      <w:r w:rsidRPr="00F43C9B">
        <w:rPr>
          <w:color w:val="222222"/>
          <w:szCs w:val="20"/>
          <w:shd w:val="clear" w:color="auto" w:fill="FFFFFF"/>
        </w:rPr>
        <w:t>_</w:t>
      </w:r>
      <w:r w:rsidRPr="00F43C9B">
        <w:rPr>
          <w:color w:val="222222"/>
          <w:szCs w:val="20"/>
          <w:shd w:val="clear" w:color="auto" w:fill="FFFFFF"/>
          <w:lang w:val="en-US"/>
        </w:rPr>
        <w:t>provedenii</w:t>
      </w:r>
      <w:r w:rsidRPr="00F43C9B">
        <w:rPr>
          <w:color w:val="222222"/>
          <w:szCs w:val="20"/>
          <w:shd w:val="clear" w:color="auto" w:fill="FFFFFF"/>
        </w:rPr>
        <w:t>_</w:t>
      </w:r>
      <w:r w:rsidRPr="00F43C9B">
        <w:rPr>
          <w:color w:val="222222"/>
          <w:szCs w:val="20"/>
          <w:shd w:val="clear" w:color="auto" w:fill="FFFFFF"/>
          <w:lang w:val="en-US"/>
        </w:rPr>
        <w:t>operatsii</w:t>
      </w:r>
      <w:r w:rsidRPr="00F43C9B">
        <w:rPr>
          <w:color w:val="222222"/>
          <w:szCs w:val="20"/>
          <w:shd w:val="clear" w:color="auto" w:fill="FFFFFF"/>
        </w:rPr>
        <w:t>_</w:t>
      </w:r>
      <w:r w:rsidRPr="00F43C9B">
        <w:rPr>
          <w:color w:val="222222"/>
          <w:szCs w:val="20"/>
          <w:shd w:val="clear" w:color="auto" w:fill="FFFFFF"/>
          <w:lang w:val="en-US"/>
        </w:rPr>
        <w:t>po</w:t>
      </w:r>
      <w:r w:rsidRPr="00F43C9B">
        <w:rPr>
          <w:color w:val="222222"/>
          <w:szCs w:val="20"/>
          <w:shd w:val="clear" w:color="auto" w:fill="FFFFFF"/>
        </w:rPr>
        <w:t>_</w:t>
      </w:r>
      <w:r w:rsidRPr="00F43C9B">
        <w:rPr>
          <w:color w:val="222222"/>
          <w:szCs w:val="20"/>
          <w:shd w:val="clear" w:color="auto" w:fill="FFFFFF"/>
          <w:lang w:val="en-US"/>
        </w:rPr>
        <w:t>pokupkeprodazhe</w:t>
      </w:r>
      <w:r w:rsidRPr="00F43C9B">
        <w:rPr>
          <w:color w:val="222222"/>
          <w:szCs w:val="20"/>
          <w:shd w:val="clear" w:color="auto" w:fill="FFFFFF"/>
        </w:rPr>
        <w:t>_</w:t>
      </w:r>
      <w:r w:rsidRPr="00F43C9B">
        <w:rPr>
          <w:color w:val="222222"/>
          <w:szCs w:val="20"/>
          <w:shd w:val="clear" w:color="auto" w:fill="FFFFFF"/>
          <w:lang w:val="en-US"/>
        </w:rPr>
        <w:t>inostrannoi</w:t>
      </w:r>
      <w:r w:rsidRPr="00F43C9B">
        <w:rPr>
          <w:color w:val="222222"/>
          <w:szCs w:val="20"/>
          <w:shd w:val="clear" w:color="auto" w:fill="FFFFFF"/>
        </w:rPr>
        <w:t>_</w:t>
      </w:r>
      <w:r w:rsidRPr="00F43C9B">
        <w:rPr>
          <w:color w:val="222222"/>
          <w:szCs w:val="20"/>
          <w:shd w:val="clear" w:color="auto" w:fill="FFFFFF"/>
          <w:lang w:val="en-US"/>
        </w:rPr>
        <w:t>valyuty</w:t>
      </w:r>
      <w:r w:rsidRPr="00F43C9B">
        <w:rPr>
          <w:color w:val="222222"/>
          <w:szCs w:val="20"/>
          <w:shd w:val="clear" w:color="auto" w:fill="FFFFFF"/>
        </w:rPr>
        <w:t>_</w:t>
      </w:r>
      <w:r w:rsidRPr="00F43C9B">
        <w:rPr>
          <w:color w:val="222222"/>
          <w:szCs w:val="20"/>
          <w:shd w:val="clear" w:color="auto" w:fill="FFFFFF"/>
          <w:lang w:val="en-US"/>
        </w:rPr>
        <w:t>na</w:t>
      </w:r>
      <w:r w:rsidRPr="00F43C9B">
        <w:rPr>
          <w:color w:val="222222"/>
          <w:szCs w:val="20"/>
          <w:shd w:val="clear" w:color="auto" w:fill="FFFFFF"/>
        </w:rPr>
        <w:t>_</w:t>
      </w:r>
      <w:r w:rsidRPr="00F43C9B">
        <w:rPr>
          <w:color w:val="222222"/>
          <w:szCs w:val="20"/>
          <w:shd w:val="clear" w:color="auto" w:fill="FFFFFF"/>
          <w:lang w:val="en-US"/>
        </w:rPr>
        <w:t>vnutrennem</w:t>
      </w:r>
      <w:r w:rsidRPr="00F43C9B">
        <w:rPr>
          <w:color w:val="222222"/>
          <w:szCs w:val="20"/>
          <w:shd w:val="clear" w:color="auto" w:fill="FFFFFF"/>
        </w:rPr>
        <w:t>_</w:t>
      </w:r>
      <w:r w:rsidRPr="00F43C9B">
        <w:rPr>
          <w:color w:val="222222"/>
          <w:szCs w:val="20"/>
          <w:shd w:val="clear" w:color="auto" w:fill="FFFFFF"/>
          <w:lang w:val="en-US"/>
        </w:rPr>
        <w:t>valyutnom</w:t>
      </w:r>
      <w:r w:rsidRPr="00F43C9B">
        <w:rPr>
          <w:color w:val="222222"/>
          <w:szCs w:val="20"/>
          <w:shd w:val="clear" w:color="auto" w:fill="FFFFFF"/>
        </w:rPr>
        <w:t>_</w:t>
      </w:r>
      <w:r w:rsidRPr="00F43C9B">
        <w:rPr>
          <w:color w:val="222222"/>
          <w:szCs w:val="20"/>
          <w:shd w:val="clear" w:color="auto" w:fill="FFFFFF"/>
          <w:lang w:val="en-US"/>
        </w:rPr>
        <w:t>rynke</w:t>
      </w:r>
      <w:r w:rsidRPr="00F43C9B">
        <w:rPr>
          <w:color w:val="222222"/>
          <w:szCs w:val="20"/>
          <w:shd w:val="clear" w:color="auto" w:fill="FFFFFF"/>
        </w:rPr>
        <w:t xml:space="preserve"> (дата обращения: 12.03.2023).</w:t>
      </w:r>
    </w:p>
  </w:footnote>
  <w:footnote w:id="188">
    <w:p w14:paraId="1204D12C" w14:textId="77777777" w:rsidR="006514E9" w:rsidRPr="00F43C9B" w:rsidRDefault="006514E9" w:rsidP="00F43C9B">
      <w:pPr>
        <w:pStyle w:val="aff2"/>
        <w:jc w:val="left"/>
        <w:rPr>
          <w:szCs w:val="20"/>
        </w:rPr>
      </w:pPr>
      <w:r w:rsidRPr="00F43C9B">
        <w:rPr>
          <w:rStyle w:val="a7"/>
          <w:szCs w:val="20"/>
        </w:rPr>
        <w:footnoteRef/>
      </w:r>
      <w:r w:rsidRPr="00F43C9B">
        <w:rPr>
          <w:szCs w:val="20"/>
        </w:rPr>
        <w:t xml:space="preserve"> </w:t>
      </w:r>
      <w:r w:rsidRPr="00F43C9B">
        <w:rPr>
          <w:color w:val="222222"/>
          <w:szCs w:val="20"/>
          <w:shd w:val="clear" w:color="auto" w:fill="FFFFFF"/>
        </w:rPr>
        <w:t xml:space="preserve">О нефтегазовых доходах и проведении операций по покупке/продаже иностранной валюты на внутреннем валютном рынке // Минфин России </w:t>
      </w:r>
      <w:r w:rsidRPr="00F43C9B">
        <w:rPr>
          <w:color w:val="222222"/>
          <w:szCs w:val="20"/>
          <w:shd w:val="clear" w:color="auto" w:fill="FFFFFF"/>
          <w:lang w:val="en-US"/>
        </w:rPr>
        <w:t>URL</w:t>
      </w:r>
      <w:r w:rsidRPr="00F43C9B">
        <w:rPr>
          <w:color w:val="222222"/>
          <w:szCs w:val="20"/>
          <w:shd w:val="clear" w:color="auto" w:fill="FFFFFF"/>
        </w:rPr>
        <w:t xml:space="preserve">: </w:t>
      </w:r>
      <w:r w:rsidRPr="00F43C9B">
        <w:rPr>
          <w:color w:val="222222"/>
          <w:szCs w:val="20"/>
          <w:shd w:val="clear" w:color="auto" w:fill="FFFFFF"/>
          <w:lang w:val="en-US"/>
        </w:rPr>
        <w:t>https</w:t>
      </w:r>
      <w:r w:rsidRPr="00F43C9B">
        <w:rPr>
          <w:color w:val="222222"/>
          <w:szCs w:val="20"/>
          <w:shd w:val="clear" w:color="auto" w:fill="FFFFFF"/>
        </w:rPr>
        <w:t>://</w:t>
      </w:r>
      <w:r w:rsidRPr="00F43C9B">
        <w:rPr>
          <w:color w:val="222222"/>
          <w:szCs w:val="20"/>
          <w:shd w:val="clear" w:color="auto" w:fill="FFFFFF"/>
          <w:lang w:val="en-US"/>
        </w:rPr>
        <w:t>minfin</w:t>
      </w:r>
      <w:r w:rsidRPr="00F43C9B">
        <w:rPr>
          <w:color w:val="222222"/>
          <w:szCs w:val="20"/>
          <w:shd w:val="clear" w:color="auto" w:fill="FFFFFF"/>
        </w:rPr>
        <w:t>.</w:t>
      </w:r>
      <w:r w:rsidRPr="00F43C9B">
        <w:rPr>
          <w:color w:val="222222"/>
          <w:szCs w:val="20"/>
          <w:shd w:val="clear" w:color="auto" w:fill="FFFFFF"/>
          <w:lang w:val="en-US"/>
        </w:rPr>
        <w:t>gov</w:t>
      </w:r>
      <w:r w:rsidRPr="00F43C9B">
        <w:rPr>
          <w:color w:val="222222"/>
          <w:szCs w:val="20"/>
          <w:shd w:val="clear" w:color="auto" w:fill="FFFFFF"/>
        </w:rPr>
        <w:t>.</w:t>
      </w:r>
      <w:r w:rsidRPr="00F43C9B">
        <w:rPr>
          <w:color w:val="222222"/>
          <w:szCs w:val="20"/>
          <w:shd w:val="clear" w:color="auto" w:fill="FFFFFF"/>
          <w:lang w:val="en-US"/>
        </w:rPr>
        <w:t>ru</w:t>
      </w:r>
      <w:r w:rsidRPr="00F43C9B">
        <w:rPr>
          <w:color w:val="222222"/>
          <w:szCs w:val="20"/>
          <w:shd w:val="clear" w:color="auto" w:fill="FFFFFF"/>
        </w:rPr>
        <w:t>/</w:t>
      </w:r>
      <w:r w:rsidRPr="00F43C9B">
        <w:rPr>
          <w:color w:val="222222"/>
          <w:szCs w:val="20"/>
          <w:shd w:val="clear" w:color="auto" w:fill="FFFFFF"/>
          <w:lang w:val="en-US"/>
        </w:rPr>
        <w:t>ru</w:t>
      </w:r>
      <w:r w:rsidRPr="00F43C9B">
        <w:rPr>
          <w:color w:val="222222"/>
          <w:szCs w:val="20"/>
          <w:shd w:val="clear" w:color="auto" w:fill="FFFFFF"/>
        </w:rPr>
        <w:t>/</w:t>
      </w:r>
      <w:r w:rsidRPr="00F43C9B">
        <w:rPr>
          <w:color w:val="222222"/>
          <w:szCs w:val="20"/>
          <w:shd w:val="clear" w:color="auto" w:fill="FFFFFF"/>
          <w:lang w:val="en-US"/>
        </w:rPr>
        <w:t>statistics</w:t>
      </w:r>
      <w:r w:rsidRPr="00F43C9B">
        <w:rPr>
          <w:color w:val="222222"/>
          <w:szCs w:val="20"/>
          <w:shd w:val="clear" w:color="auto" w:fill="FFFFFF"/>
        </w:rPr>
        <w:t>/</w:t>
      </w:r>
      <w:r w:rsidRPr="00F43C9B">
        <w:rPr>
          <w:color w:val="222222"/>
          <w:szCs w:val="20"/>
          <w:shd w:val="clear" w:color="auto" w:fill="FFFFFF"/>
          <w:lang w:val="en-US"/>
        </w:rPr>
        <w:t>fedbud</w:t>
      </w:r>
      <w:r w:rsidRPr="00F43C9B">
        <w:rPr>
          <w:color w:val="222222"/>
          <w:szCs w:val="20"/>
          <w:shd w:val="clear" w:color="auto" w:fill="FFFFFF"/>
        </w:rPr>
        <w:t>/</w:t>
      </w:r>
      <w:r w:rsidRPr="00F43C9B">
        <w:rPr>
          <w:color w:val="222222"/>
          <w:szCs w:val="20"/>
          <w:shd w:val="clear" w:color="auto" w:fill="FFFFFF"/>
          <w:lang w:val="en-US"/>
        </w:rPr>
        <w:t>oil</w:t>
      </w:r>
      <w:r w:rsidRPr="00F43C9B">
        <w:rPr>
          <w:color w:val="222222"/>
          <w:szCs w:val="20"/>
          <w:shd w:val="clear" w:color="auto" w:fill="FFFFFF"/>
        </w:rPr>
        <w:t>?</w:t>
      </w:r>
      <w:r w:rsidRPr="00F43C9B">
        <w:rPr>
          <w:color w:val="222222"/>
          <w:szCs w:val="20"/>
          <w:shd w:val="clear" w:color="auto" w:fill="FFFFFF"/>
          <w:lang w:val="en-US"/>
        </w:rPr>
        <w:t>id</w:t>
      </w:r>
      <w:r w:rsidRPr="00F43C9B">
        <w:rPr>
          <w:color w:val="222222"/>
          <w:szCs w:val="20"/>
          <w:shd w:val="clear" w:color="auto" w:fill="FFFFFF"/>
        </w:rPr>
        <w:t>_57=122094-</w:t>
      </w:r>
      <w:r w:rsidRPr="00F43C9B">
        <w:rPr>
          <w:color w:val="222222"/>
          <w:szCs w:val="20"/>
          <w:shd w:val="clear" w:color="auto" w:fill="FFFFFF"/>
          <w:lang w:val="en-US"/>
        </w:rPr>
        <w:t>svedeniya</w:t>
      </w:r>
      <w:r w:rsidRPr="00F43C9B">
        <w:rPr>
          <w:color w:val="222222"/>
          <w:szCs w:val="20"/>
          <w:shd w:val="clear" w:color="auto" w:fill="FFFFFF"/>
        </w:rPr>
        <w:t>_</w:t>
      </w:r>
      <w:r w:rsidRPr="00F43C9B">
        <w:rPr>
          <w:color w:val="222222"/>
          <w:szCs w:val="20"/>
          <w:shd w:val="clear" w:color="auto" w:fill="FFFFFF"/>
          <w:lang w:val="en-US"/>
        </w:rPr>
        <w:t>o</w:t>
      </w:r>
      <w:r w:rsidRPr="00F43C9B">
        <w:rPr>
          <w:color w:val="222222"/>
          <w:szCs w:val="20"/>
          <w:shd w:val="clear" w:color="auto" w:fill="FFFFFF"/>
        </w:rPr>
        <w:t>_</w:t>
      </w:r>
      <w:r w:rsidRPr="00F43C9B">
        <w:rPr>
          <w:color w:val="222222"/>
          <w:szCs w:val="20"/>
          <w:shd w:val="clear" w:color="auto" w:fill="FFFFFF"/>
          <w:lang w:val="en-US"/>
        </w:rPr>
        <w:t>formirovanii</w:t>
      </w:r>
      <w:r w:rsidRPr="00F43C9B">
        <w:rPr>
          <w:color w:val="222222"/>
          <w:szCs w:val="20"/>
          <w:shd w:val="clear" w:color="auto" w:fill="FFFFFF"/>
        </w:rPr>
        <w:t>_</w:t>
      </w:r>
      <w:r w:rsidRPr="00F43C9B">
        <w:rPr>
          <w:color w:val="222222"/>
          <w:szCs w:val="20"/>
          <w:shd w:val="clear" w:color="auto" w:fill="FFFFFF"/>
          <w:lang w:val="en-US"/>
        </w:rPr>
        <w:t>i</w:t>
      </w:r>
      <w:r w:rsidRPr="00F43C9B">
        <w:rPr>
          <w:color w:val="222222"/>
          <w:szCs w:val="20"/>
          <w:shd w:val="clear" w:color="auto" w:fill="FFFFFF"/>
        </w:rPr>
        <w:t>_</w:t>
      </w:r>
      <w:r w:rsidRPr="00F43C9B">
        <w:rPr>
          <w:color w:val="222222"/>
          <w:szCs w:val="20"/>
          <w:shd w:val="clear" w:color="auto" w:fill="FFFFFF"/>
          <w:lang w:val="en-US"/>
        </w:rPr>
        <w:t>ispolzovanii</w:t>
      </w:r>
      <w:r w:rsidRPr="00F43C9B">
        <w:rPr>
          <w:color w:val="222222"/>
          <w:szCs w:val="20"/>
          <w:shd w:val="clear" w:color="auto" w:fill="FFFFFF"/>
        </w:rPr>
        <w:t>_</w:t>
      </w:r>
      <w:r w:rsidRPr="00F43C9B">
        <w:rPr>
          <w:color w:val="222222"/>
          <w:szCs w:val="20"/>
          <w:shd w:val="clear" w:color="auto" w:fill="FFFFFF"/>
          <w:lang w:val="en-US"/>
        </w:rPr>
        <w:t>dopolnitelnykh</w:t>
      </w:r>
      <w:r w:rsidRPr="00F43C9B">
        <w:rPr>
          <w:color w:val="222222"/>
          <w:szCs w:val="20"/>
          <w:shd w:val="clear" w:color="auto" w:fill="FFFFFF"/>
        </w:rPr>
        <w:t>_</w:t>
      </w:r>
      <w:r w:rsidRPr="00F43C9B">
        <w:rPr>
          <w:color w:val="222222"/>
          <w:szCs w:val="20"/>
          <w:shd w:val="clear" w:color="auto" w:fill="FFFFFF"/>
          <w:lang w:val="en-US"/>
        </w:rPr>
        <w:t>neftegazovykh</w:t>
      </w:r>
      <w:r w:rsidRPr="00F43C9B">
        <w:rPr>
          <w:color w:val="222222"/>
          <w:szCs w:val="20"/>
          <w:shd w:val="clear" w:color="auto" w:fill="FFFFFF"/>
        </w:rPr>
        <w:t>_</w:t>
      </w:r>
      <w:r w:rsidRPr="00F43C9B">
        <w:rPr>
          <w:color w:val="222222"/>
          <w:szCs w:val="20"/>
          <w:shd w:val="clear" w:color="auto" w:fill="FFFFFF"/>
          <w:lang w:val="en-US"/>
        </w:rPr>
        <w:t>dokhodov</w:t>
      </w:r>
      <w:r w:rsidRPr="00F43C9B">
        <w:rPr>
          <w:color w:val="222222"/>
          <w:szCs w:val="20"/>
          <w:shd w:val="clear" w:color="auto" w:fill="FFFFFF"/>
        </w:rPr>
        <w:t>_</w:t>
      </w:r>
      <w:r w:rsidRPr="00F43C9B">
        <w:rPr>
          <w:color w:val="222222"/>
          <w:szCs w:val="20"/>
          <w:shd w:val="clear" w:color="auto" w:fill="FFFFFF"/>
          <w:lang w:val="en-US"/>
        </w:rPr>
        <w:t>federalnogo</w:t>
      </w:r>
      <w:r w:rsidRPr="00F43C9B">
        <w:rPr>
          <w:color w:val="222222"/>
          <w:szCs w:val="20"/>
          <w:shd w:val="clear" w:color="auto" w:fill="FFFFFF"/>
        </w:rPr>
        <w:t>_</w:t>
      </w:r>
      <w:r w:rsidRPr="00F43C9B">
        <w:rPr>
          <w:color w:val="222222"/>
          <w:szCs w:val="20"/>
          <w:shd w:val="clear" w:color="auto" w:fill="FFFFFF"/>
          <w:lang w:val="en-US"/>
        </w:rPr>
        <w:t>byudzheta</w:t>
      </w:r>
      <w:r w:rsidRPr="00F43C9B">
        <w:rPr>
          <w:color w:val="222222"/>
          <w:szCs w:val="20"/>
          <w:shd w:val="clear" w:color="auto" w:fill="FFFFFF"/>
        </w:rPr>
        <w:t>_</w:t>
      </w:r>
      <w:r w:rsidRPr="00F43C9B">
        <w:rPr>
          <w:color w:val="222222"/>
          <w:szCs w:val="20"/>
          <w:shd w:val="clear" w:color="auto" w:fill="FFFFFF"/>
          <w:lang w:val="en-US"/>
        </w:rPr>
        <w:t>v</w:t>
      </w:r>
      <w:r w:rsidRPr="00F43C9B">
        <w:rPr>
          <w:color w:val="222222"/>
          <w:szCs w:val="20"/>
          <w:shd w:val="clear" w:color="auto" w:fill="FFFFFF"/>
        </w:rPr>
        <w:t>_2018-2023_</w:t>
      </w:r>
      <w:r w:rsidRPr="00F43C9B">
        <w:rPr>
          <w:color w:val="222222"/>
          <w:szCs w:val="20"/>
          <w:shd w:val="clear" w:color="auto" w:fill="FFFFFF"/>
          <w:lang w:val="en-US"/>
        </w:rPr>
        <w:t>godu</w:t>
      </w:r>
      <w:r w:rsidRPr="00F43C9B">
        <w:rPr>
          <w:color w:val="222222"/>
          <w:szCs w:val="20"/>
          <w:shd w:val="clear" w:color="auto" w:fill="FFFFFF"/>
        </w:rPr>
        <w:t xml:space="preserve"> (дата обращения: 12.03.2023).</w:t>
      </w:r>
    </w:p>
  </w:footnote>
  <w:footnote w:id="189">
    <w:p w14:paraId="5DD93BAE" w14:textId="77777777" w:rsidR="006514E9" w:rsidRPr="00F43C9B" w:rsidRDefault="006514E9" w:rsidP="00F43C9B">
      <w:pPr>
        <w:pStyle w:val="aff2"/>
        <w:jc w:val="left"/>
        <w:rPr>
          <w:color w:val="222222"/>
          <w:szCs w:val="20"/>
          <w:shd w:val="clear" w:color="auto" w:fill="FFFFFF"/>
          <w:lang w:val="en-US"/>
        </w:rPr>
      </w:pPr>
      <w:r w:rsidRPr="00F43C9B">
        <w:rPr>
          <w:rStyle w:val="a7"/>
          <w:szCs w:val="20"/>
        </w:rPr>
        <w:footnoteRef/>
      </w:r>
      <w:r w:rsidRPr="00F43C9B">
        <w:rPr>
          <w:szCs w:val="20"/>
          <w:lang w:val="en-US"/>
        </w:rPr>
        <w:t xml:space="preserve"> </w:t>
      </w:r>
      <w:r w:rsidRPr="00F43C9B">
        <w:rPr>
          <w:color w:val="222222"/>
          <w:szCs w:val="20"/>
          <w:shd w:val="clear" w:color="auto" w:fill="FFFFFF"/>
          <w:lang w:val="en-US"/>
        </w:rPr>
        <w:t xml:space="preserve">Karlstroem B. S. How Did They Become Reserve Currencies? //Finance and Development. – 1967. – Т. 4. – №. 3.  </w:t>
      </w:r>
    </w:p>
    <w:p w14:paraId="71D372FA" w14:textId="77777777" w:rsidR="006514E9" w:rsidRPr="00F43C9B" w:rsidRDefault="006514E9" w:rsidP="00F43C9B">
      <w:pPr>
        <w:pStyle w:val="aff2"/>
        <w:jc w:val="left"/>
        <w:rPr>
          <w:color w:val="222222"/>
          <w:szCs w:val="20"/>
          <w:shd w:val="clear" w:color="auto" w:fill="FFFFFF"/>
          <w:lang w:val="en-US"/>
        </w:rPr>
      </w:pPr>
      <w:r w:rsidRPr="00F43C9B">
        <w:rPr>
          <w:color w:val="222222"/>
          <w:szCs w:val="20"/>
          <w:shd w:val="clear" w:color="auto" w:fill="FFFFFF"/>
          <w:lang w:val="en-US"/>
        </w:rPr>
        <w:t>– С. 209.</w:t>
      </w:r>
    </w:p>
  </w:footnote>
  <w:footnote w:id="190">
    <w:p w14:paraId="57EEC8D2" w14:textId="77777777" w:rsidR="006514E9" w:rsidRPr="00F43C9B" w:rsidRDefault="006514E9" w:rsidP="00F43C9B">
      <w:pPr>
        <w:pStyle w:val="aff2"/>
        <w:jc w:val="left"/>
        <w:rPr>
          <w:szCs w:val="20"/>
          <w:lang w:val="en-US"/>
        </w:rPr>
      </w:pPr>
      <w:r w:rsidRPr="00F43C9B">
        <w:rPr>
          <w:rStyle w:val="a7"/>
          <w:szCs w:val="20"/>
        </w:rPr>
        <w:footnoteRef/>
      </w:r>
      <w:r w:rsidRPr="00F43C9B">
        <w:rPr>
          <w:rStyle w:val="a7"/>
          <w:szCs w:val="20"/>
          <w:lang w:val="en-US"/>
        </w:rPr>
        <w:t xml:space="preserve"> </w:t>
      </w:r>
      <w:r w:rsidRPr="00F43C9B">
        <w:rPr>
          <w:color w:val="222222"/>
          <w:szCs w:val="20"/>
          <w:shd w:val="clear" w:color="auto" w:fill="FFFFFF"/>
          <w:lang w:val="en-US"/>
        </w:rPr>
        <w:t>Most used currency in the world for international payments in SWIFT from January 2019 to January 2023, based on share in total transaction value // Statista URL: https://www.statista.com/statistics/1189498/share-of-global-payments-by-currency/ (дата обращения: 12.03.2023).</w:t>
      </w:r>
    </w:p>
  </w:footnote>
  <w:footnote w:id="191">
    <w:p w14:paraId="7E9AFE9F" w14:textId="77777777" w:rsidR="006514E9" w:rsidRPr="00F43C9B" w:rsidRDefault="006514E9" w:rsidP="00F43C9B">
      <w:pPr>
        <w:pStyle w:val="aff2"/>
        <w:jc w:val="left"/>
        <w:rPr>
          <w:szCs w:val="20"/>
        </w:rPr>
      </w:pPr>
      <w:r w:rsidRPr="00F43C9B">
        <w:rPr>
          <w:rStyle w:val="a7"/>
          <w:szCs w:val="20"/>
        </w:rPr>
        <w:footnoteRef/>
      </w:r>
      <w:r w:rsidRPr="00F43C9B">
        <w:rPr>
          <w:szCs w:val="20"/>
        </w:rPr>
        <w:t xml:space="preserve">  </w:t>
      </w:r>
      <w:r w:rsidRPr="00F43C9B">
        <w:rPr>
          <w:color w:val="222222"/>
          <w:szCs w:val="20"/>
          <w:shd w:val="clear" w:color="auto" w:fill="FFFFFF"/>
        </w:rPr>
        <w:t xml:space="preserve">Динамика официального курса заданной валюты // Банк России </w:t>
      </w:r>
      <w:r w:rsidRPr="00F43C9B">
        <w:rPr>
          <w:color w:val="222222"/>
          <w:szCs w:val="20"/>
          <w:shd w:val="clear" w:color="auto" w:fill="FFFFFF"/>
          <w:lang w:val="en-US"/>
        </w:rPr>
        <w:t>URL</w:t>
      </w:r>
      <w:r w:rsidRPr="00F43C9B">
        <w:rPr>
          <w:color w:val="222222"/>
          <w:szCs w:val="20"/>
          <w:shd w:val="clear" w:color="auto" w:fill="FFFFFF"/>
        </w:rPr>
        <w:t xml:space="preserve">: </w:t>
      </w:r>
      <w:r w:rsidRPr="00F43C9B">
        <w:rPr>
          <w:color w:val="222222"/>
          <w:szCs w:val="20"/>
          <w:shd w:val="clear" w:color="auto" w:fill="FFFFFF"/>
          <w:lang w:val="en-US"/>
        </w:rPr>
        <w:t>https</w:t>
      </w:r>
      <w:r w:rsidRPr="00F43C9B">
        <w:rPr>
          <w:color w:val="222222"/>
          <w:szCs w:val="20"/>
          <w:shd w:val="clear" w:color="auto" w:fill="FFFFFF"/>
        </w:rPr>
        <w:t>://</w:t>
      </w:r>
      <w:r w:rsidRPr="00F43C9B">
        <w:rPr>
          <w:color w:val="222222"/>
          <w:szCs w:val="20"/>
          <w:shd w:val="clear" w:color="auto" w:fill="FFFFFF"/>
          <w:lang w:val="en-US"/>
        </w:rPr>
        <w:t>cbr</w:t>
      </w:r>
      <w:r w:rsidRPr="00F43C9B">
        <w:rPr>
          <w:color w:val="222222"/>
          <w:szCs w:val="20"/>
          <w:shd w:val="clear" w:color="auto" w:fill="FFFFFF"/>
        </w:rPr>
        <w:t>.</w:t>
      </w:r>
      <w:r w:rsidRPr="00F43C9B">
        <w:rPr>
          <w:color w:val="222222"/>
          <w:szCs w:val="20"/>
          <w:shd w:val="clear" w:color="auto" w:fill="FFFFFF"/>
          <w:lang w:val="en-US"/>
        </w:rPr>
        <w:t>ru</w:t>
      </w:r>
      <w:r w:rsidRPr="00F43C9B">
        <w:rPr>
          <w:color w:val="222222"/>
          <w:szCs w:val="20"/>
          <w:shd w:val="clear" w:color="auto" w:fill="FFFFFF"/>
        </w:rPr>
        <w:t>/</w:t>
      </w:r>
      <w:r w:rsidRPr="00F43C9B">
        <w:rPr>
          <w:color w:val="222222"/>
          <w:szCs w:val="20"/>
          <w:shd w:val="clear" w:color="auto" w:fill="FFFFFF"/>
          <w:lang w:val="en-US"/>
        </w:rPr>
        <w:t>currency</w:t>
      </w:r>
      <w:r w:rsidRPr="00F43C9B">
        <w:rPr>
          <w:color w:val="222222"/>
          <w:szCs w:val="20"/>
          <w:shd w:val="clear" w:color="auto" w:fill="FFFFFF"/>
        </w:rPr>
        <w:t>_</w:t>
      </w:r>
      <w:r w:rsidRPr="00F43C9B">
        <w:rPr>
          <w:color w:val="222222"/>
          <w:szCs w:val="20"/>
          <w:shd w:val="clear" w:color="auto" w:fill="FFFFFF"/>
          <w:lang w:val="en-US"/>
        </w:rPr>
        <w:t>base</w:t>
      </w:r>
      <w:r w:rsidRPr="00F43C9B">
        <w:rPr>
          <w:color w:val="222222"/>
          <w:szCs w:val="20"/>
          <w:shd w:val="clear" w:color="auto" w:fill="FFFFFF"/>
        </w:rPr>
        <w:t>/</w:t>
      </w:r>
      <w:r w:rsidRPr="00F43C9B">
        <w:rPr>
          <w:color w:val="222222"/>
          <w:szCs w:val="20"/>
          <w:shd w:val="clear" w:color="auto" w:fill="FFFFFF"/>
          <w:lang w:val="en-US"/>
        </w:rPr>
        <w:t>dynamics</w:t>
      </w:r>
      <w:r w:rsidRPr="00F43C9B">
        <w:rPr>
          <w:color w:val="222222"/>
          <w:szCs w:val="20"/>
          <w:shd w:val="clear" w:color="auto" w:fill="FFFFFF"/>
        </w:rPr>
        <w:t>/ (дата обращения: 12.03.2023).</w:t>
      </w:r>
    </w:p>
  </w:footnote>
  <w:footnote w:id="192">
    <w:p w14:paraId="1B270DE7" w14:textId="77777777" w:rsidR="006514E9" w:rsidRPr="00F43C9B" w:rsidRDefault="006514E9" w:rsidP="00F43C9B">
      <w:pPr>
        <w:pStyle w:val="aff2"/>
        <w:jc w:val="left"/>
        <w:rPr>
          <w:szCs w:val="20"/>
          <w:lang w:val="en-US"/>
        </w:rPr>
      </w:pPr>
      <w:r w:rsidRPr="00F43C9B">
        <w:rPr>
          <w:rStyle w:val="a7"/>
          <w:szCs w:val="20"/>
        </w:rPr>
        <w:footnoteRef/>
      </w:r>
      <w:r w:rsidRPr="00F43C9B">
        <w:rPr>
          <w:szCs w:val="20"/>
          <w:lang w:val="en-US"/>
        </w:rPr>
        <w:t xml:space="preserve">  Analysts' View: Yuan drops through 7/dollar as Sino-U.S. trade war escalates</w:t>
      </w:r>
    </w:p>
    <w:p w14:paraId="444D1F60" w14:textId="77777777" w:rsidR="006514E9" w:rsidRPr="00F43C9B" w:rsidRDefault="006514E9" w:rsidP="00F43C9B">
      <w:pPr>
        <w:pStyle w:val="aff2"/>
        <w:jc w:val="left"/>
        <w:rPr>
          <w:szCs w:val="20"/>
        </w:rPr>
      </w:pPr>
      <w:r w:rsidRPr="00F43C9B">
        <w:rPr>
          <w:color w:val="222222"/>
          <w:szCs w:val="20"/>
          <w:shd w:val="clear" w:color="auto" w:fill="FFFFFF"/>
        </w:rPr>
        <w:t xml:space="preserve">// </w:t>
      </w:r>
      <w:r w:rsidRPr="00F43C9B">
        <w:rPr>
          <w:color w:val="222222"/>
          <w:szCs w:val="20"/>
          <w:shd w:val="clear" w:color="auto" w:fill="FFFFFF"/>
          <w:lang w:val="en-US"/>
        </w:rPr>
        <w:t>REUTERS</w:t>
      </w:r>
      <w:r w:rsidRPr="00F43C9B">
        <w:rPr>
          <w:color w:val="222222"/>
          <w:szCs w:val="20"/>
          <w:shd w:val="clear" w:color="auto" w:fill="FFFFFF"/>
        </w:rPr>
        <w:t xml:space="preserve"> </w:t>
      </w:r>
      <w:r w:rsidRPr="00F43C9B">
        <w:rPr>
          <w:color w:val="222222"/>
          <w:szCs w:val="20"/>
          <w:shd w:val="clear" w:color="auto" w:fill="FFFFFF"/>
          <w:lang w:val="en-US"/>
        </w:rPr>
        <w:t>URL</w:t>
      </w:r>
      <w:r w:rsidRPr="00F43C9B">
        <w:rPr>
          <w:color w:val="222222"/>
          <w:szCs w:val="20"/>
          <w:shd w:val="clear" w:color="auto" w:fill="FFFFFF"/>
        </w:rPr>
        <w:t xml:space="preserve">: </w:t>
      </w:r>
      <w:hyperlink r:id="rId138" w:history="1">
        <w:r w:rsidRPr="00F43C9B">
          <w:rPr>
            <w:rStyle w:val="a8"/>
            <w:color w:val="000000" w:themeColor="text1"/>
            <w:szCs w:val="20"/>
            <w:lang w:val="en-US"/>
          </w:rPr>
          <w:t>https</w:t>
        </w:r>
        <w:r w:rsidRPr="00F43C9B">
          <w:rPr>
            <w:rStyle w:val="a8"/>
            <w:color w:val="000000" w:themeColor="text1"/>
            <w:szCs w:val="20"/>
          </w:rPr>
          <w:t>://</w:t>
        </w:r>
        <w:r w:rsidRPr="00F43C9B">
          <w:rPr>
            <w:rStyle w:val="a8"/>
            <w:color w:val="000000" w:themeColor="text1"/>
            <w:szCs w:val="20"/>
            <w:lang w:val="en-US"/>
          </w:rPr>
          <w:t>www</w:t>
        </w:r>
        <w:r w:rsidRPr="00F43C9B">
          <w:rPr>
            <w:rStyle w:val="a8"/>
            <w:color w:val="000000" w:themeColor="text1"/>
            <w:szCs w:val="20"/>
          </w:rPr>
          <w:t>.</w:t>
        </w:r>
        <w:r w:rsidRPr="00F43C9B">
          <w:rPr>
            <w:rStyle w:val="a8"/>
            <w:color w:val="000000" w:themeColor="text1"/>
            <w:szCs w:val="20"/>
            <w:lang w:val="en-US"/>
          </w:rPr>
          <w:t>reuters</w:t>
        </w:r>
        <w:r w:rsidRPr="00F43C9B">
          <w:rPr>
            <w:rStyle w:val="a8"/>
            <w:color w:val="000000" w:themeColor="text1"/>
            <w:szCs w:val="20"/>
          </w:rPr>
          <w:t>.</w:t>
        </w:r>
        <w:r w:rsidRPr="00F43C9B">
          <w:rPr>
            <w:rStyle w:val="a8"/>
            <w:color w:val="000000" w:themeColor="text1"/>
            <w:szCs w:val="20"/>
            <w:lang w:val="en-US"/>
          </w:rPr>
          <w:t>com</w:t>
        </w:r>
        <w:r w:rsidRPr="00F43C9B">
          <w:rPr>
            <w:rStyle w:val="a8"/>
            <w:color w:val="000000" w:themeColor="text1"/>
            <w:szCs w:val="20"/>
          </w:rPr>
          <w:t>/</w:t>
        </w:r>
        <w:r w:rsidRPr="00F43C9B">
          <w:rPr>
            <w:rStyle w:val="a8"/>
            <w:color w:val="000000" w:themeColor="text1"/>
            <w:szCs w:val="20"/>
            <w:lang w:val="en-US"/>
          </w:rPr>
          <w:t>article</w:t>
        </w:r>
        <w:r w:rsidRPr="00F43C9B">
          <w:rPr>
            <w:rStyle w:val="a8"/>
            <w:color w:val="000000" w:themeColor="text1"/>
            <w:szCs w:val="20"/>
          </w:rPr>
          <w:t>/</w:t>
        </w:r>
        <w:r w:rsidRPr="00F43C9B">
          <w:rPr>
            <w:rStyle w:val="a8"/>
            <w:color w:val="000000" w:themeColor="text1"/>
            <w:szCs w:val="20"/>
            <w:lang w:val="en-US"/>
          </w:rPr>
          <w:t>us</w:t>
        </w:r>
        <w:r w:rsidRPr="00F43C9B">
          <w:rPr>
            <w:rStyle w:val="a8"/>
            <w:color w:val="000000" w:themeColor="text1"/>
            <w:szCs w:val="20"/>
          </w:rPr>
          <w:t>-</w:t>
        </w:r>
        <w:r w:rsidRPr="00F43C9B">
          <w:rPr>
            <w:rStyle w:val="a8"/>
            <w:color w:val="000000" w:themeColor="text1"/>
            <w:szCs w:val="20"/>
            <w:lang w:val="en-US"/>
          </w:rPr>
          <w:t>china</w:t>
        </w:r>
        <w:r w:rsidRPr="00F43C9B">
          <w:rPr>
            <w:rStyle w:val="a8"/>
            <w:color w:val="000000" w:themeColor="text1"/>
            <w:szCs w:val="20"/>
          </w:rPr>
          <w:t>-</w:t>
        </w:r>
        <w:r w:rsidRPr="00F43C9B">
          <w:rPr>
            <w:rStyle w:val="a8"/>
            <w:color w:val="000000" w:themeColor="text1"/>
            <w:szCs w:val="20"/>
            <w:lang w:val="en-US"/>
          </w:rPr>
          <w:t>markets</w:t>
        </w:r>
        <w:r w:rsidRPr="00F43C9B">
          <w:rPr>
            <w:rStyle w:val="a8"/>
            <w:color w:val="000000" w:themeColor="text1"/>
            <w:szCs w:val="20"/>
          </w:rPr>
          <w:t>-</w:t>
        </w:r>
        <w:r w:rsidRPr="00F43C9B">
          <w:rPr>
            <w:rStyle w:val="a8"/>
            <w:color w:val="000000" w:themeColor="text1"/>
            <w:szCs w:val="20"/>
            <w:lang w:val="en-US"/>
          </w:rPr>
          <w:t>yuan</w:t>
        </w:r>
        <w:r w:rsidRPr="00F43C9B">
          <w:rPr>
            <w:rStyle w:val="a8"/>
            <w:color w:val="000000" w:themeColor="text1"/>
            <w:szCs w:val="20"/>
          </w:rPr>
          <w:t>-</w:t>
        </w:r>
        <w:r w:rsidRPr="00F43C9B">
          <w:rPr>
            <w:rStyle w:val="a8"/>
            <w:color w:val="000000" w:themeColor="text1"/>
            <w:szCs w:val="20"/>
            <w:lang w:val="en-US"/>
          </w:rPr>
          <w:t>analysts</w:t>
        </w:r>
        <w:r w:rsidRPr="00F43C9B">
          <w:rPr>
            <w:rStyle w:val="a8"/>
            <w:color w:val="000000" w:themeColor="text1"/>
            <w:szCs w:val="20"/>
          </w:rPr>
          <w:t>-</w:t>
        </w:r>
        <w:r w:rsidRPr="00F43C9B">
          <w:rPr>
            <w:rStyle w:val="a8"/>
            <w:color w:val="000000" w:themeColor="text1"/>
            <w:szCs w:val="20"/>
            <w:lang w:val="en-US"/>
          </w:rPr>
          <w:t>idUSKCN</w:t>
        </w:r>
        <w:r w:rsidRPr="00F43C9B">
          <w:rPr>
            <w:rStyle w:val="a8"/>
            <w:color w:val="000000" w:themeColor="text1"/>
            <w:szCs w:val="20"/>
          </w:rPr>
          <w:t>1</w:t>
        </w:r>
        <w:r w:rsidRPr="00F43C9B">
          <w:rPr>
            <w:rStyle w:val="a8"/>
            <w:color w:val="000000" w:themeColor="text1"/>
            <w:szCs w:val="20"/>
            <w:lang w:val="en-US"/>
          </w:rPr>
          <w:t>UV</w:t>
        </w:r>
        <w:r w:rsidRPr="00F43C9B">
          <w:rPr>
            <w:rStyle w:val="a8"/>
            <w:color w:val="000000" w:themeColor="text1"/>
            <w:szCs w:val="20"/>
          </w:rPr>
          <w:t>07</w:t>
        </w:r>
        <w:r w:rsidRPr="00F43C9B">
          <w:rPr>
            <w:rStyle w:val="a8"/>
            <w:color w:val="000000" w:themeColor="text1"/>
            <w:szCs w:val="20"/>
            <w:lang w:val="en-US"/>
          </w:rPr>
          <w:t>X</w:t>
        </w:r>
      </w:hyperlink>
      <w:r w:rsidRPr="00F43C9B">
        <w:rPr>
          <w:szCs w:val="20"/>
        </w:rPr>
        <w:t xml:space="preserve"> </w:t>
      </w:r>
      <w:r w:rsidRPr="00F43C9B">
        <w:rPr>
          <w:color w:val="222222"/>
          <w:szCs w:val="20"/>
          <w:shd w:val="clear" w:color="auto" w:fill="FFFFFF"/>
        </w:rPr>
        <w:t>(дата обращения: 12.03.2023).</w:t>
      </w:r>
    </w:p>
  </w:footnote>
  <w:footnote w:id="193">
    <w:p w14:paraId="5DB97227" w14:textId="77777777" w:rsidR="006514E9" w:rsidRPr="00F43C9B" w:rsidRDefault="006514E9" w:rsidP="00F43C9B">
      <w:pPr>
        <w:pStyle w:val="aff2"/>
        <w:jc w:val="left"/>
        <w:rPr>
          <w:szCs w:val="20"/>
          <w:lang w:val="en-US"/>
        </w:rPr>
      </w:pPr>
      <w:r w:rsidRPr="00F43C9B">
        <w:rPr>
          <w:rStyle w:val="a7"/>
          <w:szCs w:val="20"/>
        </w:rPr>
        <w:footnoteRef/>
      </w:r>
      <w:r w:rsidRPr="00F43C9B">
        <w:rPr>
          <w:szCs w:val="20"/>
          <w:lang w:val="en-US"/>
        </w:rPr>
        <w:t xml:space="preserve"> Anthony H. F. Li, Tumbled Stock Market, RMB Devaluation and Financial Reform in China</w:t>
      </w:r>
      <w:r w:rsidRPr="00F43C9B">
        <w:rPr>
          <w:color w:val="222222"/>
          <w:szCs w:val="20"/>
          <w:shd w:val="clear" w:color="auto" w:fill="FFFFFF"/>
          <w:lang w:val="en-US"/>
        </w:rPr>
        <w:t>: https://journals.openedition.org/chinaperspectives/6870/ (</w:t>
      </w:r>
      <w:r w:rsidRPr="00F43C9B">
        <w:rPr>
          <w:color w:val="222222"/>
          <w:szCs w:val="20"/>
          <w:shd w:val="clear" w:color="auto" w:fill="FFFFFF"/>
        </w:rPr>
        <w:t>дата</w:t>
      </w:r>
      <w:r w:rsidRPr="00F43C9B">
        <w:rPr>
          <w:color w:val="222222"/>
          <w:szCs w:val="20"/>
          <w:shd w:val="clear" w:color="auto" w:fill="FFFFFF"/>
          <w:lang w:val="en-US"/>
        </w:rPr>
        <w:t xml:space="preserve"> </w:t>
      </w:r>
      <w:r w:rsidRPr="00F43C9B">
        <w:rPr>
          <w:color w:val="222222"/>
          <w:szCs w:val="20"/>
          <w:shd w:val="clear" w:color="auto" w:fill="FFFFFF"/>
        </w:rPr>
        <w:t>обращения</w:t>
      </w:r>
      <w:r w:rsidRPr="00F43C9B">
        <w:rPr>
          <w:color w:val="222222"/>
          <w:szCs w:val="20"/>
          <w:shd w:val="clear" w:color="auto" w:fill="FFFFFF"/>
          <w:lang w:val="en-US"/>
        </w:rPr>
        <w:t>: 12.03.2023).</w:t>
      </w:r>
    </w:p>
  </w:footnote>
  <w:footnote w:id="194">
    <w:p w14:paraId="2E5D1890" w14:textId="77777777" w:rsidR="006514E9" w:rsidRPr="00F43C9B" w:rsidRDefault="006514E9" w:rsidP="00F43C9B">
      <w:pPr>
        <w:pStyle w:val="aff2"/>
        <w:jc w:val="left"/>
        <w:rPr>
          <w:szCs w:val="20"/>
          <w:lang w:val="en-US"/>
        </w:rPr>
      </w:pPr>
      <w:r w:rsidRPr="00F43C9B">
        <w:rPr>
          <w:rStyle w:val="a7"/>
          <w:szCs w:val="20"/>
        </w:rPr>
        <w:footnoteRef/>
      </w:r>
      <w:r w:rsidRPr="00F43C9B">
        <w:rPr>
          <w:szCs w:val="20"/>
          <w:lang w:val="en-US"/>
        </w:rPr>
        <w:t xml:space="preserve"> Notice of State Administration of Foreign Exchange on Adjusting Foreign Exchange Management Policies for Current Account Transactions </w:t>
      </w:r>
      <w:r w:rsidRPr="00F43C9B">
        <w:rPr>
          <w:color w:val="222222"/>
          <w:szCs w:val="20"/>
          <w:shd w:val="clear" w:color="auto" w:fill="FFFFFF"/>
          <w:lang w:val="en-US"/>
        </w:rPr>
        <w:t xml:space="preserve">// People’s Bank of China URL: </w:t>
      </w:r>
      <w:r w:rsidRPr="00F43C9B">
        <w:rPr>
          <w:szCs w:val="20"/>
          <w:lang w:val="en-US"/>
        </w:rPr>
        <w:t xml:space="preserve">http://www.pbc.gov.cn/en/3688110/3688181/3716083/index.html </w:t>
      </w:r>
      <w:r w:rsidRPr="00F43C9B">
        <w:rPr>
          <w:color w:val="222222"/>
          <w:szCs w:val="20"/>
          <w:shd w:val="clear" w:color="auto" w:fill="FFFFFF"/>
          <w:lang w:val="en-US"/>
        </w:rPr>
        <w:t>(</w:t>
      </w:r>
      <w:r w:rsidRPr="00F43C9B">
        <w:rPr>
          <w:color w:val="222222"/>
          <w:szCs w:val="20"/>
          <w:shd w:val="clear" w:color="auto" w:fill="FFFFFF"/>
        </w:rPr>
        <w:t>дата</w:t>
      </w:r>
      <w:r w:rsidRPr="00F43C9B">
        <w:rPr>
          <w:color w:val="222222"/>
          <w:szCs w:val="20"/>
          <w:shd w:val="clear" w:color="auto" w:fill="FFFFFF"/>
          <w:lang w:val="en-US"/>
        </w:rPr>
        <w:t xml:space="preserve"> </w:t>
      </w:r>
      <w:r w:rsidRPr="00F43C9B">
        <w:rPr>
          <w:color w:val="222222"/>
          <w:szCs w:val="20"/>
          <w:shd w:val="clear" w:color="auto" w:fill="FFFFFF"/>
        </w:rPr>
        <w:t>обращения</w:t>
      </w:r>
      <w:r w:rsidRPr="00F43C9B">
        <w:rPr>
          <w:color w:val="222222"/>
          <w:szCs w:val="20"/>
          <w:shd w:val="clear" w:color="auto" w:fill="FFFFFF"/>
          <w:lang w:val="en-US"/>
        </w:rPr>
        <w:t>: 12.03.2023).</w:t>
      </w:r>
    </w:p>
  </w:footnote>
  <w:footnote w:id="195">
    <w:p w14:paraId="44841059" w14:textId="77777777" w:rsidR="006514E9" w:rsidRPr="00F43C9B" w:rsidRDefault="006514E9" w:rsidP="00F43C9B">
      <w:pPr>
        <w:pStyle w:val="aff2"/>
        <w:jc w:val="left"/>
        <w:rPr>
          <w:szCs w:val="20"/>
          <w:lang w:val="en-US"/>
        </w:rPr>
      </w:pPr>
      <w:r w:rsidRPr="00F43C9B">
        <w:rPr>
          <w:rStyle w:val="a7"/>
          <w:szCs w:val="20"/>
        </w:rPr>
        <w:footnoteRef/>
      </w:r>
      <w:r w:rsidRPr="00F43C9B">
        <w:rPr>
          <w:szCs w:val="20"/>
          <w:lang w:val="en-US"/>
        </w:rPr>
        <w:t xml:space="preserve"> </w:t>
      </w:r>
      <w:r w:rsidRPr="00F43C9B">
        <w:rPr>
          <w:color w:val="222222"/>
          <w:szCs w:val="20"/>
          <w:shd w:val="clear" w:color="auto" w:fill="FFFFFF"/>
          <w:lang w:val="en-US"/>
        </w:rPr>
        <w:t>2022 ARTICLE IV CONSULTATION—PRESS RELEASE;</w:t>
      </w:r>
      <w:r w:rsidRPr="00F43C9B">
        <w:rPr>
          <w:szCs w:val="20"/>
          <w:lang w:val="en-US"/>
        </w:rPr>
        <w:t xml:space="preserve"> </w:t>
      </w:r>
      <w:r w:rsidRPr="00F43C9B">
        <w:rPr>
          <w:color w:val="222222"/>
          <w:szCs w:val="20"/>
          <w:shd w:val="clear" w:color="auto" w:fill="FFFFFF"/>
          <w:lang w:val="en-US"/>
        </w:rPr>
        <w:t>STAFF REPORT; AND STATEMENT BY THE EXECUTIVE</w:t>
      </w:r>
      <w:r w:rsidRPr="00F43C9B">
        <w:rPr>
          <w:szCs w:val="20"/>
          <w:lang w:val="en-US"/>
        </w:rPr>
        <w:t xml:space="preserve"> </w:t>
      </w:r>
      <w:r w:rsidRPr="00F43C9B">
        <w:rPr>
          <w:color w:val="222222"/>
          <w:szCs w:val="20"/>
          <w:shd w:val="clear" w:color="auto" w:fill="FFFFFF"/>
          <w:lang w:val="en-US"/>
        </w:rPr>
        <w:t>DIRECTOR FOR THE PEOPLE’S REPUBLIC OF CHINA</w:t>
      </w:r>
      <w:r w:rsidRPr="00F43C9B">
        <w:rPr>
          <w:color w:val="222222"/>
          <w:szCs w:val="20"/>
          <w:shd w:val="clear" w:color="auto" w:fill="FFFFFF"/>
          <w:lang w:val="en-US"/>
        </w:rPr>
        <w:cr/>
        <w:t>// International Monetary Fond URL: https://www.imf.org/-/media/Files/Publications/CR/2023/English/1CHNEA2023001.ashx</w:t>
      </w:r>
      <w:r w:rsidRPr="00F43C9B">
        <w:rPr>
          <w:szCs w:val="20"/>
          <w:lang w:val="en-US"/>
        </w:rPr>
        <w:t xml:space="preserve"> </w:t>
      </w:r>
      <w:r w:rsidRPr="00F43C9B">
        <w:rPr>
          <w:color w:val="222222"/>
          <w:szCs w:val="20"/>
          <w:shd w:val="clear" w:color="auto" w:fill="FFFFFF"/>
          <w:lang w:val="en-US"/>
        </w:rPr>
        <w:t>(</w:t>
      </w:r>
      <w:r w:rsidRPr="00F43C9B">
        <w:rPr>
          <w:color w:val="222222"/>
          <w:szCs w:val="20"/>
          <w:shd w:val="clear" w:color="auto" w:fill="FFFFFF"/>
        </w:rPr>
        <w:t>дата</w:t>
      </w:r>
      <w:r w:rsidRPr="00F43C9B">
        <w:rPr>
          <w:color w:val="222222"/>
          <w:szCs w:val="20"/>
          <w:shd w:val="clear" w:color="auto" w:fill="FFFFFF"/>
          <w:lang w:val="en-US"/>
        </w:rPr>
        <w:t xml:space="preserve"> </w:t>
      </w:r>
      <w:r w:rsidRPr="00F43C9B">
        <w:rPr>
          <w:color w:val="222222"/>
          <w:szCs w:val="20"/>
          <w:shd w:val="clear" w:color="auto" w:fill="FFFFFF"/>
        </w:rPr>
        <w:t>обращения</w:t>
      </w:r>
      <w:r w:rsidRPr="00F43C9B">
        <w:rPr>
          <w:color w:val="222222"/>
          <w:szCs w:val="20"/>
          <w:shd w:val="clear" w:color="auto" w:fill="FFFFFF"/>
          <w:lang w:val="en-US"/>
        </w:rPr>
        <w:t>: 12.03.2023).</w:t>
      </w:r>
    </w:p>
  </w:footnote>
  <w:footnote w:id="196">
    <w:p w14:paraId="1973FD7A" w14:textId="77777777" w:rsidR="006514E9" w:rsidRPr="00F43C9B" w:rsidRDefault="006514E9" w:rsidP="00F43C9B">
      <w:pPr>
        <w:pStyle w:val="aff2"/>
        <w:jc w:val="left"/>
        <w:rPr>
          <w:szCs w:val="20"/>
        </w:rPr>
      </w:pPr>
      <w:r w:rsidRPr="00F43C9B">
        <w:rPr>
          <w:rStyle w:val="a7"/>
          <w:szCs w:val="20"/>
        </w:rPr>
        <w:footnoteRef/>
      </w:r>
      <w:r w:rsidRPr="00F43C9B">
        <w:rPr>
          <w:szCs w:val="20"/>
        </w:rPr>
        <w:t xml:space="preserve"> Экспорт и импорт России по товарам и странам // </w:t>
      </w:r>
      <w:r w:rsidRPr="00F43C9B">
        <w:rPr>
          <w:szCs w:val="20"/>
          <w:lang w:val="en-US"/>
        </w:rPr>
        <w:t>Ru</w:t>
      </w:r>
      <w:r w:rsidRPr="00F43C9B">
        <w:rPr>
          <w:szCs w:val="20"/>
        </w:rPr>
        <w:t>-</w:t>
      </w:r>
      <w:r w:rsidRPr="00F43C9B">
        <w:rPr>
          <w:szCs w:val="20"/>
          <w:lang w:val="en-US"/>
        </w:rPr>
        <w:t>Stat</w:t>
      </w:r>
      <w:r w:rsidRPr="00F43C9B">
        <w:rPr>
          <w:szCs w:val="20"/>
        </w:rPr>
        <w:t xml:space="preserve">  </w:t>
      </w:r>
      <w:r w:rsidRPr="00F43C9B">
        <w:rPr>
          <w:szCs w:val="20"/>
          <w:lang w:val="en-US"/>
        </w:rPr>
        <w:t>URL</w:t>
      </w:r>
      <w:r w:rsidRPr="00F43C9B">
        <w:rPr>
          <w:szCs w:val="20"/>
        </w:rPr>
        <w:t xml:space="preserve">:  </w:t>
      </w:r>
      <w:r w:rsidRPr="00F43C9B">
        <w:rPr>
          <w:szCs w:val="20"/>
          <w:lang w:val="en-US"/>
        </w:rPr>
        <w:t>https</w:t>
      </w:r>
      <w:r w:rsidRPr="00F43C9B">
        <w:rPr>
          <w:szCs w:val="20"/>
        </w:rPr>
        <w:t>://</w:t>
      </w:r>
      <w:r w:rsidRPr="00F43C9B">
        <w:rPr>
          <w:szCs w:val="20"/>
          <w:lang w:val="en-US"/>
        </w:rPr>
        <w:t>ru</w:t>
      </w:r>
      <w:r w:rsidRPr="00F43C9B">
        <w:rPr>
          <w:szCs w:val="20"/>
        </w:rPr>
        <w:t>-</w:t>
      </w:r>
      <w:r w:rsidRPr="00F43C9B">
        <w:rPr>
          <w:szCs w:val="20"/>
          <w:lang w:val="en-US"/>
        </w:rPr>
        <w:t>stat</w:t>
      </w:r>
      <w:r w:rsidRPr="00F43C9B">
        <w:rPr>
          <w:szCs w:val="20"/>
        </w:rPr>
        <w:t>.</w:t>
      </w:r>
      <w:r w:rsidRPr="00F43C9B">
        <w:rPr>
          <w:szCs w:val="20"/>
          <w:lang w:val="en-US"/>
        </w:rPr>
        <w:t>com</w:t>
      </w:r>
      <w:r w:rsidRPr="00F43C9B">
        <w:rPr>
          <w:szCs w:val="20"/>
        </w:rPr>
        <w:t>/ (дата обращения: 12.03.2023).</w:t>
      </w:r>
    </w:p>
  </w:footnote>
  <w:footnote w:id="197">
    <w:p w14:paraId="11CFEE51" w14:textId="77777777" w:rsidR="006514E9" w:rsidRPr="00F43C9B" w:rsidRDefault="006514E9" w:rsidP="00F43C9B">
      <w:pPr>
        <w:pStyle w:val="aff2"/>
        <w:jc w:val="left"/>
        <w:rPr>
          <w:szCs w:val="20"/>
        </w:rPr>
      </w:pPr>
      <w:r w:rsidRPr="00F43C9B">
        <w:rPr>
          <w:rStyle w:val="a7"/>
          <w:szCs w:val="20"/>
        </w:rPr>
        <w:footnoteRef/>
      </w:r>
      <w:r w:rsidRPr="00F43C9B">
        <w:rPr>
          <w:szCs w:val="20"/>
        </w:rPr>
        <w:t xml:space="preserve"> Валютная структура расчетов за поставки товаров и оказание услуг по внешнеторговым договорам // ЦБ РФ </w:t>
      </w:r>
      <w:r w:rsidRPr="00F43C9B">
        <w:rPr>
          <w:szCs w:val="20"/>
          <w:lang w:val="en-US"/>
        </w:rPr>
        <w:t>URL</w:t>
      </w:r>
      <w:r w:rsidRPr="00F43C9B">
        <w:rPr>
          <w:szCs w:val="20"/>
        </w:rPr>
        <w:t xml:space="preserve">: </w:t>
      </w:r>
      <w:r w:rsidRPr="00F43C9B">
        <w:rPr>
          <w:szCs w:val="20"/>
          <w:lang w:val="en-US"/>
        </w:rPr>
        <w:t>https</w:t>
      </w:r>
      <w:r w:rsidRPr="00F43C9B">
        <w:rPr>
          <w:szCs w:val="20"/>
        </w:rPr>
        <w:t>://</w:t>
      </w:r>
      <w:r w:rsidRPr="00F43C9B">
        <w:rPr>
          <w:szCs w:val="20"/>
          <w:lang w:val="en-US"/>
        </w:rPr>
        <w:t>www</w:t>
      </w:r>
      <w:r w:rsidRPr="00F43C9B">
        <w:rPr>
          <w:szCs w:val="20"/>
        </w:rPr>
        <w:t>.</w:t>
      </w:r>
      <w:r w:rsidRPr="00F43C9B">
        <w:rPr>
          <w:szCs w:val="20"/>
          <w:lang w:val="en-US"/>
        </w:rPr>
        <w:t>cbr</w:t>
      </w:r>
      <w:r w:rsidRPr="00F43C9B">
        <w:rPr>
          <w:szCs w:val="20"/>
        </w:rPr>
        <w:t>.</w:t>
      </w:r>
      <w:r w:rsidRPr="00F43C9B">
        <w:rPr>
          <w:szCs w:val="20"/>
          <w:lang w:val="en-US"/>
        </w:rPr>
        <w:t>ru</w:t>
      </w:r>
      <w:r w:rsidRPr="00F43C9B">
        <w:rPr>
          <w:szCs w:val="20"/>
        </w:rPr>
        <w:t>/</w:t>
      </w:r>
      <w:r w:rsidRPr="00F43C9B">
        <w:rPr>
          <w:szCs w:val="20"/>
          <w:lang w:val="en-US"/>
        </w:rPr>
        <w:t>statistics</w:t>
      </w:r>
      <w:r w:rsidRPr="00F43C9B">
        <w:rPr>
          <w:szCs w:val="20"/>
        </w:rPr>
        <w:t>/</w:t>
      </w:r>
      <w:r w:rsidRPr="00F43C9B">
        <w:rPr>
          <w:szCs w:val="20"/>
          <w:lang w:val="en-US"/>
        </w:rPr>
        <w:t>macro</w:t>
      </w:r>
      <w:r w:rsidRPr="00F43C9B">
        <w:rPr>
          <w:szCs w:val="20"/>
        </w:rPr>
        <w:t>_</w:t>
      </w:r>
      <w:r w:rsidRPr="00F43C9B">
        <w:rPr>
          <w:szCs w:val="20"/>
          <w:lang w:val="en-US"/>
        </w:rPr>
        <w:t>itm</w:t>
      </w:r>
      <w:r w:rsidRPr="00F43C9B">
        <w:rPr>
          <w:szCs w:val="20"/>
        </w:rPr>
        <w:t>/</w:t>
      </w:r>
      <w:r w:rsidRPr="00F43C9B">
        <w:rPr>
          <w:szCs w:val="20"/>
          <w:lang w:val="en-US"/>
        </w:rPr>
        <w:t>svs</w:t>
      </w:r>
      <w:r w:rsidRPr="00F43C9B">
        <w:rPr>
          <w:szCs w:val="20"/>
        </w:rPr>
        <w:t>/</w:t>
      </w:r>
      <w:r w:rsidRPr="00F43C9B">
        <w:rPr>
          <w:szCs w:val="20"/>
          <w:lang w:val="en-US"/>
        </w:rPr>
        <w:t>n</w:t>
      </w:r>
      <w:r w:rsidRPr="00F43C9B">
        <w:rPr>
          <w:szCs w:val="20"/>
        </w:rPr>
        <w:t xml:space="preserve"> (дата обращения: 12.03.2023)</w:t>
      </w:r>
    </w:p>
  </w:footnote>
  <w:footnote w:id="198">
    <w:p w14:paraId="70F6475B" w14:textId="77777777" w:rsidR="006514E9" w:rsidRPr="00F43C9B" w:rsidRDefault="006514E9" w:rsidP="00F43C9B">
      <w:pPr>
        <w:pStyle w:val="aff2"/>
        <w:jc w:val="left"/>
        <w:rPr>
          <w:szCs w:val="20"/>
          <w:lang w:val="en-US"/>
        </w:rPr>
      </w:pPr>
      <w:r w:rsidRPr="00F43C9B">
        <w:rPr>
          <w:rStyle w:val="a7"/>
          <w:szCs w:val="20"/>
        </w:rPr>
        <w:footnoteRef/>
      </w:r>
      <w:r w:rsidRPr="00F43C9B">
        <w:rPr>
          <w:szCs w:val="20"/>
          <w:lang w:val="en-US"/>
        </w:rPr>
        <w:t xml:space="preserve"> International Monetary Fund Data URL: https://data.imf.org/?sk=E6A5F467-C14B-4AA8-9F6D-5A09EC4E62A4  (дата обращения: 12.03.2023).</w:t>
      </w:r>
    </w:p>
  </w:footnote>
  <w:footnote w:id="199">
    <w:p w14:paraId="331C5529" w14:textId="77777777" w:rsidR="006514E9" w:rsidRPr="00F43C9B" w:rsidRDefault="006514E9" w:rsidP="00F43C9B">
      <w:pPr>
        <w:pStyle w:val="aff2"/>
        <w:jc w:val="left"/>
        <w:rPr>
          <w:szCs w:val="20"/>
          <w:lang w:val="en-US"/>
        </w:rPr>
      </w:pPr>
      <w:r w:rsidRPr="00F43C9B">
        <w:rPr>
          <w:rStyle w:val="a7"/>
          <w:szCs w:val="20"/>
        </w:rPr>
        <w:footnoteRef/>
      </w:r>
      <w:r w:rsidRPr="00F43C9B">
        <w:rPr>
          <w:szCs w:val="20"/>
          <w:lang w:val="en-US"/>
        </w:rPr>
        <w:t xml:space="preserve"> Russia is China's top oil supplier for 3rd mth in July- customs data// Reuters URL: https://www.reuters.com/markets/commodities/russia-is-chinas-top-oil-supplier-3rd-mth-july-customs-data-2022-08-20/  (</w:t>
      </w:r>
      <w:r w:rsidRPr="00F43C9B">
        <w:rPr>
          <w:szCs w:val="20"/>
        </w:rPr>
        <w:t>дата</w:t>
      </w:r>
      <w:r w:rsidRPr="00F43C9B">
        <w:rPr>
          <w:szCs w:val="20"/>
          <w:lang w:val="en-US"/>
        </w:rPr>
        <w:t xml:space="preserve"> </w:t>
      </w:r>
      <w:r w:rsidRPr="00F43C9B">
        <w:rPr>
          <w:szCs w:val="20"/>
        </w:rPr>
        <w:t>обращения</w:t>
      </w:r>
      <w:r w:rsidRPr="00F43C9B">
        <w:rPr>
          <w:szCs w:val="20"/>
          <w:lang w:val="en-US"/>
        </w:rPr>
        <w:t>: 12.03.2023)</w:t>
      </w:r>
    </w:p>
  </w:footnote>
  <w:footnote w:id="200">
    <w:p w14:paraId="60FBDD56" w14:textId="77777777" w:rsidR="006514E9" w:rsidRPr="00F43C9B" w:rsidRDefault="006514E9" w:rsidP="00F43C9B">
      <w:pPr>
        <w:pStyle w:val="aff2"/>
        <w:jc w:val="left"/>
        <w:rPr>
          <w:szCs w:val="20"/>
          <w:lang w:val="en-US"/>
        </w:rPr>
      </w:pPr>
      <w:r w:rsidRPr="00F43C9B">
        <w:rPr>
          <w:rStyle w:val="a7"/>
          <w:szCs w:val="20"/>
        </w:rPr>
        <w:footnoteRef/>
      </w:r>
      <w:r w:rsidRPr="00F43C9B">
        <w:rPr>
          <w:rStyle w:val="a7"/>
          <w:szCs w:val="20"/>
          <w:lang w:val="en-US"/>
        </w:rPr>
        <w:t xml:space="preserve"> </w:t>
      </w:r>
      <w:r w:rsidRPr="00F43C9B">
        <w:rPr>
          <w:color w:val="222222"/>
          <w:szCs w:val="20"/>
          <w:shd w:val="clear" w:color="auto" w:fill="FFFFFF"/>
          <w:lang w:val="en-US"/>
        </w:rPr>
        <w:t>Most used currency in the world for international payments in SWIFT from January 2019 to January 2023, based on share in total transaction value // Statista URL: https://www.statista.com/statistics/1189498/share-of-global-payments-by-currency/ (дата обращения: 12.03.2023).</w:t>
      </w:r>
    </w:p>
  </w:footnote>
  <w:footnote w:id="201">
    <w:p w14:paraId="7255C483" w14:textId="77777777" w:rsidR="00BA7FEE" w:rsidRPr="00F43C9B" w:rsidRDefault="00BA7FEE" w:rsidP="00F43C9B">
      <w:pPr>
        <w:pStyle w:val="aff2"/>
        <w:jc w:val="left"/>
        <w:rPr>
          <w:szCs w:val="20"/>
        </w:rPr>
      </w:pPr>
      <w:r w:rsidRPr="00F43C9B">
        <w:rPr>
          <w:rStyle w:val="a7"/>
          <w:szCs w:val="20"/>
        </w:rPr>
        <w:footnoteRef/>
      </w:r>
      <w:r w:rsidRPr="00F43C9B">
        <w:rPr>
          <w:szCs w:val="20"/>
        </w:rPr>
        <w:t xml:space="preserve"> </w:t>
      </w:r>
      <w:bookmarkStart w:id="33" w:name="_Hlk135491968"/>
      <w:r w:rsidRPr="00F43C9B">
        <w:rPr>
          <w:szCs w:val="20"/>
        </w:rPr>
        <w:t>Ватолкина, Н.Ш. Развитие управления качеством услуг в условиях цифровой трансформации экономики: дис. … д-ра экон. наук: 08.00.05 / Н.Ш. Ватолкина; Санкт-Петербургский государственный экономический университет. – СПб., 2019. – 409 с.</w:t>
      </w:r>
      <w:bookmarkEnd w:id="33"/>
    </w:p>
  </w:footnote>
  <w:footnote w:id="202">
    <w:p w14:paraId="5F60C741" w14:textId="77777777" w:rsidR="00BA7FEE" w:rsidRPr="00F43C9B" w:rsidRDefault="00BA7FEE" w:rsidP="00F43C9B">
      <w:pPr>
        <w:pStyle w:val="aff2"/>
        <w:jc w:val="left"/>
        <w:rPr>
          <w:szCs w:val="20"/>
        </w:rPr>
      </w:pPr>
      <w:r w:rsidRPr="00F43C9B">
        <w:rPr>
          <w:rStyle w:val="a7"/>
          <w:szCs w:val="20"/>
        </w:rPr>
        <w:footnoteRef/>
      </w:r>
      <w:r w:rsidRPr="00F43C9B">
        <w:rPr>
          <w:szCs w:val="20"/>
        </w:rPr>
        <w:t xml:space="preserve"> Романов В.А. Формирование рынка ИТ-услуг в России: автореф. дис. ... канд. экон. наук: 08.00.05 Москва, 2007. 25 с.</w:t>
      </w:r>
    </w:p>
  </w:footnote>
  <w:footnote w:id="203">
    <w:p w14:paraId="1EC8F796" w14:textId="77777777" w:rsidR="00BA7FEE" w:rsidRPr="00F43C9B" w:rsidRDefault="00BA7FEE" w:rsidP="00F43C9B">
      <w:pPr>
        <w:pStyle w:val="aff2"/>
        <w:jc w:val="left"/>
        <w:rPr>
          <w:szCs w:val="20"/>
        </w:rPr>
      </w:pPr>
      <w:r w:rsidRPr="00F43C9B">
        <w:rPr>
          <w:rStyle w:val="a7"/>
          <w:szCs w:val="20"/>
        </w:rPr>
        <w:footnoteRef/>
      </w:r>
      <w:r w:rsidRPr="00F43C9B">
        <w:rPr>
          <w:szCs w:val="20"/>
        </w:rPr>
        <w:t xml:space="preserve"> Гавриленко В.Г., Ядевич Н.И. Конституционное право: термины, понятия, определения. - Минск: Книжный дом, 1998. -346 с.</w:t>
      </w:r>
    </w:p>
  </w:footnote>
  <w:footnote w:id="204">
    <w:p w14:paraId="1ECEE958" w14:textId="77777777" w:rsidR="00BA7FEE" w:rsidRPr="00F43C9B" w:rsidRDefault="00BA7FEE" w:rsidP="00F43C9B">
      <w:pPr>
        <w:pStyle w:val="aff2"/>
        <w:jc w:val="left"/>
        <w:rPr>
          <w:szCs w:val="20"/>
        </w:rPr>
      </w:pPr>
      <w:r w:rsidRPr="00F43C9B">
        <w:rPr>
          <w:rStyle w:val="a7"/>
          <w:szCs w:val="20"/>
        </w:rPr>
        <w:footnoteRef/>
      </w:r>
      <w:r w:rsidRPr="00F43C9B">
        <w:rPr>
          <w:szCs w:val="20"/>
        </w:rPr>
        <w:t xml:space="preserve">  Общероссийский классификатор видов экономической деятельности, продукции и услуг (ОКДП) (ОК  004- 93, утв. постановлением Госстандарта РФ от 6 августа 1993 г. N 17) (Часть II "Классы и подклассы видов продукции и услуг") (в редакции Изменений 1/94, 2/95, 3/96 ОКДП) /  [Электронный ресурс] // ГАРАНТ : [сайт]. — URL: https://base.garant.ru/57742046/ (дата обращения: 01.05.2023).</w:t>
      </w:r>
    </w:p>
  </w:footnote>
  <w:footnote w:id="205">
    <w:p w14:paraId="02DAA31F" w14:textId="77777777" w:rsidR="00BA7FEE" w:rsidRPr="00F43C9B" w:rsidRDefault="00BA7FEE" w:rsidP="00F43C9B">
      <w:pPr>
        <w:pStyle w:val="aff2"/>
        <w:jc w:val="left"/>
        <w:rPr>
          <w:szCs w:val="20"/>
          <w:lang w:val="en-US"/>
        </w:rPr>
      </w:pPr>
      <w:r w:rsidRPr="00F43C9B">
        <w:rPr>
          <w:rStyle w:val="a7"/>
          <w:szCs w:val="20"/>
        </w:rPr>
        <w:footnoteRef/>
      </w:r>
      <w:r w:rsidRPr="00F43C9B">
        <w:rPr>
          <w:szCs w:val="20"/>
          <w:lang w:val="en-US"/>
        </w:rPr>
        <w:t xml:space="preserve">  Computer and related services /  [</w:t>
      </w:r>
      <w:r w:rsidRPr="00F43C9B">
        <w:rPr>
          <w:szCs w:val="20"/>
        </w:rPr>
        <w:t>Электронный</w:t>
      </w:r>
      <w:r w:rsidRPr="00F43C9B">
        <w:rPr>
          <w:szCs w:val="20"/>
          <w:lang w:val="en-US"/>
        </w:rPr>
        <w:t xml:space="preserve"> </w:t>
      </w:r>
      <w:r w:rsidRPr="00F43C9B">
        <w:rPr>
          <w:szCs w:val="20"/>
        </w:rPr>
        <w:t>ресурс</w:t>
      </w:r>
      <w:r w:rsidRPr="00F43C9B">
        <w:rPr>
          <w:szCs w:val="20"/>
          <w:lang w:val="en-US"/>
        </w:rPr>
        <w:t>] // World Trade Organization (WTO) : [</w:t>
      </w:r>
      <w:r w:rsidRPr="00F43C9B">
        <w:rPr>
          <w:szCs w:val="20"/>
        </w:rPr>
        <w:t>сайт</w:t>
      </w:r>
      <w:r w:rsidRPr="00F43C9B">
        <w:rPr>
          <w:szCs w:val="20"/>
          <w:lang w:val="en-US"/>
        </w:rPr>
        <w:t>]. — URL: https://www.wto.org/ENGLISH/tratop_e/serv_e/computer_e/computer_e.htm (</w:t>
      </w:r>
      <w:r w:rsidRPr="00F43C9B">
        <w:rPr>
          <w:szCs w:val="20"/>
        </w:rPr>
        <w:t>дата</w:t>
      </w:r>
      <w:r w:rsidRPr="00F43C9B">
        <w:rPr>
          <w:szCs w:val="20"/>
          <w:lang w:val="en-US"/>
        </w:rPr>
        <w:t xml:space="preserve"> </w:t>
      </w:r>
      <w:r w:rsidRPr="00F43C9B">
        <w:rPr>
          <w:szCs w:val="20"/>
        </w:rPr>
        <w:t>обращения</w:t>
      </w:r>
      <w:r w:rsidRPr="00F43C9B">
        <w:rPr>
          <w:szCs w:val="20"/>
          <w:lang w:val="en-US"/>
        </w:rPr>
        <w:t>: 06.05.2023).</w:t>
      </w:r>
    </w:p>
  </w:footnote>
  <w:footnote w:id="206">
    <w:p w14:paraId="18B0A10C" w14:textId="77777777" w:rsidR="00BA7FEE" w:rsidRPr="00F43C9B" w:rsidRDefault="00BA7FEE" w:rsidP="00F43C9B">
      <w:pPr>
        <w:pStyle w:val="aff2"/>
        <w:jc w:val="left"/>
        <w:rPr>
          <w:szCs w:val="20"/>
          <w:lang w:val="en-US"/>
        </w:rPr>
      </w:pPr>
      <w:r w:rsidRPr="00F43C9B">
        <w:rPr>
          <w:rStyle w:val="a7"/>
          <w:szCs w:val="20"/>
        </w:rPr>
        <w:footnoteRef/>
      </w:r>
      <w:r w:rsidRPr="00F43C9B">
        <w:rPr>
          <w:szCs w:val="20"/>
          <w:lang w:val="en-US"/>
        </w:rPr>
        <w:t xml:space="preserve"> Internet Users by Country 2023 /  [</w:t>
      </w:r>
      <w:r w:rsidRPr="00F43C9B">
        <w:rPr>
          <w:szCs w:val="20"/>
        </w:rPr>
        <w:t>Электронный</w:t>
      </w:r>
      <w:r w:rsidRPr="00F43C9B">
        <w:rPr>
          <w:szCs w:val="20"/>
          <w:lang w:val="en-US"/>
        </w:rPr>
        <w:t xml:space="preserve"> </w:t>
      </w:r>
      <w:r w:rsidRPr="00F43C9B">
        <w:rPr>
          <w:szCs w:val="20"/>
        </w:rPr>
        <w:t>ресурс</w:t>
      </w:r>
      <w:r w:rsidRPr="00F43C9B">
        <w:rPr>
          <w:szCs w:val="20"/>
          <w:lang w:val="en-US"/>
        </w:rPr>
        <w:t>] // World Population Review : [</w:t>
      </w:r>
      <w:r w:rsidRPr="00F43C9B">
        <w:rPr>
          <w:szCs w:val="20"/>
        </w:rPr>
        <w:t>сайт</w:t>
      </w:r>
      <w:r w:rsidRPr="00F43C9B">
        <w:rPr>
          <w:szCs w:val="20"/>
          <w:lang w:val="en-US"/>
        </w:rPr>
        <w:t>]. — URL: https://worldpopulationreview.com/country-rankings/internet-users-by-country (</w:t>
      </w:r>
      <w:r w:rsidRPr="00F43C9B">
        <w:rPr>
          <w:szCs w:val="20"/>
        </w:rPr>
        <w:t>дата</w:t>
      </w:r>
      <w:r w:rsidRPr="00F43C9B">
        <w:rPr>
          <w:szCs w:val="20"/>
          <w:lang w:val="en-US"/>
        </w:rPr>
        <w:t xml:space="preserve"> </w:t>
      </w:r>
      <w:r w:rsidRPr="00F43C9B">
        <w:rPr>
          <w:szCs w:val="20"/>
        </w:rPr>
        <w:t>обращения</w:t>
      </w:r>
      <w:r w:rsidRPr="00F43C9B">
        <w:rPr>
          <w:szCs w:val="20"/>
          <w:lang w:val="en-US"/>
        </w:rPr>
        <w:t>: 19.05.2023).</w:t>
      </w:r>
    </w:p>
  </w:footnote>
  <w:footnote w:id="207">
    <w:p w14:paraId="4B1F1976" w14:textId="77777777" w:rsidR="00BA7FEE" w:rsidRPr="00F43C9B" w:rsidRDefault="00BA7FEE" w:rsidP="00F43C9B">
      <w:pPr>
        <w:pStyle w:val="aff2"/>
        <w:jc w:val="left"/>
        <w:rPr>
          <w:szCs w:val="20"/>
        </w:rPr>
      </w:pPr>
      <w:r w:rsidRPr="00F43C9B">
        <w:rPr>
          <w:rStyle w:val="a7"/>
          <w:szCs w:val="20"/>
        </w:rPr>
        <w:footnoteRef/>
      </w:r>
      <w:r w:rsidRPr="00F43C9B">
        <w:rPr>
          <w:szCs w:val="20"/>
        </w:rPr>
        <w:t xml:space="preserve"> Байрамкулова Л., Демидов О., Перфильева О.  / Байрамкулова Л., Демидов О., Перфильева О. [Электронный ресурс] // Дефицит ИТ-кадров: глобальные тренды, международный опыт развития кадрового потенциала : [сайт]. — </w:t>
      </w:r>
      <w:r w:rsidRPr="00F43C9B">
        <w:rPr>
          <w:szCs w:val="20"/>
          <w:lang w:val="en-US"/>
        </w:rPr>
        <w:t>URL</w:t>
      </w:r>
      <w:r w:rsidRPr="00F43C9B">
        <w:rPr>
          <w:szCs w:val="20"/>
        </w:rPr>
        <w:t xml:space="preserve">: </w:t>
      </w:r>
      <w:r w:rsidRPr="00F43C9B">
        <w:rPr>
          <w:szCs w:val="20"/>
          <w:lang w:val="en-US"/>
        </w:rPr>
        <w:t>https</w:t>
      </w:r>
      <w:r w:rsidRPr="00F43C9B">
        <w:rPr>
          <w:szCs w:val="20"/>
        </w:rPr>
        <w:t>://</w:t>
      </w:r>
      <w:r w:rsidRPr="00F43C9B">
        <w:rPr>
          <w:szCs w:val="20"/>
          <w:lang w:val="en-US"/>
        </w:rPr>
        <w:t>files</w:t>
      </w:r>
      <w:r w:rsidRPr="00F43C9B">
        <w:rPr>
          <w:szCs w:val="20"/>
        </w:rPr>
        <w:t>.</w:t>
      </w:r>
      <w:r w:rsidRPr="00F43C9B">
        <w:rPr>
          <w:szCs w:val="20"/>
          <w:lang w:val="en-US"/>
        </w:rPr>
        <w:t>data</w:t>
      </w:r>
      <w:r w:rsidRPr="00F43C9B">
        <w:rPr>
          <w:szCs w:val="20"/>
        </w:rPr>
        <w:t>-</w:t>
      </w:r>
      <w:r w:rsidRPr="00F43C9B">
        <w:rPr>
          <w:szCs w:val="20"/>
          <w:lang w:val="en-US"/>
        </w:rPr>
        <w:t>economy</w:t>
      </w:r>
      <w:r w:rsidRPr="00F43C9B">
        <w:rPr>
          <w:szCs w:val="20"/>
        </w:rPr>
        <w:t>.</w:t>
      </w:r>
      <w:r w:rsidRPr="00F43C9B">
        <w:rPr>
          <w:szCs w:val="20"/>
          <w:lang w:val="en-US"/>
        </w:rPr>
        <w:t>ru</w:t>
      </w:r>
      <w:r w:rsidRPr="00F43C9B">
        <w:rPr>
          <w:szCs w:val="20"/>
        </w:rPr>
        <w:t>/</w:t>
      </w:r>
      <w:r w:rsidRPr="00F43C9B">
        <w:rPr>
          <w:szCs w:val="20"/>
          <w:lang w:val="en-US"/>
        </w:rPr>
        <w:t>Docs</w:t>
      </w:r>
      <w:r w:rsidRPr="00F43C9B">
        <w:rPr>
          <w:szCs w:val="20"/>
        </w:rPr>
        <w:t>/</w:t>
      </w:r>
      <w:r w:rsidRPr="00F43C9B">
        <w:rPr>
          <w:szCs w:val="20"/>
          <w:lang w:val="en-US"/>
        </w:rPr>
        <w:t>Deficit</w:t>
      </w:r>
      <w:r w:rsidRPr="00F43C9B">
        <w:rPr>
          <w:szCs w:val="20"/>
        </w:rPr>
        <w:t>_</w:t>
      </w:r>
      <w:r w:rsidRPr="00F43C9B">
        <w:rPr>
          <w:szCs w:val="20"/>
          <w:lang w:val="en-US"/>
        </w:rPr>
        <w:t>IT</w:t>
      </w:r>
      <w:r w:rsidRPr="00F43C9B">
        <w:rPr>
          <w:szCs w:val="20"/>
        </w:rPr>
        <w:t>_</w:t>
      </w:r>
      <w:r w:rsidRPr="00F43C9B">
        <w:rPr>
          <w:szCs w:val="20"/>
          <w:lang w:val="en-US"/>
        </w:rPr>
        <w:t>kadrov</w:t>
      </w:r>
      <w:r w:rsidRPr="00F43C9B">
        <w:rPr>
          <w:szCs w:val="20"/>
        </w:rPr>
        <w:t>_</w:t>
      </w:r>
      <w:r w:rsidRPr="00F43C9B">
        <w:rPr>
          <w:szCs w:val="20"/>
          <w:lang w:val="en-US"/>
        </w:rPr>
        <w:t>globalnye</w:t>
      </w:r>
      <w:r w:rsidRPr="00F43C9B">
        <w:rPr>
          <w:szCs w:val="20"/>
        </w:rPr>
        <w:t>_</w:t>
      </w:r>
      <w:r w:rsidRPr="00F43C9B">
        <w:rPr>
          <w:szCs w:val="20"/>
          <w:lang w:val="en-US"/>
        </w:rPr>
        <w:t>trendy</w:t>
      </w:r>
      <w:r w:rsidRPr="00F43C9B">
        <w:rPr>
          <w:szCs w:val="20"/>
        </w:rPr>
        <w:t>.</w:t>
      </w:r>
      <w:r w:rsidRPr="00F43C9B">
        <w:rPr>
          <w:szCs w:val="20"/>
          <w:lang w:val="en-US"/>
        </w:rPr>
        <w:t>pdf</w:t>
      </w:r>
      <w:r w:rsidRPr="00F43C9B">
        <w:rPr>
          <w:szCs w:val="20"/>
        </w:rPr>
        <w:t xml:space="preserve"> (дата обращения: 19.05.2023).</w:t>
      </w:r>
    </w:p>
  </w:footnote>
  <w:footnote w:id="208">
    <w:p w14:paraId="03209505" w14:textId="77777777" w:rsidR="00BA7FEE" w:rsidRPr="00F43C9B" w:rsidRDefault="00BA7FEE" w:rsidP="00F43C9B">
      <w:pPr>
        <w:pStyle w:val="aff2"/>
        <w:jc w:val="left"/>
        <w:rPr>
          <w:szCs w:val="20"/>
        </w:rPr>
      </w:pPr>
      <w:r w:rsidRPr="00F43C9B">
        <w:rPr>
          <w:rStyle w:val="a7"/>
          <w:szCs w:val="20"/>
        </w:rPr>
        <w:footnoteRef/>
      </w:r>
      <w:r w:rsidRPr="00F43C9B">
        <w:rPr>
          <w:szCs w:val="20"/>
        </w:rPr>
        <w:t xml:space="preserve"> </w:t>
      </w:r>
      <w:bookmarkStart w:id="34" w:name="_Hlk135492257"/>
      <w:r w:rsidRPr="00F43C9B">
        <w:rPr>
          <w:szCs w:val="20"/>
        </w:rPr>
        <w:t xml:space="preserve">Хань Ш. Сотрудничество Китая и России в области кибербезопасности // Азия и Африка сегодня. – 2022. – Выпуск №8 C. 66-72 . </w:t>
      </w:r>
      <w:r w:rsidRPr="00F43C9B">
        <w:rPr>
          <w:szCs w:val="20"/>
          <w:lang w:val="en-US"/>
        </w:rPr>
        <w:t>URL</w:t>
      </w:r>
      <w:r w:rsidRPr="00F43C9B">
        <w:rPr>
          <w:szCs w:val="20"/>
        </w:rPr>
        <w:t xml:space="preserve">: </w:t>
      </w:r>
      <w:r w:rsidRPr="00F43C9B">
        <w:rPr>
          <w:szCs w:val="20"/>
          <w:lang w:val="en-US"/>
        </w:rPr>
        <w:t>https</w:t>
      </w:r>
      <w:r w:rsidRPr="00F43C9B">
        <w:rPr>
          <w:szCs w:val="20"/>
        </w:rPr>
        <w:t>://</w:t>
      </w:r>
      <w:r w:rsidRPr="00F43C9B">
        <w:rPr>
          <w:szCs w:val="20"/>
          <w:lang w:val="en-US"/>
        </w:rPr>
        <w:t>asaf</w:t>
      </w:r>
      <w:r w:rsidRPr="00F43C9B">
        <w:rPr>
          <w:szCs w:val="20"/>
        </w:rPr>
        <w:t>-</w:t>
      </w:r>
      <w:r w:rsidRPr="00F43C9B">
        <w:rPr>
          <w:szCs w:val="20"/>
          <w:lang w:val="en-US"/>
        </w:rPr>
        <w:t>today</w:t>
      </w:r>
      <w:r w:rsidRPr="00F43C9B">
        <w:rPr>
          <w:szCs w:val="20"/>
        </w:rPr>
        <w:t>.</w:t>
      </w:r>
      <w:r w:rsidRPr="00F43C9B">
        <w:rPr>
          <w:szCs w:val="20"/>
          <w:lang w:val="en-US"/>
        </w:rPr>
        <w:t>ru</w:t>
      </w:r>
      <w:r w:rsidRPr="00F43C9B">
        <w:rPr>
          <w:szCs w:val="20"/>
        </w:rPr>
        <w:t>/</w:t>
      </w:r>
      <w:r w:rsidRPr="00F43C9B">
        <w:rPr>
          <w:szCs w:val="20"/>
          <w:lang w:val="en-US"/>
        </w:rPr>
        <w:t>s</w:t>
      </w:r>
      <w:r w:rsidRPr="00F43C9B">
        <w:rPr>
          <w:szCs w:val="20"/>
        </w:rPr>
        <w:t xml:space="preserve">032150750019782-2-1/. </w:t>
      </w:r>
      <w:r w:rsidRPr="00F43C9B">
        <w:rPr>
          <w:szCs w:val="20"/>
          <w:lang w:val="en-US"/>
        </w:rPr>
        <w:t>DOI</w:t>
      </w:r>
      <w:r w:rsidRPr="00F43C9B">
        <w:rPr>
          <w:szCs w:val="20"/>
        </w:rPr>
        <w:t>: 10.31857/</w:t>
      </w:r>
      <w:r w:rsidRPr="00F43C9B">
        <w:rPr>
          <w:szCs w:val="20"/>
          <w:lang w:val="en-US"/>
        </w:rPr>
        <w:t>S</w:t>
      </w:r>
      <w:r w:rsidRPr="00F43C9B">
        <w:rPr>
          <w:szCs w:val="20"/>
        </w:rPr>
        <w:t>032150750019782-2</w:t>
      </w:r>
    </w:p>
    <w:bookmarkEnd w:id="34"/>
  </w:footnote>
  <w:footnote w:id="209">
    <w:p w14:paraId="1401896E" w14:textId="77777777" w:rsidR="00BA7FEE" w:rsidRPr="00F43C9B" w:rsidRDefault="00BA7FEE" w:rsidP="00F43C9B">
      <w:pPr>
        <w:pStyle w:val="aff2"/>
        <w:jc w:val="left"/>
        <w:rPr>
          <w:szCs w:val="20"/>
        </w:rPr>
      </w:pPr>
      <w:r w:rsidRPr="00F43C9B">
        <w:rPr>
          <w:rStyle w:val="a7"/>
          <w:szCs w:val="20"/>
        </w:rPr>
        <w:footnoteRef/>
      </w:r>
      <w:r w:rsidRPr="00F43C9B">
        <w:rPr>
          <w:szCs w:val="20"/>
        </w:rPr>
        <w:t xml:space="preserve"> </w:t>
      </w:r>
      <w:bookmarkStart w:id="35" w:name="_Hlk135492278"/>
      <w:r w:rsidRPr="00F43C9B">
        <w:rPr>
          <w:szCs w:val="20"/>
          <w:lang w:val="en-US"/>
        </w:rPr>
        <w:t>The</w:t>
      </w:r>
      <w:r w:rsidRPr="00F43C9B">
        <w:rPr>
          <w:szCs w:val="20"/>
        </w:rPr>
        <w:t xml:space="preserve"> </w:t>
      </w:r>
      <w:r w:rsidRPr="00F43C9B">
        <w:rPr>
          <w:szCs w:val="20"/>
          <w:lang w:val="en-US"/>
        </w:rPr>
        <w:t>Second</w:t>
      </w:r>
      <w:r w:rsidRPr="00F43C9B">
        <w:rPr>
          <w:szCs w:val="20"/>
        </w:rPr>
        <w:t xml:space="preserve"> </w:t>
      </w:r>
      <w:r w:rsidRPr="00F43C9B">
        <w:rPr>
          <w:szCs w:val="20"/>
          <w:lang w:val="en-US"/>
        </w:rPr>
        <w:t>Sino</w:t>
      </w:r>
      <w:r w:rsidRPr="00F43C9B">
        <w:rPr>
          <w:szCs w:val="20"/>
        </w:rPr>
        <w:t>-</w:t>
      </w:r>
      <w:r w:rsidRPr="00F43C9B">
        <w:rPr>
          <w:szCs w:val="20"/>
          <w:lang w:val="en-US"/>
        </w:rPr>
        <w:t>Russian</w:t>
      </w:r>
      <w:r w:rsidRPr="00F43C9B">
        <w:rPr>
          <w:szCs w:val="20"/>
        </w:rPr>
        <w:t xml:space="preserve"> </w:t>
      </w:r>
      <w:r w:rsidRPr="00F43C9B">
        <w:rPr>
          <w:szCs w:val="20"/>
          <w:lang w:val="en-US"/>
        </w:rPr>
        <w:t>Innovation</w:t>
      </w:r>
      <w:r w:rsidRPr="00F43C9B">
        <w:rPr>
          <w:szCs w:val="20"/>
        </w:rPr>
        <w:t xml:space="preserve"> </w:t>
      </w:r>
      <w:r w:rsidRPr="00F43C9B">
        <w:rPr>
          <w:szCs w:val="20"/>
          <w:lang w:val="en-US"/>
        </w:rPr>
        <w:t>Dialogue</w:t>
      </w:r>
      <w:r w:rsidRPr="00F43C9B">
        <w:rPr>
          <w:szCs w:val="20"/>
        </w:rPr>
        <w:t xml:space="preserve"> </w:t>
      </w:r>
      <w:r w:rsidRPr="00F43C9B">
        <w:rPr>
          <w:szCs w:val="20"/>
          <w:lang w:val="en-US"/>
        </w:rPr>
        <w:t>promotes</w:t>
      </w:r>
      <w:r w:rsidRPr="00F43C9B">
        <w:rPr>
          <w:szCs w:val="20"/>
        </w:rPr>
        <w:t xml:space="preserve"> </w:t>
      </w:r>
      <w:r w:rsidRPr="00F43C9B">
        <w:rPr>
          <w:szCs w:val="20"/>
          <w:lang w:val="en-US"/>
        </w:rPr>
        <w:t>pragmatic</w:t>
      </w:r>
      <w:r w:rsidRPr="00F43C9B">
        <w:rPr>
          <w:szCs w:val="20"/>
        </w:rPr>
        <w:t xml:space="preserve"> </w:t>
      </w:r>
      <w:r w:rsidRPr="00F43C9B">
        <w:rPr>
          <w:szCs w:val="20"/>
          <w:lang w:val="en-US"/>
        </w:rPr>
        <w:t>cooperation</w:t>
      </w:r>
      <w:r w:rsidRPr="00F43C9B">
        <w:rPr>
          <w:szCs w:val="20"/>
        </w:rPr>
        <w:t>’ [</w:t>
      </w:r>
      <w:r w:rsidRPr="00F43C9B">
        <w:rPr>
          <w:rFonts w:eastAsia="MS Gothic"/>
          <w:szCs w:val="20"/>
          <w:lang w:val="en-US"/>
        </w:rPr>
        <w:t>第二届中俄</w:t>
      </w:r>
      <w:r w:rsidRPr="00F43C9B">
        <w:rPr>
          <w:rFonts w:eastAsia="Microsoft JhengHei"/>
          <w:szCs w:val="20"/>
          <w:lang w:val="en-US"/>
        </w:rPr>
        <w:t>创新对话推动务实合作</w:t>
      </w:r>
      <w:r w:rsidRPr="00F43C9B">
        <w:rPr>
          <w:szCs w:val="20"/>
        </w:rPr>
        <w:t xml:space="preserve">], </w:t>
      </w:r>
      <w:r w:rsidRPr="00F43C9B">
        <w:rPr>
          <w:szCs w:val="20"/>
          <w:lang w:val="en-US"/>
        </w:rPr>
        <w:t>Xinhua</w:t>
      </w:r>
      <w:r w:rsidRPr="00F43C9B">
        <w:rPr>
          <w:szCs w:val="20"/>
        </w:rPr>
        <w:t xml:space="preserve">, 17 </w:t>
      </w:r>
      <w:r w:rsidRPr="00F43C9B">
        <w:rPr>
          <w:szCs w:val="20"/>
          <w:lang w:val="en-US"/>
        </w:rPr>
        <w:t>October</w:t>
      </w:r>
      <w:r w:rsidRPr="00F43C9B">
        <w:rPr>
          <w:szCs w:val="20"/>
        </w:rPr>
        <w:t xml:space="preserve"> 2018 </w:t>
      </w:r>
    </w:p>
    <w:bookmarkEnd w:id="35"/>
  </w:footnote>
  <w:footnote w:id="210">
    <w:p w14:paraId="1A0205AD" w14:textId="77777777" w:rsidR="00BA7FEE" w:rsidRPr="00F43C9B" w:rsidRDefault="00BA7FEE" w:rsidP="00F43C9B">
      <w:pPr>
        <w:pStyle w:val="aff2"/>
        <w:jc w:val="left"/>
        <w:rPr>
          <w:szCs w:val="20"/>
          <w:lang w:val="en-US"/>
        </w:rPr>
      </w:pPr>
      <w:r w:rsidRPr="00F43C9B">
        <w:rPr>
          <w:rStyle w:val="a7"/>
          <w:szCs w:val="20"/>
        </w:rPr>
        <w:footnoteRef/>
      </w:r>
      <w:r w:rsidRPr="00F43C9B">
        <w:rPr>
          <w:szCs w:val="20"/>
          <w:lang w:val="en-US"/>
        </w:rPr>
        <w:t xml:space="preserve"> </w:t>
      </w:r>
      <w:r w:rsidRPr="00F43C9B">
        <w:rPr>
          <w:color w:val="000000"/>
          <w:szCs w:val="20"/>
          <w:shd w:val="clear" w:color="auto" w:fill="FFFFFF"/>
          <w:lang w:val="en-US"/>
        </w:rPr>
        <w:t>Fannin, ‘Russia’s Silicon Valley looks to China for capital, impact</w:t>
      </w:r>
    </w:p>
  </w:footnote>
  <w:footnote w:id="211">
    <w:p w14:paraId="5AA0779E" w14:textId="77777777" w:rsidR="00BA7FEE" w:rsidRPr="00F43C9B" w:rsidRDefault="00BA7FEE" w:rsidP="00F43C9B">
      <w:pPr>
        <w:pStyle w:val="aff2"/>
        <w:jc w:val="left"/>
        <w:rPr>
          <w:szCs w:val="20"/>
          <w:lang w:val="en-US"/>
        </w:rPr>
      </w:pPr>
      <w:r w:rsidRPr="00F43C9B">
        <w:rPr>
          <w:rStyle w:val="a7"/>
          <w:szCs w:val="20"/>
        </w:rPr>
        <w:footnoteRef/>
      </w:r>
      <w:r w:rsidRPr="00F43C9B">
        <w:rPr>
          <w:szCs w:val="20"/>
          <w:lang w:val="en-US"/>
        </w:rPr>
        <w:t xml:space="preserve"> China and Russia jointly established the US$100 million Sino-Russian Science and Technology Fund [</w:t>
      </w:r>
      <w:r w:rsidRPr="00F43C9B">
        <w:rPr>
          <w:rFonts w:eastAsia="MS Gothic"/>
          <w:szCs w:val="20"/>
          <w:lang w:val="en-US"/>
        </w:rPr>
        <w:t>中俄</w:t>
      </w:r>
      <w:r w:rsidRPr="00F43C9B">
        <w:rPr>
          <w:rFonts w:eastAsia="Microsoft JhengHei"/>
          <w:szCs w:val="20"/>
          <w:lang w:val="en-US"/>
        </w:rPr>
        <w:t>联合成立一亿美元中俄</w:t>
      </w:r>
      <w:r w:rsidRPr="00F43C9B">
        <w:rPr>
          <w:szCs w:val="20"/>
          <w:lang w:val="en-US"/>
        </w:rPr>
        <w:t xml:space="preserve"> </w:t>
      </w:r>
      <w:r w:rsidRPr="00F43C9B">
        <w:rPr>
          <w:rFonts w:eastAsia="MS Gothic"/>
          <w:szCs w:val="20"/>
          <w:lang w:val="en-US"/>
        </w:rPr>
        <w:t>科技基金</w:t>
      </w:r>
      <w:r w:rsidRPr="00F43C9B">
        <w:rPr>
          <w:szCs w:val="20"/>
          <w:lang w:val="en-US"/>
        </w:rPr>
        <w:t>], 22 October 2018</w:t>
      </w:r>
    </w:p>
  </w:footnote>
  <w:footnote w:id="212">
    <w:p w14:paraId="5919C3F6" w14:textId="77777777" w:rsidR="00BA7FEE" w:rsidRPr="00F43C9B" w:rsidRDefault="00BA7FEE" w:rsidP="00F43C9B">
      <w:pPr>
        <w:pStyle w:val="aff2"/>
        <w:jc w:val="left"/>
        <w:rPr>
          <w:szCs w:val="20"/>
        </w:rPr>
      </w:pPr>
      <w:r w:rsidRPr="00F43C9B">
        <w:rPr>
          <w:rStyle w:val="a7"/>
          <w:szCs w:val="20"/>
        </w:rPr>
        <w:footnoteRef/>
      </w:r>
      <w:r w:rsidRPr="00F43C9B">
        <w:rPr>
          <w:szCs w:val="20"/>
        </w:rPr>
        <w:t xml:space="preserve">  Стратегия развития отрасли информационных технологий в Российской Федерации на 2014 - 2020 годы и на перспективу до 2025 года /  [Электронный ресурс] // Министерство цифрового развития, связи и массовых коммуникаций Российской Федерации : [сайт]. — URL: https://digital.gov.ru/ru/documents/4084/ (дата обращения: 19.05.2023).</w:t>
      </w:r>
    </w:p>
  </w:footnote>
  <w:footnote w:id="213">
    <w:p w14:paraId="4C7F8CDB" w14:textId="77777777" w:rsidR="00BA7FEE" w:rsidRPr="00F43C9B" w:rsidRDefault="00BA7FEE" w:rsidP="00F43C9B">
      <w:pPr>
        <w:pStyle w:val="aff2"/>
        <w:jc w:val="left"/>
        <w:rPr>
          <w:szCs w:val="20"/>
        </w:rPr>
      </w:pPr>
      <w:r w:rsidRPr="00F43C9B">
        <w:rPr>
          <w:rStyle w:val="a7"/>
          <w:szCs w:val="20"/>
        </w:rPr>
        <w:footnoteRef/>
      </w:r>
      <w:r w:rsidRPr="00F43C9B">
        <w:rPr>
          <w:szCs w:val="20"/>
        </w:rPr>
        <w:t xml:space="preserve"> Дун Я., Хуан Х. Перспективы китайско-российского сотрудничества в сфере инновационных технологий // Креативная экономика. – 2009. – Том 3. – № 7. – с. 63-67. – url: https://creativeconomy.ru/lib/4098.</w:t>
      </w:r>
    </w:p>
  </w:footnote>
  <w:footnote w:id="214">
    <w:p w14:paraId="7347DB99" w14:textId="77777777" w:rsidR="003F7D10" w:rsidRPr="00F43C9B" w:rsidRDefault="003F7D10" w:rsidP="00F43C9B">
      <w:pPr>
        <w:pStyle w:val="aff2"/>
        <w:jc w:val="left"/>
        <w:rPr>
          <w:szCs w:val="20"/>
          <w:lang w:val="en-US"/>
        </w:rPr>
      </w:pPr>
      <w:r w:rsidRPr="00F43C9B">
        <w:rPr>
          <w:szCs w:val="20"/>
          <w:vertAlign w:val="superscript"/>
        </w:rPr>
        <w:footnoteRef/>
      </w:r>
      <w:r w:rsidRPr="00F43C9B">
        <w:rPr>
          <w:szCs w:val="20"/>
          <w:lang w:val="en-US"/>
        </w:rPr>
        <w:t xml:space="preserve"> Parris R. 20 Best Companies for Employee Benefits and Perks. URL: </w:t>
      </w:r>
      <w:hyperlink r:id="rId139">
        <w:r w:rsidRPr="00F43C9B">
          <w:rPr>
            <w:color w:val="1155CC"/>
            <w:szCs w:val="20"/>
            <w:u w:val="single"/>
            <w:lang w:val="en-US"/>
          </w:rPr>
          <w:t>https://tech.co/hr-software/best-companies-employee-benefits-perks</w:t>
        </w:r>
      </w:hyperlink>
    </w:p>
  </w:footnote>
  <w:footnote w:id="215">
    <w:p w14:paraId="26C06E7A" w14:textId="77777777" w:rsidR="003F7D10" w:rsidRPr="00F43C9B" w:rsidRDefault="003F7D10" w:rsidP="00F43C9B">
      <w:pPr>
        <w:pStyle w:val="aff2"/>
        <w:jc w:val="left"/>
        <w:rPr>
          <w:szCs w:val="20"/>
          <w:lang w:val="en-US"/>
        </w:rPr>
      </w:pPr>
      <w:r w:rsidRPr="00F43C9B">
        <w:rPr>
          <w:szCs w:val="20"/>
          <w:vertAlign w:val="superscript"/>
        </w:rPr>
        <w:footnoteRef/>
      </w:r>
      <w:r w:rsidRPr="00F43C9B">
        <w:rPr>
          <w:szCs w:val="20"/>
          <w:lang w:val="en-US"/>
        </w:rPr>
        <w:t xml:space="preserve"> Equity, inclusion, and diversity. URL: </w:t>
      </w:r>
      <w:hyperlink r:id="rId140">
        <w:r w:rsidRPr="00F43C9B">
          <w:rPr>
            <w:color w:val="1155CC"/>
            <w:szCs w:val="20"/>
            <w:u w:val="single"/>
            <w:lang w:val="en-US"/>
          </w:rPr>
          <w:t>https://about.kaiserpermanente.org/commitments-and-impact/equity-inclusion-and-diversity</w:t>
        </w:r>
      </w:hyperlink>
    </w:p>
  </w:footnote>
  <w:footnote w:id="216">
    <w:p w14:paraId="3F5AF565" w14:textId="77777777" w:rsidR="003F7D10" w:rsidRPr="00F43C9B" w:rsidRDefault="003F7D10" w:rsidP="00F43C9B">
      <w:pPr>
        <w:pStyle w:val="aff2"/>
        <w:jc w:val="left"/>
        <w:rPr>
          <w:szCs w:val="20"/>
          <w:lang w:val="en-US"/>
        </w:rPr>
      </w:pPr>
      <w:r w:rsidRPr="00F43C9B">
        <w:rPr>
          <w:szCs w:val="20"/>
          <w:vertAlign w:val="superscript"/>
        </w:rPr>
        <w:footnoteRef/>
      </w:r>
      <w:r w:rsidRPr="00F43C9B">
        <w:rPr>
          <w:szCs w:val="20"/>
          <w:lang w:val="en-US"/>
        </w:rPr>
        <w:t xml:space="preserve"> JPMorgan Chase Makes $350 Million Global Investment in the Future of Work. URL: </w:t>
      </w:r>
      <w:hyperlink r:id="rId141">
        <w:r w:rsidRPr="00F43C9B">
          <w:rPr>
            <w:color w:val="1155CC"/>
            <w:szCs w:val="20"/>
            <w:u w:val="single"/>
            <w:lang w:val="en-US"/>
          </w:rPr>
          <w:t>https://www.jpmorganchase.com/news-stories/jpmorgan-chase-global-investment-in-the-future-of-work</w:t>
        </w:r>
      </w:hyperlink>
    </w:p>
  </w:footnote>
  <w:footnote w:id="217">
    <w:p w14:paraId="1F84EA93" w14:textId="77777777" w:rsidR="003F7D10" w:rsidRPr="00F43C9B" w:rsidRDefault="003F7D10" w:rsidP="00F43C9B">
      <w:pPr>
        <w:pStyle w:val="aff2"/>
        <w:jc w:val="left"/>
        <w:rPr>
          <w:szCs w:val="20"/>
          <w:lang w:val="en-US"/>
        </w:rPr>
      </w:pPr>
      <w:r w:rsidRPr="00F43C9B">
        <w:rPr>
          <w:szCs w:val="20"/>
          <w:vertAlign w:val="superscript"/>
        </w:rPr>
        <w:footnoteRef/>
      </w:r>
      <w:r w:rsidRPr="00F43C9B">
        <w:rPr>
          <w:szCs w:val="20"/>
          <w:lang w:val="en-US"/>
        </w:rPr>
        <w:t xml:space="preserve"> Leaser D. IBM enhances the learning experience on its Skills Gateway. URL: </w:t>
      </w:r>
      <w:hyperlink r:id="rId142">
        <w:r w:rsidRPr="00F43C9B">
          <w:rPr>
            <w:color w:val="1155CC"/>
            <w:szCs w:val="20"/>
            <w:u w:val="single"/>
            <w:lang w:val="en-US"/>
          </w:rPr>
          <w:t>https://www.ibm.com/blogs/ibm-training/ibm-enhances-the-learning-experience-on-its-skills-gateway/</w:t>
        </w:r>
      </w:hyperlink>
    </w:p>
  </w:footnote>
  <w:footnote w:id="218">
    <w:p w14:paraId="4927DCCC" w14:textId="77777777" w:rsidR="003F7D10" w:rsidRPr="00F43C9B" w:rsidRDefault="003F7D10" w:rsidP="00F43C9B">
      <w:pPr>
        <w:pStyle w:val="aff2"/>
        <w:jc w:val="left"/>
        <w:rPr>
          <w:szCs w:val="20"/>
          <w:lang w:val="en-US"/>
        </w:rPr>
      </w:pPr>
      <w:r w:rsidRPr="00F43C9B">
        <w:rPr>
          <w:szCs w:val="20"/>
          <w:vertAlign w:val="superscript"/>
        </w:rPr>
        <w:footnoteRef/>
      </w:r>
      <w:r w:rsidRPr="00F43C9B">
        <w:rPr>
          <w:szCs w:val="20"/>
          <w:lang w:val="en-US"/>
        </w:rPr>
        <w:t xml:space="preserve"> Fischer S. Meet Stefanie: From Psychology to Microsoft's LEAP Program. URL: </w:t>
      </w:r>
      <w:hyperlink r:id="rId143">
        <w:r w:rsidRPr="00F43C9B">
          <w:rPr>
            <w:color w:val="1155CC"/>
            <w:szCs w:val="20"/>
            <w:u w:val="single"/>
            <w:lang w:val="en-US"/>
          </w:rPr>
          <w:t>https://www.codefellows.org/blog/meet-stefanie-from-psychology-to-software-development/</w:t>
        </w:r>
      </w:hyperlink>
      <w:r w:rsidRPr="00F43C9B">
        <w:rPr>
          <w:szCs w:val="20"/>
          <w:lang w:val="en-US"/>
        </w:rPr>
        <w:t xml:space="preserve"> </w:t>
      </w:r>
    </w:p>
  </w:footnote>
  <w:footnote w:id="219">
    <w:p w14:paraId="194E5E52" w14:textId="77777777" w:rsidR="003F7D10" w:rsidRPr="00F43C9B" w:rsidRDefault="003F7D10" w:rsidP="00F43C9B">
      <w:pPr>
        <w:pStyle w:val="aff2"/>
        <w:jc w:val="left"/>
        <w:rPr>
          <w:szCs w:val="20"/>
          <w:lang w:val="en-US"/>
        </w:rPr>
      </w:pPr>
      <w:r w:rsidRPr="00F43C9B">
        <w:rPr>
          <w:szCs w:val="20"/>
          <w:vertAlign w:val="superscript"/>
        </w:rPr>
        <w:footnoteRef/>
      </w:r>
      <w:r w:rsidRPr="00F43C9B">
        <w:rPr>
          <w:szCs w:val="20"/>
          <w:lang w:val="en-US"/>
        </w:rPr>
        <w:t xml:space="preserve"> Bhuiyan J. With just her words, Susan Fowler brought Uber to its knees. URL: </w:t>
      </w:r>
      <w:hyperlink r:id="rId144">
        <w:r w:rsidRPr="00F43C9B">
          <w:rPr>
            <w:color w:val="1155CC"/>
            <w:szCs w:val="20"/>
            <w:u w:val="single"/>
            <w:lang w:val="en-US"/>
          </w:rPr>
          <w:t>https://www.vox.com/2017/12/6/16680602/susan-fowler-uber-engineer-recode-100-diversity-sexual-harassment</w:t>
        </w:r>
      </w:hyperlink>
    </w:p>
  </w:footnote>
  <w:footnote w:id="220">
    <w:p w14:paraId="6E852BF4" w14:textId="77777777" w:rsidR="003F7D10" w:rsidRPr="00F43C9B" w:rsidRDefault="003F7D10" w:rsidP="00F43C9B">
      <w:pPr>
        <w:pStyle w:val="aff2"/>
        <w:jc w:val="left"/>
        <w:rPr>
          <w:szCs w:val="20"/>
          <w:lang w:val="en-US"/>
        </w:rPr>
      </w:pPr>
      <w:r w:rsidRPr="00F43C9B">
        <w:rPr>
          <w:szCs w:val="20"/>
          <w:vertAlign w:val="superscript"/>
        </w:rPr>
        <w:footnoteRef/>
      </w:r>
      <w:r w:rsidRPr="00F43C9B">
        <w:rPr>
          <w:szCs w:val="20"/>
          <w:lang w:val="fr-FR"/>
        </w:rPr>
        <w:t xml:space="preserve"> Bailey R.L. et al. </w:t>
      </w:r>
      <w:r w:rsidRPr="00F43C9B">
        <w:rPr>
          <w:szCs w:val="20"/>
          <w:lang w:val="en-US"/>
        </w:rPr>
        <w:t>The Development Benefits of Investing in Training Seasonal Workers. – 2021.</w:t>
      </w:r>
    </w:p>
  </w:footnote>
  <w:footnote w:id="221">
    <w:p w14:paraId="05F42A61" w14:textId="77777777" w:rsidR="003F7D10" w:rsidRPr="00F43C9B" w:rsidRDefault="003F7D10" w:rsidP="00F43C9B">
      <w:pPr>
        <w:pStyle w:val="aff2"/>
        <w:jc w:val="left"/>
        <w:rPr>
          <w:szCs w:val="20"/>
          <w:lang w:val="en-US"/>
        </w:rPr>
      </w:pPr>
      <w:r w:rsidRPr="00F43C9B">
        <w:rPr>
          <w:szCs w:val="20"/>
          <w:vertAlign w:val="superscript"/>
        </w:rPr>
        <w:footnoteRef/>
      </w:r>
      <w:r w:rsidRPr="00F43C9B">
        <w:rPr>
          <w:szCs w:val="20"/>
          <w:lang w:val="en-US"/>
        </w:rPr>
        <w:t xml:space="preserve"> Chrzanowska N. 4 Examples of Digital Transformation: Starbucks, Adobe, KW and More. URL: </w:t>
      </w:r>
      <w:hyperlink r:id="rId145">
        <w:r w:rsidRPr="00F43C9B">
          <w:rPr>
            <w:color w:val="1155CC"/>
            <w:szCs w:val="20"/>
            <w:u w:val="single"/>
            <w:lang w:val="en-US"/>
          </w:rPr>
          <w:t>https://www.netguru.com/blog/digital-transformation-examples</w:t>
        </w:r>
      </w:hyperlink>
    </w:p>
  </w:footnote>
  <w:footnote w:id="222">
    <w:p w14:paraId="030A6CBC" w14:textId="77777777" w:rsidR="003F7D10" w:rsidRPr="00F43C9B" w:rsidRDefault="003F7D10" w:rsidP="00F43C9B">
      <w:pPr>
        <w:pStyle w:val="aff2"/>
        <w:jc w:val="left"/>
        <w:rPr>
          <w:szCs w:val="20"/>
          <w:lang w:val="en-US"/>
        </w:rPr>
      </w:pPr>
      <w:r w:rsidRPr="00F43C9B">
        <w:rPr>
          <w:szCs w:val="20"/>
          <w:vertAlign w:val="superscript"/>
        </w:rPr>
        <w:footnoteRef/>
      </w:r>
      <w:r w:rsidRPr="00F43C9B">
        <w:rPr>
          <w:szCs w:val="20"/>
          <w:lang w:val="en-US"/>
        </w:rPr>
        <w:t xml:space="preserve"> Our 2022 Annual Equality Update: Accelerating Representation and Racial Equality. URL: </w:t>
      </w:r>
      <w:hyperlink r:id="rId146">
        <w:r w:rsidRPr="00F43C9B">
          <w:rPr>
            <w:color w:val="1155CC"/>
            <w:szCs w:val="20"/>
            <w:u w:val="single"/>
            <w:lang w:val="en-US"/>
          </w:rPr>
          <w:t>https://www.salesforce.com/news/stories/annual-equality-update-2022/</w:t>
        </w:r>
      </w:hyperlink>
    </w:p>
  </w:footnote>
  <w:footnote w:id="223">
    <w:p w14:paraId="41FA2331" w14:textId="77777777" w:rsidR="003F7D10" w:rsidRPr="00F43C9B" w:rsidRDefault="003F7D10" w:rsidP="00F43C9B">
      <w:pPr>
        <w:pStyle w:val="aff2"/>
        <w:jc w:val="left"/>
        <w:rPr>
          <w:szCs w:val="20"/>
          <w:lang w:val="en-US"/>
        </w:rPr>
      </w:pPr>
      <w:r w:rsidRPr="00F43C9B">
        <w:rPr>
          <w:szCs w:val="20"/>
          <w:vertAlign w:val="superscript"/>
        </w:rPr>
        <w:footnoteRef/>
      </w:r>
      <w:r w:rsidRPr="00F43C9B">
        <w:rPr>
          <w:szCs w:val="20"/>
          <w:lang w:val="en-US"/>
        </w:rPr>
        <w:t xml:space="preserve"> Developing Women: Cisco’s Executive Shadowing Program. URL: </w:t>
      </w:r>
      <w:hyperlink r:id="rId147">
        <w:r w:rsidRPr="00F43C9B">
          <w:rPr>
            <w:color w:val="1155CC"/>
            <w:szCs w:val="20"/>
            <w:u w:val="single"/>
            <w:lang w:val="en-US"/>
          </w:rPr>
          <w:t>https://www.cisco.com/c/dam/en_us/about/ac49/ac55/docs/Catalyst_Report.pdf</w:t>
        </w:r>
      </w:hyperlink>
    </w:p>
    <w:p w14:paraId="3424DFCD" w14:textId="77777777" w:rsidR="003F7D10" w:rsidRPr="00F43C9B" w:rsidRDefault="003F7D10" w:rsidP="00F43C9B">
      <w:pPr>
        <w:pStyle w:val="aff2"/>
        <w:jc w:val="left"/>
        <w:rPr>
          <w:szCs w:val="20"/>
          <w:lang w:val="en-US"/>
        </w:rPr>
      </w:pPr>
    </w:p>
  </w:footnote>
  <w:footnote w:id="224">
    <w:p w14:paraId="05AA9384" w14:textId="77777777" w:rsidR="003F7D10" w:rsidRPr="00F43C9B" w:rsidRDefault="003F7D10" w:rsidP="00F43C9B">
      <w:pPr>
        <w:pStyle w:val="aff2"/>
        <w:jc w:val="left"/>
        <w:rPr>
          <w:szCs w:val="20"/>
          <w:lang w:val="en-US"/>
        </w:rPr>
      </w:pPr>
      <w:r w:rsidRPr="00F43C9B">
        <w:rPr>
          <w:szCs w:val="20"/>
          <w:vertAlign w:val="superscript"/>
        </w:rPr>
        <w:footnoteRef/>
      </w:r>
      <w:r w:rsidRPr="00F43C9B">
        <w:rPr>
          <w:szCs w:val="20"/>
          <w:lang w:val="en-US"/>
        </w:rPr>
        <w:t xml:space="preserve"> Levin S. Palantir to pay $1.7m over accusation it discriminates against Asian applicants. URL: </w:t>
      </w:r>
      <w:hyperlink r:id="rId148">
        <w:r w:rsidRPr="00F43C9B">
          <w:rPr>
            <w:color w:val="1155CC"/>
            <w:szCs w:val="20"/>
            <w:u w:val="single"/>
            <w:lang w:val="en-US"/>
          </w:rPr>
          <w:t>https://www.theguardian.com/technology/2017/apr/26/palantir-racial-discrimination-lawsuit-asians-peter-thiel</w:t>
        </w:r>
      </w:hyperlink>
    </w:p>
  </w:footnote>
  <w:footnote w:id="225">
    <w:p w14:paraId="7BE9F2D6" w14:textId="77777777" w:rsidR="003F7D10" w:rsidRPr="00F43C9B" w:rsidRDefault="003F7D10" w:rsidP="00F43C9B">
      <w:pPr>
        <w:pStyle w:val="aff2"/>
        <w:jc w:val="left"/>
        <w:rPr>
          <w:szCs w:val="20"/>
          <w:lang w:val="en-US"/>
        </w:rPr>
      </w:pPr>
      <w:r w:rsidRPr="00F43C9B">
        <w:rPr>
          <w:szCs w:val="20"/>
          <w:vertAlign w:val="superscript"/>
        </w:rPr>
        <w:footnoteRef/>
      </w:r>
      <w:r w:rsidRPr="00F43C9B">
        <w:rPr>
          <w:szCs w:val="20"/>
          <w:lang w:val="en-US"/>
        </w:rPr>
        <w:t xml:space="preserve"> Beyond hiring: How companies are reskilling to address talent gaps. URL: </w:t>
      </w:r>
      <w:hyperlink r:id="rId149">
        <w:r w:rsidRPr="00F43C9B">
          <w:rPr>
            <w:color w:val="1155CC"/>
            <w:szCs w:val="20"/>
            <w:u w:val="single"/>
            <w:lang w:val="en-US"/>
          </w:rPr>
          <w:t>https://www.mckinsey.com/capabilities/people-and-organizational-performance/our-insights/beyond-hiring-how-companies-are-reskilling-to-address-talent-gaps</w:t>
        </w:r>
      </w:hyperlink>
    </w:p>
  </w:footnote>
  <w:footnote w:id="226">
    <w:p w14:paraId="3274A2C0" w14:textId="77777777" w:rsidR="00723454" w:rsidRPr="00F43C9B" w:rsidRDefault="00723454" w:rsidP="00F43C9B">
      <w:pPr>
        <w:pStyle w:val="aff2"/>
        <w:jc w:val="left"/>
        <w:rPr>
          <w:szCs w:val="20"/>
          <w:lang w:val="en-US"/>
        </w:rPr>
      </w:pPr>
      <w:r w:rsidRPr="00F43C9B">
        <w:rPr>
          <w:szCs w:val="20"/>
          <w:vertAlign w:val="superscript"/>
        </w:rPr>
        <w:footnoteRef/>
      </w:r>
      <w:r w:rsidRPr="00F43C9B">
        <w:rPr>
          <w:szCs w:val="20"/>
          <w:lang w:val="en-US"/>
        </w:rPr>
        <w:t xml:space="preserve">Industrial Revolution – From Industry 1.0 to Industry 4.0 // Desoutter Industrial Tools URL: </w:t>
      </w:r>
      <w:hyperlink r:id="rId150">
        <w:r w:rsidRPr="00F43C9B">
          <w:rPr>
            <w:color w:val="1155CC"/>
            <w:szCs w:val="20"/>
            <w:u w:val="single"/>
            <w:lang w:val="en-US"/>
          </w:rPr>
          <w:t>https://www.desouttertools.com/your-industry/news/503/industrial-revolution-from-industry-1-0-to-industry-4-0</w:t>
        </w:r>
      </w:hyperlink>
    </w:p>
    <w:p w14:paraId="3F945EFD" w14:textId="77777777" w:rsidR="00723454" w:rsidRPr="00F43C9B" w:rsidRDefault="00723454" w:rsidP="00F43C9B">
      <w:pPr>
        <w:pStyle w:val="aff2"/>
        <w:jc w:val="left"/>
        <w:rPr>
          <w:szCs w:val="20"/>
          <w:lang w:val="en-US"/>
        </w:rPr>
      </w:pPr>
    </w:p>
    <w:p w14:paraId="3A0CF570" w14:textId="77777777" w:rsidR="00723454" w:rsidRPr="00F43C9B" w:rsidRDefault="00723454" w:rsidP="00F43C9B">
      <w:pPr>
        <w:pStyle w:val="aff2"/>
        <w:jc w:val="left"/>
        <w:rPr>
          <w:szCs w:val="20"/>
          <w:lang w:val="en-US"/>
        </w:rPr>
      </w:pPr>
    </w:p>
    <w:p w14:paraId="1E30A840" w14:textId="77777777" w:rsidR="00723454" w:rsidRPr="00F43C9B" w:rsidRDefault="00723454" w:rsidP="00F43C9B">
      <w:pPr>
        <w:pStyle w:val="aff2"/>
        <w:jc w:val="left"/>
        <w:rPr>
          <w:szCs w:val="20"/>
          <w:lang w:val="en-US"/>
        </w:rPr>
      </w:pPr>
    </w:p>
  </w:footnote>
  <w:footnote w:id="227">
    <w:p w14:paraId="4BB35B91" w14:textId="77777777" w:rsidR="00723454" w:rsidRPr="00F43C9B" w:rsidRDefault="00723454" w:rsidP="00F43C9B">
      <w:pPr>
        <w:pStyle w:val="aff2"/>
        <w:jc w:val="left"/>
        <w:rPr>
          <w:szCs w:val="20"/>
          <w:lang w:val="en-US"/>
        </w:rPr>
      </w:pPr>
      <w:r w:rsidRPr="00F43C9B">
        <w:rPr>
          <w:szCs w:val="20"/>
          <w:vertAlign w:val="superscript"/>
        </w:rPr>
        <w:footnoteRef/>
      </w:r>
      <w:r w:rsidRPr="00F43C9B">
        <w:rPr>
          <w:szCs w:val="20"/>
          <w:lang w:val="en-US"/>
        </w:rPr>
        <w:t xml:space="preserve"> </w:t>
      </w:r>
      <w:r w:rsidRPr="00F43C9B">
        <w:rPr>
          <w:color w:val="333333"/>
          <w:szCs w:val="20"/>
          <w:lang w:val="en-US"/>
        </w:rPr>
        <w:t>Rossella Pozzi, Tommaso Rossi, Raffaele Secchi Industry 4.0 technologies: critical success factors for implementation and improvements in manufacturing companies // Production Planning &amp; Control. - 2021. - №34. - P. 139-158.</w:t>
      </w:r>
    </w:p>
  </w:footnote>
  <w:footnote w:id="228">
    <w:p w14:paraId="3ACCABFB" w14:textId="77777777" w:rsidR="00723454" w:rsidRPr="00F43C9B" w:rsidRDefault="00723454" w:rsidP="00F43C9B">
      <w:pPr>
        <w:pStyle w:val="aff2"/>
        <w:jc w:val="left"/>
        <w:rPr>
          <w:color w:val="333333"/>
          <w:szCs w:val="20"/>
          <w:lang w:val="en-US"/>
        </w:rPr>
      </w:pPr>
      <w:r w:rsidRPr="00F43C9B">
        <w:rPr>
          <w:szCs w:val="20"/>
          <w:vertAlign w:val="superscript"/>
        </w:rPr>
        <w:footnoteRef/>
      </w:r>
      <w:r w:rsidRPr="00F43C9B">
        <w:rPr>
          <w:szCs w:val="20"/>
          <w:lang w:val="en-US"/>
        </w:rPr>
        <w:t xml:space="preserve"> </w:t>
      </w:r>
      <w:r w:rsidRPr="00F43C9B">
        <w:rPr>
          <w:color w:val="333333"/>
          <w:szCs w:val="20"/>
          <w:lang w:val="en-US"/>
        </w:rPr>
        <w:t xml:space="preserve">Smart factories use these 9 technologies to navigate industry 4.0 // Fortech investments URL: </w:t>
      </w:r>
      <w:hyperlink r:id="rId151">
        <w:r w:rsidRPr="00F43C9B">
          <w:rPr>
            <w:color w:val="1155CC"/>
            <w:szCs w:val="20"/>
            <w:u w:val="single"/>
            <w:lang w:val="en-US"/>
          </w:rPr>
          <w:t>https://www.fortechinvestments.ro/blog/9-technologies-to-navigate-industry-4-0/</w:t>
        </w:r>
      </w:hyperlink>
    </w:p>
    <w:p w14:paraId="58EEA203" w14:textId="77777777" w:rsidR="00723454" w:rsidRPr="00F43C9B" w:rsidRDefault="00723454" w:rsidP="00F43C9B">
      <w:pPr>
        <w:pStyle w:val="aff2"/>
        <w:jc w:val="left"/>
        <w:rPr>
          <w:color w:val="333333"/>
          <w:szCs w:val="20"/>
          <w:lang w:val="en-US"/>
        </w:rPr>
      </w:pPr>
    </w:p>
    <w:p w14:paraId="55CA2129" w14:textId="77777777" w:rsidR="00723454" w:rsidRPr="00F43C9B" w:rsidRDefault="00723454" w:rsidP="00F43C9B">
      <w:pPr>
        <w:pStyle w:val="aff2"/>
        <w:jc w:val="left"/>
        <w:rPr>
          <w:szCs w:val="20"/>
          <w:lang w:val="en-US"/>
        </w:rPr>
      </w:pPr>
    </w:p>
    <w:p w14:paraId="4666F417" w14:textId="77777777" w:rsidR="00723454" w:rsidRPr="00F43C9B" w:rsidRDefault="00723454" w:rsidP="00F43C9B">
      <w:pPr>
        <w:pStyle w:val="aff2"/>
        <w:jc w:val="left"/>
        <w:rPr>
          <w:szCs w:val="20"/>
          <w:lang w:val="en-US"/>
        </w:rPr>
      </w:pPr>
    </w:p>
  </w:footnote>
  <w:footnote w:id="229">
    <w:p w14:paraId="76AEFA28" w14:textId="77777777" w:rsidR="00723454" w:rsidRPr="00F43C9B" w:rsidRDefault="00723454" w:rsidP="00F43C9B">
      <w:pPr>
        <w:pStyle w:val="aff2"/>
        <w:jc w:val="left"/>
        <w:rPr>
          <w:szCs w:val="20"/>
          <w:lang w:val="en-US"/>
        </w:rPr>
      </w:pPr>
      <w:r w:rsidRPr="00F43C9B">
        <w:rPr>
          <w:szCs w:val="20"/>
          <w:vertAlign w:val="superscript"/>
        </w:rPr>
        <w:footnoteRef/>
      </w:r>
      <w:r w:rsidRPr="00F43C9B">
        <w:rPr>
          <w:szCs w:val="20"/>
          <w:lang w:val="en-US"/>
        </w:rPr>
        <w:t xml:space="preserve"> </w:t>
      </w:r>
      <w:r w:rsidRPr="00F43C9B">
        <w:rPr>
          <w:color w:val="333333"/>
          <w:szCs w:val="20"/>
          <w:lang w:val="en-US"/>
        </w:rPr>
        <w:t>Mohd Javaid, Abid Haleem, Ravi Pratap Singh, Rajiv Suman Artificial Intelligence Application for Industry 4.0: A Literature-Based Study // Journal of Industrial Integration and Management. - 2022. - №7. - P. 83-111.</w:t>
      </w:r>
    </w:p>
  </w:footnote>
  <w:footnote w:id="230">
    <w:p w14:paraId="31BFCEA3" w14:textId="77777777" w:rsidR="00723454" w:rsidRPr="00F43C9B" w:rsidRDefault="00723454" w:rsidP="00F43C9B">
      <w:pPr>
        <w:pStyle w:val="aff2"/>
        <w:jc w:val="left"/>
        <w:rPr>
          <w:color w:val="333333"/>
          <w:szCs w:val="20"/>
          <w:lang w:val="en-US"/>
        </w:rPr>
      </w:pPr>
      <w:r w:rsidRPr="00F43C9B">
        <w:rPr>
          <w:szCs w:val="20"/>
          <w:vertAlign w:val="superscript"/>
        </w:rPr>
        <w:footnoteRef/>
      </w:r>
      <w:r w:rsidRPr="00F43C9B">
        <w:rPr>
          <w:szCs w:val="20"/>
          <w:lang w:val="en-US"/>
        </w:rPr>
        <w:t xml:space="preserve"> </w:t>
      </w:r>
      <w:r w:rsidRPr="00F43C9B">
        <w:rPr>
          <w:color w:val="333333"/>
          <w:szCs w:val="20"/>
          <w:lang w:val="en-US"/>
        </w:rPr>
        <w:t xml:space="preserve">Jobs lost, jobs gained: What the future of work will mean for jobs, skills, and wages // McKinsey &amp; Company URL: </w:t>
      </w:r>
      <w:hyperlink r:id="rId152">
        <w:r w:rsidRPr="00F43C9B">
          <w:rPr>
            <w:color w:val="1155CC"/>
            <w:szCs w:val="20"/>
            <w:u w:val="single"/>
            <w:lang w:val="en-US"/>
          </w:rPr>
          <w:t>https://www.mckinsey.com/featured-insights/future-of-work/jobs-lost-jobs-gained-what-the-future-of-work-will-mean-for-jobs-skills-and-wages</w:t>
        </w:r>
      </w:hyperlink>
    </w:p>
    <w:p w14:paraId="266711AB" w14:textId="77777777" w:rsidR="00723454" w:rsidRPr="00F43C9B" w:rsidRDefault="00723454" w:rsidP="00F43C9B">
      <w:pPr>
        <w:pStyle w:val="aff2"/>
        <w:jc w:val="left"/>
        <w:rPr>
          <w:color w:val="333333"/>
          <w:szCs w:val="20"/>
          <w:lang w:val="en-US"/>
        </w:rPr>
      </w:pPr>
    </w:p>
    <w:p w14:paraId="5B1D876A" w14:textId="77777777" w:rsidR="00723454" w:rsidRPr="00F43C9B" w:rsidRDefault="00723454" w:rsidP="00F43C9B">
      <w:pPr>
        <w:pStyle w:val="aff2"/>
        <w:jc w:val="left"/>
        <w:rPr>
          <w:szCs w:val="20"/>
          <w:lang w:val="en-US"/>
        </w:rPr>
      </w:pPr>
    </w:p>
  </w:footnote>
  <w:footnote w:id="231">
    <w:p w14:paraId="16E0D37D" w14:textId="77777777" w:rsidR="00723454" w:rsidRPr="00F43C9B" w:rsidRDefault="00723454" w:rsidP="00F43C9B">
      <w:pPr>
        <w:pStyle w:val="aff2"/>
        <w:jc w:val="left"/>
        <w:rPr>
          <w:szCs w:val="20"/>
          <w:lang w:val="en-US"/>
        </w:rPr>
      </w:pPr>
      <w:r w:rsidRPr="00F43C9B">
        <w:rPr>
          <w:szCs w:val="20"/>
          <w:vertAlign w:val="superscript"/>
        </w:rPr>
        <w:footnoteRef/>
      </w:r>
      <w:r w:rsidRPr="00F43C9B">
        <w:rPr>
          <w:szCs w:val="20"/>
          <w:lang w:val="en-US"/>
        </w:rPr>
        <w:t xml:space="preserve"> </w:t>
      </w:r>
      <w:r w:rsidRPr="00F43C9B">
        <w:rPr>
          <w:color w:val="333333"/>
          <w:szCs w:val="20"/>
          <w:lang w:val="en-US"/>
        </w:rPr>
        <w:t>Turner, C.J., Ma, R., Chen, J., Oyekan, J. Human in the loop: industry 4.0 technologies and scenarios for worker mediation of automated manufacturing // IEEE Access. - 2021. - №9. - P. 103950-103966.</w:t>
      </w:r>
    </w:p>
  </w:footnote>
  <w:footnote w:id="232">
    <w:p w14:paraId="4A1E1E0E" w14:textId="77777777" w:rsidR="00723454" w:rsidRPr="00F43C9B" w:rsidRDefault="00723454" w:rsidP="00F43C9B">
      <w:pPr>
        <w:pStyle w:val="aff2"/>
        <w:jc w:val="left"/>
        <w:rPr>
          <w:color w:val="333333"/>
          <w:szCs w:val="20"/>
          <w:lang w:val="en-US"/>
        </w:rPr>
      </w:pPr>
      <w:r w:rsidRPr="00F43C9B">
        <w:rPr>
          <w:szCs w:val="20"/>
          <w:vertAlign w:val="superscript"/>
        </w:rPr>
        <w:footnoteRef/>
      </w:r>
      <w:r w:rsidRPr="00F43C9B">
        <w:rPr>
          <w:szCs w:val="20"/>
          <w:lang w:val="en-US"/>
        </w:rPr>
        <w:t xml:space="preserve"> </w:t>
      </w:r>
      <w:r w:rsidRPr="00F43C9B">
        <w:rPr>
          <w:color w:val="333333"/>
          <w:szCs w:val="20"/>
          <w:lang w:val="en-US"/>
        </w:rPr>
        <w:t xml:space="preserve">Man and Machine in Industry 4.0 // Club-BPM URL: </w:t>
      </w:r>
      <w:hyperlink r:id="rId153">
        <w:r w:rsidRPr="00F43C9B">
          <w:rPr>
            <w:color w:val="1155CC"/>
            <w:szCs w:val="20"/>
            <w:u w:val="single"/>
            <w:lang w:val="en-US"/>
          </w:rPr>
          <w:t>https://www.club-bpm.com/Contenido/Articulos/art-2017-039.htm</w:t>
        </w:r>
      </w:hyperlink>
    </w:p>
    <w:p w14:paraId="0073C90B" w14:textId="77777777" w:rsidR="00723454" w:rsidRPr="00F43C9B" w:rsidRDefault="00723454" w:rsidP="00F43C9B">
      <w:pPr>
        <w:pStyle w:val="aff2"/>
        <w:jc w:val="left"/>
        <w:rPr>
          <w:color w:val="333333"/>
          <w:szCs w:val="20"/>
          <w:shd w:val="clear" w:color="auto" w:fill="EFEFEF"/>
          <w:lang w:val="en-US"/>
        </w:rPr>
      </w:pPr>
    </w:p>
  </w:footnote>
  <w:footnote w:id="233">
    <w:p w14:paraId="74F4692F" w14:textId="77777777" w:rsidR="00723454" w:rsidRPr="00F43C9B" w:rsidRDefault="00723454" w:rsidP="00F43C9B">
      <w:pPr>
        <w:pStyle w:val="aff2"/>
        <w:jc w:val="left"/>
        <w:rPr>
          <w:color w:val="333333"/>
          <w:szCs w:val="20"/>
          <w:lang w:val="en-US"/>
        </w:rPr>
      </w:pPr>
      <w:r w:rsidRPr="00F43C9B">
        <w:rPr>
          <w:szCs w:val="20"/>
          <w:vertAlign w:val="superscript"/>
        </w:rPr>
        <w:footnoteRef/>
      </w:r>
      <w:r w:rsidRPr="00F43C9B">
        <w:rPr>
          <w:szCs w:val="20"/>
          <w:lang w:val="en-US"/>
        </w:rPr>
        <w:t xml:space="preserve"> </w:t>
      </w:r>
      <w:r w:rsidRPr="00F43C9B">
        <w:rPr>
          <w:color w:val="333333"/>
          <w:szCs w:val="20"/>
          <w:lang w:val="en-US"/>
        </w:rPr>
        <w:t xml:space="preserve">The Human Element in Industry 4.0 // Industry today URL: </w:t>
      </w:r>
      <w:hyperlink r:id="rId154">
        <w:r w:rsidRPr="00F43C9B">
          <w:rPr>
            <w:color w:val="1155CC"/>
            <w:szCs w:val="20"/>
            <w:u w:val="single"/>
            <w:lang w:val="en-US"/>
          </w:rPr>
          <w:t>https://industrytoday.com/the-human-element-in-industry-4-0/</w:t>
        </w:r>
      </w:hyperlink>
      <w:r w:rsidRPr="00F43C9B">
        <w:rPr>
          <w:color w:val="333333"/>
          <w:szCs w:val="20"/>
          <w:lang w:val="en-US"/>
        </w:rPr>
        <w:t xml:space="preserve"> </w:t>
      </w:r>
    </w:p>
  </w:footnote>
  <w:footnote w:id="234">
    <w:p w14:paraId="5F742723" w14:textId="77777777" w:rsidR="00723454" w:rsidRPr="00F43C9B" w:rsidRDefault="00723454" w:rsidP="00F43C9B">
      <w:pPr>
        <w:pStyle w:val="aff2"/>
        <w:jc w:val="left"/>
        <w:rPr>
          <w:color w:val="333333"/>
          <w:szCs w:val="20"/>
          <w:lang w:val="en-US"/>
        </w:rPr>
      </w:pPr>
      <w:r w:rsidRPr="00F43C9B">
        <w:rPr>
          <w:szCs w:val="20"/>
          <w:vertAlign w:val="superscript"/>
        </w:rPr>
        <w:footnoteRef/>
      </w:r>
      <w:r w:rsidRPr="00F43C9B">
        <w:rPr>
          <w:szCs w:val="20"/>
          <w:lang w:val="en-US"/>
        </w:rPr>
        <w:t xml:space="preserve"> </w:t>
      </w:r>
      <w:r w:rsidRPr="00F43C9B">
        <w:rPr>
          <w:color w:val="333333"/>
          <w:szCs w:val="20"/>
          <w:lang w:val="en-US"/>
        </w:rPr>
        <w:t xml:space="preserve">The perfect talent management storm – the challenge of industry 4.0 // The OR Briefings URL: </w:t>
      </w:r>
      <w:hyperlink r:id="rId155">
        <w:r w:rsidRPr="00F43C9B">
          <w:rPr>
            <w:color w:val="1155CC"/>
            <w:szCs w:val="20"/>
            <w:u w:val="single"/>
            <w:lang w:val="en-US"/>
          </w:rPr>
          <w:t>https://oxford-review.com/talent-management-industry-4/</w:t>
        </w:r>
      </w:hyperlink>
    </w:p>
    <w:p w14:paraId="060E40DC" w14:textId="77777777" w:rsidR="00723454" w:rsidRPr="00F43C9B" w:rsidRDefault="00723454" w:rsidP="00F43C9B">
      <w:pPr>
        <w:pStyle w:val="aff2"/>
        <w:jc w:val="left"/>
        <w:rPr>
          <w:color w:val="333333"/>
          <w:szCs w:val="20"/>
          <w:lang w:val="en-US"/>
        </w:rPr>
      </w:pPr>
    </w:p>
  </w:footnote>
  <w:footnote w:id="235">
    <w:p w14:paraId="6BDAF4E9" w14:textId="77777777" w:rsidR="00723454" w:rsidRPr="00F43C9B" w:rsidRDefault="00723454" w:rsidP="00F43C9B">
      <w:pPr>
        <w:pStyle w:val="aff2"/>
        <w:jc w:val="left"/>
        <w:rPr>
          <w:color w:val="333333"/>
          <w:szCs w:val="20"/>
          <w:lang w:val="en-US"/>
        </w:rPr>
      </w:pPr>
      <w:r w:rsidRPr="00F43C9B">
        <w:rPr>
          <w:szCs w:val="20"/>
          <w:vertAlign w:val="superscript"/>
        </w:rPr>
        <w:footnoteRef/>
      </w:r>
      <w:r w:rsidRPr="00F43C9B">
        <w:rPr>
          <w:szCs w:val="20"/>
          <w:lang w:val="en-US"/>
        </w:rPr>
        <w:t xml:space="preserve"> </w:t>
      </w:r>
      <w:r w:rsidRPr="00F43C9B">
        <w:rPr>
          <w:color w:val="333333"/>
          <w:szCs w:val="20"/>
          <w:lang w:val="en-US"/>
        </w:rPr>
        <w:t xml:space="preserve">What is the industry 4.0 and how does it affect the recruiting world? // T2W URL: </w:t>
      </w:r>
      <w:hyperlink r:id="rId156">
        <w:r w:rsidRPr="00F43C9B">
          <w:rPr>
            <w:color w:val="1155CC"/>
            <w:szCs w:val="20"/>
            <w:u w:val="single"/>
            <w:lang w:val="en-US"/>
          </w:rPr>
          <w:t>https://talent2win.com/what-is-industry-4-0/</w:t>
        </w:r>
      </w:hyperlink>
    </w:p>
    <w:p w14:paraId="49F2894D" w14:textId="77777777" w:rsidR="00723454" w:rsidRPr="00F43C9B" w:rsidRDefault="00723454" w:rsidP="00F43C9B">
      <w:pPr>
        <w:pStyle w:val="aff2"/>
        <w:jc w:val="left"/>
        <w:rPr>
          <w:color w:val="333333"/>
          <w:szCs w:val="20"/>
          <w:lang w:val="en-US"/>
        </w:rPr>
      </w:pPr>
    </w:p>
  </w:footnote>
  <w:footnote w:id="236">
    <w:p w14:paraId="0950F7A0" w14:textId="77777777" w:rsidR="00723454" w:rsidRPr="00F43C9B" w:rsidRDefault="00723454" w:rsidP="00F43C9B">
      <w:pPr>
        <w:pStyle w:val="aff2"/>
        <w:jc w:val="left"/>
        <w:rPr>
          <w:szCs w:val="20"/>
          <w:lang w:val="en-US"/>
        </w:rPr>
      </w:pPr>
      <w:r w:rsidRPr="00F43C9B">
        <w:rPr>
          <w:szCs w:val="20"/>
          <w:vertAlign w:val="superscript"/>
        </w:rPr>
        <w:footnoteRef/>
      </w:r>
      <w:r w:rsidRPr="00F43C9B">
        <w:rPr>
          <w:szCs w:val="20"/>
          <w:lang w:val="en-US"/>
        </w:rPr>
        <w:t xml:space="preserve"> Deloitte. (2017). The Employee Experience: Culture, Engagement, and Beyond. URL: </w:t>
      </w:r>
      <w:hyperlink r:id="rId157" w:history="1">
        <w:r w:rsidRPr="00F43C9B">
          <w:rPr>
            <w:rStyle w:val="a8"/>
            <w:szCs w:val="20"/>
            <w:lang w:val="en-US"/>
          </w:rPr>
          <w:t>https://www2.deloitte.com/content/dam/insights/us/articles/4035_Employee-experience/DI_EmEx_08152017.pdf</w:t>
        </w:r>
      </w:hyperlink>
      <w:r w:rsidRPr="00F43C9B">
        <w:rPr>
          <w:szCs w:val="20"/>
          <w:lang w:val="en-US"/>
        </w:rPr>
        <w:t xml:space="preserve"> </w:t>
      </w:r>
    </w:p>
  </w:footnote>
  <w:footnote w:id="237">
    <w:p w14:paraId="023860BD" w14:textId="77777777" w:rsidR="00723454" w:rsidRPr="00F43C9B" w:rsidRDefault="00723454" w:rsidP="00F43C9B">
      <w:pPr>
        <w:pStyle w:val="aff2"/>
        <w:jc w:val="left"/>
        <w:rPr>
          <w:szCs w:val="20"/>
          <w:lang w:val="en-US"/>
        </w:rPr>
      </w:pPr>
      <w:r w:rsidRPr="00F43C9B">
        <w:rPr>
          <w:szCs w:val="20"/>
          <w:vertAlign w:val="superscript"/>
        </w:rPr>
        <w:footnoteRef/>
      </w:r>
      <w:r w:rsidRPr="00F43C9B">
        <w:rPr>
          <w:szCs w:val="20"/>
          <w:lang w:val="en-US"/>
        </w:rPr>
        <w:t xml:space="preserve"> </w:t>
      </w:r>
      <w:hyperlink r:id="rId158">
        <w:r w:rsidRPr="00F43C9B">
          <w:rPr>
            <w:szCs w:val="20"/>
            <w:highlight w:val="white"/>
            <w:lang w:val="en-US"/>
          </w:rPr>
          <w:t>Delery, J.</w:t>
        </w:r>
      </w:hyperlink>
      <w:r w:rsidRPr="00F43C9B">
        <w:rPr>
          <w:szCs w:val="20"/>
          <w:highlight w:val="white"/>
          <w:lang w:val="en-US"/>
        </w:rPr>
        <w:t xml:space="preserve"> and </w:t>
      </w:r>
      <w:hyperlink r:id="rId159">
        <w:r w:rsidRPr="00F43C9B">
          <w:rPr>
            <w:szCs w:val="20"/>
            <w:highlight w:val="white"/>
            <w:lang w:val="en-US"/>
          </w:rPr>
          <w:t>Gupta, N.</w:t>
        </w:r>
      </w:hyperlink>
      <w:r w:rsidRPr="00F43C9B">
        <w:rPr>
          <w:szCs w:val="20"/>
          <w:highlight w:val="white"/>
          <w:lang w:val="en-US"/>
        </w:rPr>
        <w:t xml:space="preserve"> (2016), "Human resource management practices and organizational effectiveness: internal fit matters", </w:t>
      </w:r>
      <w:r w:rsidRPr="00F43C9B">
        <w:rPr>
          <w:i/>
          <w:szCs w:val="20"/>
          <w:highlight w:val="white"/>
          <w:lang w:val="en-US"/>
        </w:rPr>
        <w:t>Journal of Organizational Effectiveness: People and Performance</w:t>
      </w:r>
      <w:r w:rsidRPr="00F43C9B">
        <w:rPr>
          <w:szCs w:val="20"/>
          <w:highlight w:val="white"/>
          <w:lang w:val="en-US"/>
        </w:rPr>
        <w:t xml:space="preserve">, Vol. 3 No. 2, pp. 139-163. URL: </w:t>
      </w:r>
      <w:hyperlink r:id="rId160" w:history="1">
        <w:r w:rsidRPr="00F43C9B">
          <w:rPr>
            <w:rStyle w:val="a8"/>
            <w:szCs w:val="20"/>
            <w:highlight w:val="white"/>
            <w:lang w:val="en-US"/>
          </w:rPr>
          <w:t>https://doi.org/10.1108/JOEPP-03-2016-0028</w:t>
        </w:r>
      </w:hyperlink>
      <w:r w:rsidRPr="00F43C9B">
        <w:rPr>
          <w:szCs w:val="20"/>
          <w:lang w:val="en-US"/>
        </w:rPr>
        <w:t xml:space="preserve"> </w:t>
      </w:r>
    </w:p>
  </w:footnote>
  <w:footnote w:id="238">
    <w:p w14:paraId="47E3DB32" w14:textId="77777777" w:rsidR="00723454" w:rsidRPr="00F43C9B" w:rsidRDefault="00723454" w:rsidP="00F43C9B">
      <w:pPr>
        <w:pStyle w:val="aff2"/>
        <w:jc w:val="left"/>
        <w:rPr>
          <w:szCs w:val="20"/>
          <w:lang w:val="en-US"/>
        </w:rPr>
      </w:pPr>
      <w:r w:rsidRPr="00F43C9B">
        <w:rPr>
          <w:szCs w:val="20"/>
          <w:vertAlign w:val="superscript"/>
        </w:rPr>
        <w:footnoteRef/>
      </w:r>
      <w:r w:rsidRPr="00F43C9B">
        <w:rPr>
          <w:szCs w:val="20"/>
          <w:lang w:val="en-US"/>
        </w:rPr>
        <w:t xml:space="preserve"> </w:t>
      </w:r>
      <w:r w:rsidRPr="00F43C9B">
        <w:rPr>
          <w:rFonts w:eastAsia="Roboto"/>
          <w:szCs w:val="20"/>
          <w:lang w:val="en-US"/>
        </w:rPr>
        <w:t xml:space="preserve">LinkedIn "The Future of Recruiting" URL: </w:t>
      </w:r>
      <w:hyperlink r:id="rId161" w:history="1">
        <w:r w:rsidRPr="00F43C9B">
          <w:rPr>
            <w:rStyle w:val="a8"/>
            <w:rFonts w:eastAsia="Roboto"/>
            <w:szCs w:val="20"/>
            <w:lang w:val="en-US"/>
          </w:rPr>
          <w:t>https://business.linkedin.com/talent-solutions/resources/future-of-recruiting</w:t>
        </w:r>
      </w:hyperlink>
      <w:r w:rsidRPr="00F43C9B">
        <w:rPr>
          <w:rFonts w:eastAsia="Roboto"/>
          <w:szCs w:val="20"/>
          <w:lang w:val="en-US"/>
        </w:rPr>
        <w:t xml:space="preserve"> </w:t>
      </w:r>
    </w:p>
  </w:footnote>
  <w:footnote w:id="239">
    <w:p w14:paraId="0B5CF146" w14:textId="77777777" w:rsidR="00723454" w:rsidRPr="00F43C9B" w:rsidRDefault="00723454" w:rsidP="00F43C9B">
      <w:pPr>
        <w:pStyle w:val="aff2"/>
        <w:jc w:val="left"/>
        <w:rPr>
          <w:szCs w:val="20"/>
          <w:lang w:val="en-US"/>
        </w:rPr>
      </w:pPr>
      <w:r w:rsidRPr="00F43C9B">
        <w:rPr>
          <w:szCs w:val="20"/>
          <w:vertAlign w:val="superscript"/>
        </w:rPr>
        <w:footnoteRef/>
      </w:r>
      <w:r w:rsidRPr="00F43C9B">
        <w:rPr>
          <w:szCs w:val="20"/>
          <w:lang w:val="en-US"/>
        </w:rPr>
        <w:t xml:space="preserve"> Mercer “Global Talent Trends report 2022-2023” URL: </w:t>
      </w:r>
      <w:hyperlink r:id="rId162">
        <w:r w:rsidRPr="00F43C9B">
          <w:rPr>
            <w:color w:val="1155CC"/>
            <w:szCs w:val="20"/>
            <w:u w:val="single"/>
            <w:lang w:val="en-US"/>
          </w:rPr>
          <w:t>https://www.mercer.com/insights/people-strategy/future-of-work/global-talent-trends/</w:t>
        </w:r>
      </w:hyperlink>
    </w:p>
  </w:footnote>
  <w:footnote w:id="240">
    <w:p w14:paraId="07A0C853" w14:textId="77777777" w:rsidR="00723454" w:rsidRPr="00F43C9B" w:rsidRDefault="00723454" w:rsidP="00F43C9B">
      <w:pPr>
        <w:pStyle w:val="aff2"/>
        <w:jc w:val="left"/>
        <w:rPr>
          <w:color w:val="1F1F1F"/>
          <w:szCs w:val="20"/>
          <w:highlight w:val="white"/>
          <w:lang w:val="en-US"/>
        </w:rPr>
      </w:pPr>
      <w:r w:rsidRPr="00F43C9B">
        <w:rPr>
          <w:szCs w:val="20"/>
          <w:vertAlign w:val="superscript"/>
        </w:rPr>
        <w:footnoteRef/>
      </w:r>
      <w:r w:rsidRPr="00F43C9B">
        <w:rPr>
          <w:szCs w:val="20"/>
          <w:lang w:val="en-US"/>
        </w:rPr>
        <w:t xml:space="preserve"> Rally “Recruiting trends 2023” URL </w:t>
      </w:r>
      <w:hyperlink r:id="rId163">
        <w:r w:rsidRPr="00F43C9B">
          <w:rPr>
            <w:color w:val="1155CC"/>
            <w:szCs w:val="20"/>
            <w:highlight w:val="white"/>
            <w:u w:val="single"/>
            <w:lang w:val="en-US"/>
          </w:rPr>
          <w:t>https://rallyrecruitmentmarketing.com/2023/01/7-recruiting-trends-2023-and-strategies-to-handle/</w:t>
        </w:r>
      </w:hyperlink>
    </w:p>
    <w:p w14:paraId="3E31CCFA" w14:textId="77777777" w:rsidR="00723454" w:rsidRPr="00F43C9B" w:rsidRDefault="00723454" w:rsidP="00F43C9B">
      <w:pPr>
        <w:pStyle w:val="aff2"/>
        <w:jc w:val="left"/>
        <w:rPr>
          <w:color w:val="1F1F1F"/>
          <w:szCs w:val="20"/>
          <w:highlight w:val="white"/>
          <w:lang w:val="en-US"/>
        </w:rPr>
      </w:pPr>
    </w:p>
  </w:footnote>
  <w:footnote w:id="241">
    <w:p w14:paraId="17916ED6" w14:textId="77777777" w:rsidR="00723454" w:rsidRPr="00F43C9B" w:rsidRDefault="00723454" w:rsidP="00F43C9B">
      <w:pPr>
        <w:pStyle w:val="aff2"/>
        <w:jc w:val="left"/>
        <w:rPr>
          <w:rFonts w:eastAsia="Roboto"/>
          <w:color w:val="1F1F1F"/>
          <w:szCs w:val="20"/>
          <w:highlight w:val="white"/>
          <w:lang w:val="en-US"/>
        </w:rPr>
      </w:pPr>
      <w:r w:rsidRPr="00F43C9B">
        <w:rPr>
          <w:szCs w:val="20"/>
          <w:vertAlign w:val="superscript"/>
        </w:rPr>
        <w:footnoteRef/>
      </w:r>
      <w:r w:rsidRPr="00F43C9B">
        <w:rPr>
          <w:szCs w:val="20"/>
          <w:lang w:val="en-US"/>
        </w:rPr>
        <w:t xml:space="preserve"> LinkedIn «Human Resource (HR) Selection Methods», 2023 URL: </w:t>
      </w:r>
      <w:hyperlink r:id="rId164" w:anchor=":~:text=The%20selection%20criteria%20can%20vary,discriminate%20against%20any%20particular%20group" w:history="1">
        <w:r w:rsidRPr="00F43C9B">
          <w:rPr>
            <w:rStyle w:val="a8"/>
            <w:szCs w:val="20"/>
            <w:lang w:val="en-US"/>
          </w:rPr>
          <w:t>https://www.linkedin.com/pulse/human-resource-hr-selection-methods-faisal-sarwar#:~:text=The%20selection%20criteria%20can%20vary,discriminate%20against%20any%20particular%20group</w:t>
        </w:r>
      </w:hyperlink>
      <w:r w:rsidRPr="00F43C9B">
        <w:rPr>
          <w:szCs w:val="20"/>
          <w:lang w:val="en-US"/>
        </w:rPr>
        <w:t xml:space="preserve"> </w:t>
      </w:r>
    </w:p>
  </w:footnote>
  <w:footnote w:id="242">
    <w:p w14:paraId="4155BD51" w14:textId="77777777" w:rsidR="00723454" w:rsidRPr="00F43C9B" w:rsidRDefault="00723454" w:rsidP="00F43C9B">
      <w:pPr>
        <w:pStyle w:val="aff2"/>
        <w:jc w:val="left"/>
        <w:rPr>
          <w:szCs w:val="20"/>
          <w:highlight w:val="white"/>
          <w:lang w:val="en-US"/>
        </w:rPr>
      </w:pPr>
      <w:r w:rsidRPr="00F43C9B">
        <w:rPr>
          <w:szCs w:val="20"/>
          <w:vertAlign w:val="superscript"/>
        </w:rPr>
        <w:footnoteRef/>
      </w:r>
      <w:r w:rsidRPr="00F43C9B">
        <w:rPr>
          <w:szCs w:val="20"/>
          <w:lang w:val="en-US"/>
        </w:rPr>
        <w:t xml:space="preserve"> </w:t>
      </w:r>
      <w:r w:rsidRPr="00F43C9B">
        <w:rPr>
          <w:szCs w:val="20"/>
          <w:highlight w:val="white"/>
          <w:lang w:val="en-US"/>
        </w:rPr>
        <w:t>IBM's Recruiting Game Is On Point – Thanks To Big Data, Rachel Kraus, Mashable, 2015</w:t>
      </w:r>
    </w:p>
    <w:p w14:paraId="114CA166" w14:textId="77777777" w:rsidR="00723454" w:rsidRPr="00F43C9B" w:rsidRDefault="00723454" w:rsidP="00F43C9B">
      <w:pPr>
        <w:pStyle w:val="aff2"/>
        <w:jc w:val="left"/>
        <w:rPr>
          <w:szCs w:val="20"/>
          <w:lang w:val="en-US"/>
        </w:rPr>
      </w:pPr>
    </w:p>
  </w:footnote>
  <w:footnote w:id="243">
    <w:p w14:paraId="43D878C8" w14:textId="77777777" w:rsidR="00723454" w:rsidRPr="00F43C9B" w:rsidRDefault="00723454" w:rsidP="00F43C9B">
      <w:pPr>
        <w:pStyle w:val="aff2"/>
        <w:jc w:val="left"/>
        <w:rPr>
          <w:szCs w:val="20"/>
          <w:lang w:val="en-US"/>
        </w:rPr>
      </w:pPr>
      <w:r w:rsidRPr="00F43C9B">
        <w:rPr>
          <w:szCs w:val="20"/>
          <w:vertAlign w:val="superscript"/>
        </w:rPr>
        <w:footnoteRef/>
      </w:r>
      <w:r w:rsidRPr="00F43C9B">
        <w:rPr>
          <w:szCs w:val="20"/>
          <w:lang w:val="en-US"/>
        </w:rPr>
        <w:t xml:space="preserve"> How Unilever developed a new EVP and  employer brand, </w:t>
      </w:r>
      <w:r w:rsidRPr="00F43C9B">
        <w:rPr>
          <w:szCs w:val="20"/>
          <w:highlight w:val="white"/>
          <w:lang w:val="en-US"/>
        </w:rPr>
        <w:t xml:space="preserve">Jörgen Sundberg, URL: </w:t>
      </w:r>
      <w:hyperlink r:id="rId165" w:history="1">
        <w:r w:rsidRPr="00F43C9B">
          <w:rPr>
            <w:rStyle w:val="a8"/>
            <w:szCs w:val="20"/>
            <w:highlight w:val="white"/>
            <w:lang w:val="en-US"/>
          </w:rPr>
          <w:t>https://linkhumans.com/unilever/</w:t>
        </w:r>
      </w:hyperlink>
      <w:r w:rsidRPr="00F43C9B">
        <w:rPr>
          <w:szCs w:val="20"/>
          <w:lang w:val="en-US"/>
        </w:rPr>
        <w:t xml:space="preserve"> </w:t>
      </w:r>
    </w:p>
  </w:footnote>
  <w:footnote w:id="244">
    <w:p w14:paraId="629E695F" w14:textId="77777777" w:rsidR="00723454" w:rsidRPr="00F43C9B" w:rsidRDefault="00723454" w:rsidP="00F43C9B">
      <w:pPr>
        <w:pStyle w:val="aff2"/>
        <w:jc w:val="left"/>
        <w:rPr>
          <w:szCs w:val="20"/>
          <w:lang w:val="en-US"/>
        </w:rPr>
      </w:pPr>
      <w:r w:rsidRPr="00F43C9B">
        <w:rPr>
          <w:szCs w:val="20"/>
          <w:vertAlign w:val="superscript"/>
        </w:rPr>
        <w:footnoteRef/>
      </w:r>
      <w:r w:rsidRPr="00F43C9B">
        <w:rPr>
          <w:szCs w:val="20"/>
          <w:lang w:val="en-US"/>
        </w:rPr>
        <w:t xml:space="preserve"> </w:t>
      </w:r>
      <w:r w:rsidRPr="00F43C9B">
        <w:rPr>
          <w:szCs w:val="20"/>
          <w:highlight w:val="white"/>
          <w:lang w:val="en-US"/>
        </w:rPr>
        <w:t xml:space="preserve"> The Google Way of Hiring, Laszlo Bock, Harvard Business Review, 2015</w:t>
      </w:r>
    </w:p>
  </w:footnote>
  <w:footnote w:id="245">
    <w:p w14:paraId="723D3DBF" w14:textId="77777777" w:rsidR="00723454" w:rsidRPr="00F43C9B" w:rsidRDefault="00723454" w:rsidP="00F43C9B">
      <w:pPr>
        <w:pStyle w:val="aff2"/>
        <w:jc w:val="left"/>
        <w:rPr>
          <w:szCs w:val="20"/>
        </w:rPr>
      </w:pPr>
      <w:r w:rsidRPr="00F43C9B">
        <w:rPr>
          <w:szCs w:val="20"/>
          <w:vertAlign w:val="superscript"/>
        </w:rPr>
        <w:footnoteRef/>
      </w:r>
      <w:r w:rsidRPr="00F43C9B">
        <w:rPr>
          <w:szCs w:val="20"/>
        </w:rPr>
        <w:t xml:space="preserve"> Интервью с Оксаной Пудовой для Kept URL: </w:t>
      </w:r>
      <w:hyperlink r:id="rId166" w:history="1">
        <w:r w:rsidRPr="00F43C9B">
          <w:rPr>
            <w:rStyle w:val="a8"/>
            <w:szCs w:val="20"/>
          </w:rPr>
          <w:t>https://mustread.kept.ru/interviews/hr-obyazan-ponimat-chto-delaetsya-v-biznese-eto-funktsiya-kotoraya-drayvit-izmeneniya/</w:t>
        </w:r>
      </w:hyperlink>
      <w:r w:rsidRPr="00F43C9B">
        <w:rPr>
          <w:szCs w:val="20"/>
        </w:rPr>
        <w:t xml:space="preserve"> </w:t>
      </w:r>
    </w:p>
  </w:footnote>
  <w:footnote w:id="246">
    <w:p w14:paraId="3276B93B" w14:textId="77777777" w:rsidR="00723454" w:rsidRPr="00F43C9B" w:rsidRDefault="00723454" w:rsidP="00F43C9B">
      <w:pPr>
        <w:pStyle w:val="aff2"/>
        <w:jc w:val="left"/>
        <w:rPr>
          <w:szCs w:val="20"/>
          <w:lang w:val="en-US"/>
        </w:rPr>
      </w:pPr>
      <w:r w:rsidRPr="00F43C9B">
        <w:rPr>
          <w:szCs w:val="20"/>
          <w:vertAlign w:val="superscript"/>
        </w:rPr>
        <w:footnoteRef/>
      </w:r>
      <w:r w:rsidRPr="00F43C9B">
        <w:rPr>
          <w:szCs w:val="20"/>
          <w:lang w:val="en-US"/>
        </w:rPr>
        <w:t xml:space="preserve"> </w:t>
      </w:r>
      <w:r w:rsidRPr="00F43C9B">
        <w:rPr>
          <w:szCs w:val="20"/>
        </w:rPr>
        <w:t>Сайт</w:t>
      </w:r>
      <w:r w:rsidRPr="00F43C9B">
        <w:rPr>
          <w:szCs w:val="20"/>
          <w:lang w:val="en-US"/>
        </w:rPr>
        <w:t xml:space="preserve"> Airbnb Academy URL: https://www.airbnb.ru/d/airbnb-academy</w:t>
      </w:r>
    </w:p>
  </w:footnote>
  <w:footnote w:id="247">
    <w:p w14:paraId="0FACD531" w14:textId="77777777" w:rsidR="00723454" w:rsidRPr="00F43C9B" w:rsidRDefault="00723454" w:rsidP="00F43C9B">
      <w:pPr>
        <w:pStyle w:val="aff2"/>
        <w:jc w:val="left"/>
        <w:rPr>
          <w:szCs w:val="20"/>
        </w:rPr>
      </w:pPr>
      <w:r w:rsidRPr="00F43C9B">
        <w:rPr>
          <w:szCs w:val="20"/>
          <w:vertAlign w:val="superscript"/>
        </w:rPr>
        <w:footnoteRef/>
      </w:r>
      <w:r w:rsidRPr="00F43C9B">
        <w:rPr>
          <w:szCs w:val="20"/>
        </w:rPr>
        <w:t xml:space="preserve"> «Школа анализа данных», </w:t>
      </w:r>
      <w:r w:rsidRPr="00F43C9B">
        <w:rPr>
          <w:szCs w:val="20"/>
          <w:lang w:val="en-US"/>
        </w:rPr>
        <w:t>Yandex</w:t>
      </w:r>
      <w:r w:rsidRPr="00F43C9B">
        <w:rPr>
          <w:szCs w:val="20"/>
        </w:rPr>
        <w:t xml:space="preserve"> </w:t>
      </w:r>
      <w:r w:rsidRPr="00F43C9B">
        <w:rPr>
          <w:szCs w:val="20"/>
          <w:lang w:val="en-US"/>
        </w:rPr>
        <w:t>EdTech</w:t>
      </w:r>
      <w:r w:rsidRPr="00F43C9B">
        <w:rPr>
          <w:szCs w:val="20"/>
        </w:rPr>
        <w:t xml:space="preserve">: </w:t>
      </w:r>
      <w:hyperlink r:id="rId167" w:history="1">
        <w:r w:rsidRPr="00F43C9B">
          <w:rPr>
            <w:rStyle w:val="a8"/>
            <w:szCs w:val="20"/>
          </w:rPr>
          <w:t>https://yandexdataschool.ru/</w:t>
        </w:r>
      </w:hyperlink>
      <w:r w:rsidRPr="00F43C9B">
        <w:rPr>
          <w:szCs w:val="20"/>
        </w:rPr>
        <w:t xml:space="preserve"> </w:t>
      </w:r>
    </w:p>
  </w:footnote>
  <w:footnote w:id="248">
    <w:p w14:paraId="747B7A96" w14:textId="77777777" w:rsidR="00723454" w:rsidRPr="00F43C9B" w:rsidRDefault="00723454" w:rsidP="00F43C9B">
      <w:pPr>
        <w:pStyle w:val="aff2"/>
        <w:jc w:val="left"/>
        <w:rPr>
          <w:rFonts w:eastAsia="Roboto"/>
          <w:szCs w:val="20"/>
          <w:highlight w:val="white"/>
          <w:lang w:val="it-IT"/>
        </w:rPr>
      </w:pPr>
      <w:r w:rsidRPr="00F43C9B">
        <w:rPr>
          <w:szCs w:val="20"/>
          <w:vertAlign w:val="superscript"/>
        </w:rPr>
        <w:footnoteRef/>
      </w:r>
      <w:r w:rsidRPr="00F43C9B">
        <w:rPr>
          <w:szCs w:val="20"/>
          <w:lang w:val="it-IT"/>
        </w:rPr>
        <w:t xml:space="preserve"> Fortune 500, URL: </w:t>
      </w:r>
      <w:hyperlink r:id="rId168" w:history="1">
        <w:r w:rsidRPr="00F43C9B">
          <w:rPr>
            <w:rStyle w:val="a8"/>
            <w:szCs w:val="20"/>
            <w:lang w:val="it-IT"/>
          </w:rPr>
          <w:t>https://fortune.com/company/unilever/global500/</w:t>
        </w:r>
      </w:hyperlink>
      <w:r w:rsidRPr="00F43C9B">
        <w:rPr>
          <w:szCs w:val="20"/>
          <w:lang w:val="it-IT"/>
        </w:rPr>
        <w:t xml:space="preserve"> </w:t>
      </w:r>
    </w:p>
  </w:footnote>
  <w:footnote w:id="249">
    <w:p w14:paraId="401AB8C4" w14:textId="77777777" w:rsidR="00723454" w:rsidRPr="00F43C9B" w:rsidRDefault="00723454" w:rsidP="00F43C9B">
      <w:pPr>
        <w:pStyle w:val="aff2"/>
        <w:jc w:val="left"/>
        <w:rPr>
          <w:szCs w:val="20"/>
          <w:highlight w:val="white"/>
          <w:lang w:val="en-US"/>
        </w:rPr>
      </w:pPr>
      <w:r w:rsidRPr="00F43C9B">
        <w:rPr>
          <w:szCs w:val="20"/>
          <w:vertAlign w:val="superscript"/>
        </w:rPr>
        <w:footnoteRef/>
      </w:r>
      <w:r w:rsidRPr="00F43C9B">
        <w:rPr>
          <w:color w:val="444746"/>
          <w:szCs w:val="20"/>
          <w:lang w:val="en-US"/>
        </w:rPr>
        <w:t xml:space="preserve"> Unilever  "Code of Business Principles" </w:t>
      </w:r>
      <w:hyperlink r:id="rId169">
        <w:r w:rsidRPr="00F43C9B">
          <w:rPr>
            <w:color w:val="1155CC"/>
            <w:szCs w:val="20"/>
            <w:highlight w:val="white"/>
            <w:u w:val="single"/>
            <w:lang w:val="en-US"/>
          </w:rPr>
          <w:t>ttps://www.unilever.com/files/92ui5egz/production/a7ad961ef886a578ab4dd316b4e5195cbc0965a0.pdf</w:t>
        </w:r>
      </w:hyperlink>
    </w:p>
  </w:footnote>
  <w:footnote w:id="250">
    <w:p w14:paraId="5C2EFCCF" w14:textId="77777777" w:rsidR="00723454" w:rsidRPr="00F43C9B" w:rsidRDefault="00723454" w:rsidP="00F43C9B">
      <w:pPr>
        <w:pStyle w:val="aff2"/>
        <w:jc w:val="left"/>
        <w:rPr>
          <w:rFonts w:eastAsia="Roboto"/>
          <w:color w:val="444746"/>
          <w:szCs w:val="20"/>
          <w:lang w:val="en-US"/>
        </w:rPr>
      </w:pPr>
      <w:r w:rsidRPr="00F43C9B">
        <w:rPr>
          <w:szCs w:val="20"/>
          <w:vertAlign w:val="superscript"/>
        </w:rPr>
        <w:footnoteRef/>
      </w:r>
      <w:r w:rsidRPr="00F43C9B">
        <w:rPr>
          <w:szCs w:val="20"/>
          <w:lang w:val="en-US"/>
        </w:rPr>
        <w:t xml:space="preserve"> </w:t>
      </w:r>
      <w:r w:rsidRPr="00F43C9B">
        <w:rPr>
          <w:color w:val="444746"/>
          <w:szCs w:val="20"/>
          <w:lang w:val="en-US"/>
        </w:rPr>
        <w:t xml:space="preserve"> Unilever "Unilever Future Leaders Program" </w:t>
      </w:r>
      <w:hyperlink r:id="rId170">
        <w:r w:rsidRPr="00F43C9B">
          <w:rPr>
            <w:color w:val="1155CC"/>
            <w:szCs w:val="20"/>
            <w:u w:val="single"/>
            <w:lang w:val="en-US"/>
          </w:rPr>
          <w:t>https://careers.unilever.com/job/toronto/unilever-future-leaders-program-canada-finance/34155/47653856960</w:t>
        </w:r>
      </w:hyperlink>
    </w:p>
  </w:footnote>
  <w:footnote w:id="251">
    <w:p w14:paraId="11A58797" w14:textId="77777777" w:rsidR="00723454" w:rsidRPr="00F43C9B" w:rsidRDefault="00723454" w:rsidP="00F43C9B">
      <w:pPr>
        <w:pStyle w:val="aff2"/>
        <w:jc w:val="left"/>
        <w:rPr>
          <w:szCs w:val="20"/>
        </w:rPr>
      </w:pPr>
      <w:r w:rsidRPr="00F43C9B">
        <w:rPr>
          <w:szCs w:val="20"/>
          <w:vertAlign w:val="superscript"/>
        </w:rPr>
        <w:footnoteRef/>
      </w:r>
      <w:r w:rsidRPr="00F43C9B">
        <w:rPr>
          <w:color w:val="1F1F1F"/>
          <w:szCs w:val="20"/>
          <w:highlight w:val="white"/>
        </w:rPr>
        <w:t xml:space="preserve">Forbes </w:t>
      </w:r>
      <w:r w:rsidRPr="00F43C9B">
        <w:rPr>
          <w:szCs w:val="20"/>
        </w:rPr>
        <w:t xml:space="preserve"> </w:t>
      </w:r>
      <w:r w:rsidRPr="00F43C9B">
        <w:rPr>
          <w:color w:val="1F1F1F"/>
          <w:szCs w:val="20"/>
          <w:highlight w:val="white"/>
        </w:rPr>
        <w:t xml:space="preserve">"Unilever Heroes: награды для лучших сотрудников компании" 2019 </w:t>
      </w:r>
      <w:hyperlink r:id="rId171">
        <w:r w:rsidRPr="00F43C9B">
          <w:rPr>
            <w:color w:val="1155CC"/>
            <w:szCs w:val="20"/>
            <w:u w:val="single"/>
          </w:rPr>
          <w:t>https://www.unilever.ru/news/press-releases/2021/unilever-is-recognized-as-one-of-the-best-employers-in-russia-according-to-forbes/</w:t>
        </w:r>
      </w:hyperlink>
    </w:p>
  </w:footnote>
  <w:footnote w:id="252">
    <w:p w14:paraId="164F5F09" w14:textId="77777777" w:rsidR="00723454" w:rsidRPr="00F43C9B" w:rsidRDefault="00723454" w:rsidP="00F43C9B">
      <w:pPr>
        <w:pStyle w:val="aff2"/>
        <w:jc w:val="left"/>
        <w:rPr>
          <w:color w:val="1F1F1F"/>
          <w:szCs w:val="20"/>
          <w:lang w:val="en-US"/>
        </w:rPr>
      </w:pPr>
      <w:r w:rsidRPr="00F43C9B">
        <w:rPr>
          <w:szCs w:val="20"/>
          <w:vertAlign w:val="superscript"/>
        </w:rPr>
        <w:footnoteRef/>
      </w:r>
      <w:r w:rsidRPr="00F43C9B">
        <w:rPr>
          <w:rFonts w:eastAsia="Roboto"/>
          <w:color w:val="1F1F1F"/>
          <w:szCs w:val="20"/>
          <w:highlight w:val="white"/>
          <w:lang w:val="en-US"/>
        </w:rPr>
        <w:t xml:space="preserve"> </w:t>
      </w:r>
      <w:r w:rsidRPr="00F43C9B">
        <w:rPr>
          <w:color w:val="1F1F1F"/>
          <w:szCs w:val="20"/>
          <w:lang w:val="en-US"/>
        </w:rPr>
        <w:t xml:space="preserve">Personnel Today "Unilever: How technology is transforming HR" 2018 URL </w:t>
      </w:r>
      <w:hyperlink r:id="rId172">
        <w:r w:rsidRPr="00F43C9B">
          <w:rPr>
            <w:color w:val="1155CC"/>
            <w:szCs w:val="20"/>
            <w:u w:val="single"/>
            <w:lang w:val="en-US"/>
          </w:rPr>
          <w:t>https://www.wtwco.com/en-US/insights/2020/04/unilever-embraces-the-digital-revolution-and-enhances-the-employee-experience</w:t>
        </w:r>
      </w:hyperlink>
    </w:p>
  </w:footnote>
  <w:footnote w:id="253">
    <w:p w14:paraId="7DFD9211" w14:textId="77777777" w:rsidR="00723454" w:rsidRPr="00F43C9B" w:rsidRDefault="00723454" w:rsidP="00F43C9B">
      <w:pPr>
        <w:pStyle w:val="aff2"/>
        <w:jc w:val="left"/>
        <w:rPr>
          <w:color w:val="1F1F1F"/>
          <w:szCs w:val="20"/>
          <w:lang w:val="en-US"/>
        </w:rPr>
      </w:pPr>
      <w:r w:rsidRPr="00F43C9B">
        <w:rPr>
          <w:szCs w:val="20"/>
          <w:vertAlign w:val="superscript"/>
        </w:rPr>
        <w:footnoteRef/>
      </w:r>
      <w:r w:rsidRPr="00F43C9B">
        <w:rPr>
          <w:szCs w:val="20"/>
          <w:lang w:val="en-US"/>
        </w:rPr>
        <w:t xml:space="preserve"> </w:t>
      </w:r>
      <w:r w:rsidRPr="00F43C9B">
        <w:rPr>
          <w:color w:val="1F1F1F"/>
          <w:szCs w:val="20"/>
          <w:lang w:val="en-US"/>
        </w:rPr>
        <w:t xml:space="preserve"> HRD Connect "How Unilever is using technology to improve HR" 2019 URL </w:t>
      </w:r>
      <w:hyperlink r:id="rId173">
        <w:r w:rsidRPr="00F43C9B">
          <w:rPr>
            <w:color w:val="1155CC"/>
            <w:szCs w:val="20"/>
            <w:u w:val="single"/>
            <w:lang w:val="en-US"/>
          </w:rPr>
          <w:t>https://www.hcamag.com/ca/specialization/hr-technology/unilever-hrd-the-balance-between-human-interaction-and-technology-is-key/422941</w:t>
        </w:r>
      </w:hyperlink>
    </w:p>
  </w:footnote>
  <w:footnote w:id="254">
    <w:p w14:paraId="03D9800E" w14:textId="77777777" w:rsidR="00723454" w:rsidRPr="00F43C9B" w:rsidRDefault="00723454" w:rsidP="00F43C9B">
      <w:pPr>
        <w:pStyle w:val="aff2"/>
        <w:jc w:val="left"/>
        <w:rPr>
          <w:color w:val="1F1F1F"/>
          <w:szCs w:val="20"/>
          <w:lang w:val="en-US"/>
        </w:rPr>
      </w:pPr>
      <w:r w:rsidRPr="00F43C9B">
        <w:rPr>
          <w:szCs w:val="20"/>
          <w:vertAlign w:val="superscript"/>
        </w:rPr>
        <w:footnoteRef/>
      </w:r>
      <w:r w:rsidRPr="00F43C9B">
        <w:rPr>
          <w:szCs w:val="20"/>
          <w:lang w:val="en-US"/>
        </w:rPr>
        <w:t xml:space="preserve"> </w:t>
      </w:r>
      <w:r w:rsidRPr="00F43C9B">
        <w:rPr>
          <w:color w:val="1F1F1F"/>
          <w:szCs w:val="20"/>
          <w:lang w:val="en-US"/>
        </w:rPr>
        <w:t xml:space="preserve"> HR Dive "3 ways Unilever is using technology to improve HR" 2019 URL </w:t>
      </w:r>
      <w:hyperlink r:id="rId174">
        <w:r w:rsidRPr="00F43C9B">
          <w:rPr>
            <w:color w:val="1155CC"/>
            <w:szCs w:val="20"/>
            <w:u w:val="single"/>
            <w:lang w:val="en-US"/>
          </w:rPr>
          <w:t>https://www.hrdive.com/news/rei-unilever-named-top-employers-for-women/582788/</w:t>
        </w:r>
      </w:hyperlink>
    </w:p>
  </w:footnote>
  <w:footnote w:id="255">
    <w:p w14:paraId="4A123F86" w14:textId="77777777" w:rsidR="00723454" w:rsidRPr="00F43C9B" w:rsidRDefault="00723454" w:rsidP="00F43C9B">
      <w:pPr>
        <w:pStyle w:val="aff2"/>
        <w:jc w:val="left"/>
        <w:rPr>
          <w:szCs w:val="20"/>
          <w:lang w:val="en-US"/>
        </w:rPr>
      </w:pPr>
      <w:r w:rsidRPr="00F43C9B">
        <w:rPr>
          <w:szCs w:val="20"/>
          <w:vertAlign w:val="superscript"/>
        </w:rPr>
        <w:footnoteRef/>
      </w:r>
      <w:r w:rsidRPr="00F43C9B">
        <w:rPr>
          <w:szCs w:val="20"/>
          <w:lang w:val="en-US"/>
        </w:rPr>
        <w:t xml:space="preserve"> A Lesson from Unilever on Enhancing Your Employer Brand through Glassdoor, Keeran Gunnoo, 2017</w:t>
      </w:r>
    </w:p>
  </w:footnote>
  <w:footnote w:id="256">
    <w:p w14:paraId="391BD87D" w14:textId="77777777" w:rsidR="00723454" w:rsidRPr="00F43C9B" w:rsidRDefault="00723454" w:rsidP="00F43C9B">
      <w:pPr>
        <w:pStyle w:val="aff2"/>
        <w:jc w:val="left"/>
        <w:rPr>
          <w:szCs w:val="20"/>
        </w:rPr>
      </w:pPr>
      <w:r w:rsidRPr="00F43C9B">
        <w:rPr>
          <w:szCs w:val="20"/>
          <w:vertAlign w:val="superscript"/>
        </w:rPr>
        <w:footnoteRef/>
      </w:r>
      <w:r w:rsidRPr="00F43C9B">
        <w:rPr>
          <w:szCs w:val="20"/>
        </w:rPr>
        <w:t xml:space="preserve"> Бот на службе HR: кейс Unilever по автоматизации отбора стажеров, Retail &amp; Loyalty №6, 2020</w:t>
      </w:r>
    </w:p>
    <w:p w14:paraId="7C4D00F5" w14:textId="77777777" w:rsidR="00723454" w:rsidRPr="00F43C9B" w:rsidRDefault="00723454" w:rsidP="00F43C9B">
      <w:pPr>
        <w:pStyle w:val="aff2"/>
        <w:jc w:val="left"/>
        <w:rPr>
          <w:szCs w:val="20"/>
        </w:rPr>
      </w:pPr>
    </w:p>
  </w:footnote>
  <w:footnote w:id="257">
    <w:p w14:paraId="1394D6BF" w14:textId="77777777" w:rsidR="00723454" w:rsidRPr="00F43C9B" w:rsidRDefault="00723454"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Robot workers are being hired at record rates in US companies - here’s why // World Economic Forum URL: </w:t>
      </w:r>
      <w:hyperlink r:id="rId175">
        <w:r w:rsidRPr="00F43C9B">
          <w:rPr>
            <w:color w:val="0563C1"/>
            <w:szCs w:val="20"/>
            <w:u w:val="single"/>
            <w:lang w:val="en-US"/>
          </w:rPr>
          <w:t>https://www.weforum.org/agenda/2021/12/robots-jobs-staff-shortage-automation/</w:t>
        </w:r>
      </w:hyperlink>
    </w:p>
  </w:footnote>
  <w:footnote w:id="258">
    <w:p w14:paraId="4FFF1E80" w14:textId="77777777" w:rsidR="00723454" w:rsidRPr="00F43C9B" w:rsidRDefault="00723454"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White Paper Technology Innovation Future of Production 2017 // World Economic Forum URL: </w:t>
      </w:r>
      <w:hyperlink r:id="rId176">
        <w:r w:rsidRPr="00F43C9B">
          <w:rPr>
            <w:color w:val="0563C1"/>
            <w:szCs w:val="20"/>
            <w:u w:val="single"/>
            <w:lang w:val="en-US"/>
          </w:rPr>
          <w:t>https://www3.weforum.org/docs/WEF_White_Paper_Technology_Innovation_Future_of_Production_2017.pdf</w:t>
        </w:r>
      </w:hyperlink>
    </w:p>
  </w:footnote>
  <w:footnote w:id="259">
    <w:p w14:paraId="0941E86C" w14:textId="77777777" w:rsidR="00723454" w:rsidRPr="00F43C9B" w:rsidRDefault="00723454" w:rsidP="00F43C9B">
      <w:pPr>
        <w:pStyle w:val="aff2"/>
        <w:jc w:val="left"/>
        <w:rPr>
          <w:color w:val="000000"/>
          <w:szCs w:val="20"/>
        </w:rPr>
      </w:pPr>
      <w:r w:rsidRPr="00F43C9B">
        <w:rPr>
          <w:szCs w:val="20"/>
          <w:vertAlign w:val="superscript"/>
        </w:rPr>
        <w:footnoteRef/>
      </w:r>
      <w:r w:rsidRPr="00F43C9B">
        <w:rPr>
          <w:color w:val="000000"/>
          <w:szCs w:val="20"/>
        </w:rPr>
        <w:t xml:space="preserve"> Современные тенденции в металлообработке, роботизации и промышленной политике // Дзен URL: </w:t>
      </w:r>
      <w:hyperlink r:id="rId177">
        <w:r w:rsidRPr="00F43C9B">
          <w:rPr>
            <w:color w:val="0563C1"/>
            <w:szCs w:val="20"/>
            <w:u w:val="single"/>
          </w:rPr>
          <w:t>https://dzen.ru/a/XMXacglgyQC05kXn</w:t>
        </w:r>
      </w:hyperlink>
    </w:p>
  </w:footnote>
  <w:footnote w:id="260">
    <w:p w14:paraId="407E3B7F" w14:textId="77777777" w:rsidR="00723454" w:rsidRPr="00F43C9B" w:rsidRDefault="00723454"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Robot workers are being hired at record rates in US companies - here’s why // World Economic Forum URL: </w:t>
      </w:r>
      <w:hyperlink r:id="rId178">
        <w:r w:rsidRPr="00F43C9B">
          <w:rPr>
            <w:color w:val="0563C1"/>
            <w:szCs w:val="20"/>
            <w:u w:val="single"/>
            <w:lang w:val="en-US"/>
          </w:rPr>
          <w:t>https://www.weforum.org/agenda/2021/12/robots-jobs-staff-shortage-automation/</w:t>
        </w:r>
      </w:hyperlink>
    </w:p>
  </w:footnote>
  <w:footnote w:id="261">
    <w:p w14:paraId="45BD3CD2" w14:textId="77777777" w:rsidR="00723454" w:rsidRPr="00F43C9B" w:rsidRDefault="00723454"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Research and Analysis: AI-Powered Industrial Operations // World Economic Forum URL: </w:t>
      </w:r>
      <w:hyperlink r:id="rId179">
        <w:r w:rsidRPr="00F43C9B">
          <w:rPr>
            <w:color w:val="0563C1"/>
            <w:szCs w:val="20"/>
            <w:u w:val="single"/>
            <w:lang w:val="en-US"/>
          </w:rPr>
          <w:t>https://www.weforum.org/projects/enabling-intelligent-manufacturing</w:t>
        </w:r>
      </w:hyperlink>
    </w:p>
  </w:footnote>
  <w:footnote w:id="262">
    <w:p w14:paraId="07D31B49" w14:textId="77777777" w:rsidR="00723454" w:rsidRPr="00F43C9B" w:rsidRDefault="00723454"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8 innovations in advanced manufacturing that support enhanced ESG reporting // World Economic Forum URL: </w:t>
      </w:r>
      <w:hyperlink r:id="rId180">
        <w:r w:rsidRPr="00F43C9B">
          <w:rPr>
            <w:color w:val="0563C1"/>
            <w:szCs w:val="20"/>
            <w:u w:val="single"/>
            <w:lang w:val="en-US"/>
          </w:rPr>
          <w:t>https://www.weforum.org/agenda/2022/01/8-innovations-advanced-manufacturing-support-esg-reporting/</w:t>
        </w:r>
      </w:hyperlink>
    </w:p>
  </w:footnote>
  <w:footnote w:id="263">
    <w:p w14:paraId="48CA6E93" w14:textId="77777777" w:rsidR="00723454" w:rsidRPr="00F43C9B" w:rsidRDefault="00723454"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Digitalization in Metalworking: Trends to Look Out For // The Manufacturer URL: </w:t>
      </w:r>
      <w:hyperlink r:id="rId181">
        <w:r w:rsidRPr="00F43C9B">
          <w:rPr>
            <w:color w:val="0563C1"/>
            <w:szCs w:val="20"/>
            <w:u w:val="single"/>
            <w:lang w:val="en-US"/>
          </w:rPr>
          <w:t>https://pr.themanufacturer.com/digitalization-in-metalworking-trends-to-look-out-for/</w:t>
        </w:r>
      </w:hyperlink>
    </w:p>
  </w:footnote>
  <w:footnote w:id="264">
    <w:p w14:paraId="1900D9F1" w14:textId="77777777" w:rsidR="00723454" w:rsidRPr="00F43C9B" w:rsidRDefault="00723454"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White Paper Technology Innovation Future of Production 2017 // World Economic Forum URL: </w:t>
      </w:r>
      <w:hyperlink r:id="rId182">
        <w:r w:rsidRPr="00F43C9B">
          <w:rPr>
            <w:color w:val="0563C1"/>
            <w:szCs w:val="20"/>
            <w:u w:val="single"/>
            <w:lang w:val="en-US"/>
          </w:rPr>
          <w:t>https://www3.weforum.org/docs/WEF_White_Paper_Technology_Innovation_Future_of_Production_2017.pdf</w:t>
        </w:r>
      </w:hyperlink>
    </w:p>
  </w:footnote>
  <w:footnote w:id="265">
    <w:p w14:paraId="50B5B28A" w14:textId="77777777" w:rsidR="00723454" w:rsidRPr="00F43C9B" w:rsidRDefault="00723454"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FOP Readiness Report 2018 // World Economic Forum URL: </w:t>
      </w:r>
      <w:hyperlink r:id="rId183">
        <w:r w:rsidRPr="00F43C9B">
          <w:rPr>
            <w:color w:val="0563C1"/>
            <w:szCs w:val="20"/>
            <w:u w:val="single"/>
            <w:lang w:val="en-US"/>
          </w:rPr>
          <w:t>https://www3.weforum.org/docs/FOP_Readiness_Report_2018.pdf</w:t>
        </w:r>
      </w:hyperlink>
    </w:p>
  </w:footnote>
  <w:footnote w:id="266">
    <w:p w14:paraId="658F369E" w14:textId="77777777" w:rsidR="00723454" w:rsidRPr="00F43C9B" w:rsidRDefault="00723454"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WEF White Paper The New Production Workforce // World Economic Forum URL: </w:t>
      </w:r>
      <w:hyperlink r:id="rId184">
        <w:r w:rsidRPr="00F43C9B">
          <w:rPr>
            <w:color w:val="0563C1"/>
            <w:szCs w:val="20"/>
            <w:u w:val="single"/>
            <w:lang w:val="en-US"/>
          </w:rPr>
          <w:t>https://www3.weforum.org/docs/WEF_White_Paper_The_New_Production_Workforce.pdf</w:t>
        </w:r>
      </w:hyperlink>
    </w:p>
  </w:footnote>
  <w:footnote w:id="267">
    <w:p w14:paraId="422F271C" w14:textId="77777777" w:rsidR="00723454" w:rsidRPr="00F43C9B" w:rsidRDefault="00723454"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Unlocking Value in Manufacturing through Data Sharing // World Economic Forum URL: </w:t>
      </w:r>
      <w:hyperlink r:id="rId185">
        <w:r w:rsidRPr="00F43C9B">
          <w:rPr>
            <w:color w:val="0563C1"/>
            <w:szCs w:val="20"/>
            <w:u w:val="single"/>
            <w:lang w:val="en-US"/>
          </w:rPr>
          <w:t>https://www.weforum.org/projects/data-sharing-for-manufacturing</w:t>
        </w:r>
      </w:hyperlink>
    </w:p>
  </w:footnote>
  <w:footnote w:id="268">
    <w:p w14:paraId="25FC439A" w14:textId="77777777" w:rsidR="00723454" w:rsidRPr="00F43C9B" w:rsidRDefault="00723454"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Robot workers are being hired at record rates in US companies - here’s why // World Economic Forum URL: </w:t>
      </w:r>
      <w:hyperlink r:id="rId186">
        <w:r w:rsidRPr="00F43C9B">
          <w:rPr>
            <w:color w:val="0563C1"/>
            <w:szCs w:val="20"/>
            <w:u w:val="single"/>
            <w:lang w:val="en-US"/>
          </w:rPr>
          <w:t>https://www.weforum.org/agenda/2021/12/robots-jobs-staff-shortage-automation/</w:t>
        </w:r>
      </w:hyperlink>
    </w:p>
  </w:footnote>
  <w:footnote w:id="269">
    <w:p w14:paraId="59BA2A09" w14:textId="77777777" w:rsidR="00723454" w:rsidRPr="00F43C9B" w:rsidRDefault="00723454"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Prima Power Facts and Figures 2021 // Prima Power Industrie URL: </w:t>
      </w:r>
      <w:hyperlink r:id="rId187">
        <w:r w:rsidRPr="00F43C9B">
          <w:rPr>
            <w:color w:val="0563C1"/>
            <w:szCs w:val="20"/>
            <w:u w:val="single"/>
            <w:lang w:val="en-US"/>
          </w:rPr>
          <w:t>https://www.primaindustrie.com/files/primaindustrie/attachments/Facts%20e%20Figures%202021_web%20pagine%20doppie.pdf</w:t>
        </w:r>
      </w:hyperlink>
    </w:p>
  </w:footnote>
  <w:footnote w:id="270">
    <w:p w14:paraId="55EB72DC" w14:textId="77777777" w:rsidR="00723454" w:rsidRPr="00F43C9B" w:rsidRDefault="00723454"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Annual Report 2022 // Bystronic AG URL: </w:t>
      </w:r>
      <w:hyperlink r:id="rId188">
        <w:r w:rsidRPr="00F43C9B">
          <w:rPr>
            <w:color w:val="0563C1"/>
            <w:szCs w:val="20"/>
            <w:u w:val="single"/>
            <w:lang w:val="en-US"/>
          </w:rPr>
          <w:t>https://report.bystronic.com/2022/en/</w:t>
        </w:r>
      </w:hyperlink>
    </w:p>
  </w:footnote>
  <w:footnote w:id="271">
    <w:p w14:paraId="44A248B9" w14:textId="77777777" w:rsidR="00723454" w:rsidRPr="00F43C9B" w:rsidRDefault="00723454"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People: the future of manufacturing // World Economic Forum URL: </w:t>
      </w:r>
      <w:hyperlink r:id="rId189">
        <w:r w:rsidRPr="00F43C9B">
          <w:rPr>
            <w:color w:val="0563C1"/>
            <w:szCs w:val="20"/>
            <w:u w:val="single"/>
            <w:lang w:val="en-US"/>
          </w:rPr>
          <w:t>https://www.weforum.org/projects/augmented-workforce-initiative</w:t>
        </w:r>
      </w:hyperlink>
    </w:p>
  </w:footnote>
  <w:footnote w:id="272">
    <w:p w14:paraId="20CCC324" w14:textId="77777777" w:rsidR="00723454" w:rsidRPr="00F43C9B" w:rsidRDefault="00723454"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Metalworking Machinery Manufacturing Companies on BizVibe // BizVibe URL: </w:t>
      </w:r>
      <w:hyperlink r:id="rId190">
        <w:r w:rsidRPr="00F43C9B">
          <w:rPr>
            <w:color w:val="0563C1"/>
            <w:szCs w:val="20"/>
            <w:u w:val="single"/>
            <w:lang w:val="en-US"/>
          </w:rPr>
          <w:t>https://manufacturing.bizvibe.com/Metalworking-Machinery-Manufacturing</w:t>
        </w:r>
      </w:hyperlink>
    </w:p>
  </w:footnote>
  <w:footnote w:id="273">
    <w:p w14:paraId="6A66FF10" w14:textId="77777777" w:rsidR="00723454" w:rsidRPr="00F43C9B" w:rsidRDefault="00723454"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Annual Report 2022 // Bystronic AG URL: </w:t>
      </w:r>
      <w:hyperlink r:id="rId191">
        <w:r w:rsidRPr="00F43C9B">
          <w:rPr>
            <w:color w:val="0563C1"/>
            <w:szCs w:val="20"/>
            <w:u w:val="single"/>
            <w:lang w:val="en-US"/>
          </w:rPr>
          <w:t>https://report.bystronic.com/2022/en/</w:t>
        </w:r>
      </w:hyperlink>
    </w:p>
  </w:footnote>
  <w:footnote w:id="274">
    <w:p w14:paraId="0C53F17E" w14:textId="77777777" w:rsidR="00723454" w:rsidRPr="00F43C9B" w:rsidRDefault="00723454"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Smart Factory // Trumpf URL: </w:t>
      </w:r>
      <w:hyperlink r:id="rId192">
        <w:r w:rsidRPr="00F43C9B">
          <w:rPr>
            <w:color w:val="0563C1"/>
            <w:szCs w:val="20"/>
            <w:u w:val="single"/>
            <w:lang w:val="en-US"/>
          </w:rPr>
          <w:t>https://www.trumpf.com/ru_RU/reshenija/umnaja-fabrika/</w:t>
        </w:r>
      </w:hyperlink>
    </w:p>
  </w:footnote>
  <w:footnote w:id="275">
    <w:p w14:paraId="0B6418BD" w14:textId="77777777" w:rsidR="00723454" w:rsidRPr="00F43C9B" w:rsidRDefault="00723454"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WEF White Paper The New Production Workforce // World Economic Forum URL: </w:t>
      </w:r>
      <w:hyperlink r:id="rId193">
        <w:r w:rsidRPr="00F43C9B">
          <w:rPr>
            <w:color w:val="0563C1"/>
            <w:szCs w:val="20"/>
            <w:u w:val="single"/>
            <w:lang w:val="en-US"/>
          </w:rPr>
          <w:t>https://www3.weforum.org/docs/WEF_White_Paper_The_New_Production_Workforce.pdf</w:t>
        </w:r>
      </w:hyperlink>
    </w:p>
  </w:footnote>
  <w:footnote w:id="276">
    <w:p w14:paraId="1A15B359" w14:textId="77777777" w:rsidR="00723454" w:rsidRPr="00F43C9B" w:rsidRDefault="00723454"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Robot workers are being hired at record rates in US companies - here’s why // World Economic Forum URL: </w:t>
      </w:r>
      <w:hyperlink r:id="rId194">
        <w:r w:rsidRPr="00F43C9B">
          <w:rPr>
            <w:color w:val="0563C1"/>
            <w:szCs w:val="20"/>
            <w:u w:val="single"/>
            <w:lang w:val="en-US"/>
          </w:rPr>
          <w:t>https://www.weforum.org/agenda/2021/12/robots-jobs-staff-shortage-automation/</w:t>
        </w:r>
      </w:hyperlink>
    </w:p>
  </w:footnote>
  <w:footnote w:id="277">
    <w:p w14:paraId="4D8E2902" w14:textId="77777777" w:rsidR="00723454" w:rsidRPr="00F43C9B" w:rsidRDefault="00723454"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FOP Readiness Report 2018 // World Economic Forum URL: </w:t>
      </w:r>
      <w:hyperlink r:id="rId195">
        <w:r w:rsidRPr="00F43C9B">
          <w:rPr>
            <w:color w:val="0563C1"/>
            <w:szCs w:val="20"/>
            <w:u w:val="single"/>
            <w:lang w:val="en-US"/>
          </w:rPr>
          <w:t>https://www3.weforum.org/docs/FOP_Readiness_Report_2018.pdf</w:t>
        </w:r>
      </w:hyperlink>
    </w:p>
  </w:footnote>
  <w:footnote w:id="278">
    <w:p w14:paraId="61C81D19" w14:textId="77777777" w:rsidR="00723454" w:rsidRPr="00F43C9B" w:rsidRDefault="00723454"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WEF White Paper The New Production Workforce // World Economic Forum URL: </w:t>
      </w:r>
      <w:hyperlink r:id="rId196">
        <w:r w:rsidRPr="00F43C9B">
          <w:rPr>
            <w:color w:val="0563C1"/>
            <w:szCs w:val="20"/>
            <w:u w:val="single"/>
            <w:lang w:val="en-US"/>
          </w:rPr>
          <w:t>https://www3.weforum.org/docs/WEF_White_Paper_The_New_Production_Workforce.pdf</w:t>
        </w:r>
      </w:hyperlink>
    </w:p>
  </w:footnote>
  <w:footnote w:id="279">
    <w:p w14:paraId="7FA76CD4" w14:textId="77777777" w:rsidR="0000045D" w:rsidRPr="00F43C9B" w:rsidRDefault="0000045D" w:rsidP="00F43C9B">
      <w:pPr>
        <w:pStyle w:val="aff2"/>
        <w:jc w:val="left"/>
        <w:rPr>
          <w:szCs w:val="20"/>
        </w:rPr>
      </w:pPr>
      <w:r w:rsidRPr="00F43C9B">
        <w:rPr>
          <w:szCs w:val="20"/>
          <w:vertAlign w:val="superscript"/>
        </w:rPr>
        <w:footnoteRef/>
      </w:r>
      <w:r w:rsidRPr="00F43C9B">
        <w:rPr>
          <w:szCs w:val="20"/>
        </w:rPr>
        <w:t xml:space="preserve"> Никитюк Любовь Григорьевна, &amp; Тимчук Оксана Григорьевна (2018). Роль электронной коммерции в развитии инновационной экономики. Вестник НГУЭУ, (3), 180-193.</w:t>
      </w:r>
    </w:p>
  </w:footnote>
  <w:footnote w:id="280">
    <w:p w14:paraId="5506EFAF" w14:textId="77777777" w:rsidR="0000045D" w:rsidRPr="00F43C9B" w:rsidRDefault="0000045D" w:rsidP="00F43C9B">
      <w:pPr>
        <w:pStyle w:val="aff2"/>
        <w:jc w:val="left"/>
        <w:rPr>
          <w:szCs w:val="20"/>
        </w:rPr>
      </w:pPr>
      <w:r w:rsidRPr="00F43C9B">
        <w:rPr>
          <w:szCs w:val="20"/>
          <w:vertAlign w:val="superscript"/>
        </w:rPr>
        <w:footnoteRef/>
      </w:r>
      <w:r w:rsidRPr="00F43C9B">
        <w:rPr>
          <w:szCs w:val="20"/>
        </w:rPr>
        <w:t xml:space="preserve"> Data Insight (2020). </w:t>
      </w:r>
      <w:r w:rsidRPr="00F43C9B">
        <w:rPr>
          <w:i/>
          <w:color w:val="05103E"/>
          <w:szCs w:val="20"/>
        </w:rPr>
        <w:t>Маркетинговое исследование Электронная торговля 2020 – 2024, прогноз Data Insight</w:t>
      </w:r>
      <w:r w:rsidRPr="00F43C9B">
        <w:rPr>
          <w:color w:val="05103E"/>
          <w:szCs w:val="20"/>
          <w:highlight w:val="white"/>
        </w:rPr>
        <w:t xml:space="preserve">. URL: </w:t>
      </w:r>
      <w:hyperlink r:id="rId197">
        <w:r w:rsidRPr="00F43C9B">
          <w:rPr>
            <w:color w:val="1155CC"/>
            <w:szCs w:val="20"/>
            <w:u w:val="single"/>
          </w:rPr>
          <w:t>https://datainsight.ru/DI_eCommerce2020_2024</w:t>
        </w:r>
      </w:hyperlink>
      <w:r w:rsidRPr="00F43C9B">
        <w:rPr>
          <w:color w:val="05103E"/>
          <w:szCs w:val="20"/>
        </w:rPr>
        <w:t xml:space="preserve"> </w:t>
      </w:r>
    </w:p>
  </w:footnote>
  <w:footnote w:id="281">
    <w:p w14:paraId="0625F15B" w14:textId="77777777" w:rsidR="0000045D" w:rsidRPr="00F43C9B" w:rsidRDefault="0000045D" w:rsidP="00F43C9B">
      <w:pPr>
        <w:pStyle w:val="aff2"/>
        <w:jc w:val="left"/>
        <w:rPr>
          <w:szCs w:val="20"/>
        </w:rPr>
      </w:pPr>
      <w:r w:rsidRPr="00F43C9B">
        <w:rPr>
          <w:szCs w:val="20"/>
          <w:vertAlign w:val="superscript"/>
        </w:rPr>
        <w:footnoteRef/>
      </w:r>
      <w:r w:rsidRPr="00F43C9B">
        <w:rPr>
          <w:szCs w:val="20"/>
        </w:rPr>
        <w:t xml:space="preserve"> Шайдуллина Венера Камилевна (2019). Электронная торговля и перспективы ее развития в мировой экономике. Вестник университета, (3), 114-119.</w:t>
      </w:r>
    </w:p>
  </w:footnote>
  <w:footnote w:id="282">
    <w:p w14:paraId="78A8EF4C" w14:textId="77777777" w:rsidR="0000045D" w:rsidRPr="00F43C9B" w:rsidRDefault="0000045D" w:rsidP="00F43C9B">
      <w:pPr>
        <w:pStyle w:val="aff2"/>
        <w:jc w:val="left"/>
        <w:rPr>
          <w:szCs w:val="20"/>
        </w:rPr>
      </w:pPr>
      <w:r w:rsidRPr="00F43C9B">
        <w:rPr>
          <w:szCs w:val="20"/>
          <w:vertAlign w:val="superscript"/>
        </w:rPr>
        <w:footnoteRef/>
      </w:r>
      <w:r w:rsidRPr="00F43C9B">
        <w:rPr>
          <w:szCs w:val="20"/>
        </w:rPr>
        <w:t xml:space="preserve"> </w:t>
      </w:r>
      <w:r w:rsidRPr="00F43C9B">
        <w:rPr>
          <w:color w:val="222222"/>
          <w:szCs w:val="20"/>
          <w:highlight w:val="white"/>
        </w:rPr>
        <w:t xml:space="preserve">Иванов, Д. В. (2011). Глэм-капитализм: общество потребления в XXI в. </w:t>
      </w:r>
      <w:r w:rsidRPr="00F43C9B">
        <w:rPr>
          <w:i/>
          <w:color w:val="222222"/>
          <w:szCs w:val="20"/>
        </w:rPr>
        <w:t>Журнал социологии и социальной антропологии</w:t>
      </w:r>
      <w:r w:rsidRPr="00F43C9B">
        <w:rPr>
          <w:color w:val="222222"/>
          <w:szCs w:val="20"/>
          <w:highlight w:val="white"/>
        </w:rPr>
        <w:t xml:space="preserve">, </w:t>
      </w:r>
      <w:r w:rsidRPr="00F43C9B">
        <w:rPr>
          <w:i/>
          <w:color w:val="222222"/>
          <w:szCs w:val="20"/>
        </w:rPr>
        <w:t>14</w:t>
      </w:r>
      <w:r w:rsidRPr="00F43C9B">
        <w:rPr>
          <w:color w:val="222222"/>
          <w:szCs w:val="20"/>
          <w:highlight w:val="white"/>
        </w:rPr>
        <w:t>(5), 9-28.</w:t>
      </w:r>
    </w:p>
  </w:footnote>
  <w:footnote w:id="283">
    <w:p w14:paraId="03F11C24" w14:textId="77777777" w:rsidR="0000045D" w:rsidRPr="00F43C9B" w:rsidRDefault="0000045D" w:rsidP="00F43C9B">
      <w:pPr>
        <w:pStyle w:val="aff2"/>
        <w:jc w:val="left"/>
        <w:rPr>
          <w:szCs w:val="20"/>
        </w:rPr>
      </w:pPr>
      <w:r w:rsidRPr="00F43C9B">
        <w:rPr>
          <w:szCs w:val="20"/>
          <w:vertAlign w:val="superscript"/>
        </w:rPr>
        <w:footnoteRef/>
      </w:r>
      <w:r w:rsidRPr="00F43C9B">
        <w:rPr>
          <w:szCs w:val="20"/>
        </w:rPr>
        <w:t xml:space="preserve"> Томша П.П. (2013). Феномен потребительского выбора в интернете. Финансовая аналитика: проблемы и решения, (37), 39-42.</w:t>
      </w:r>
    </w:p>
  </w:footnote>
  <w:footnote w:id="284">
    <w:p w14:paraId="53D14959" w14:textId="77777777" w:rsidR="0000045D" w:rsidRPr="00F43C9B" w:rsidRDefault="0000045D" w:rsidP="00F43C9B">
      <w:pPr>
        <w:pStyle w:val="aff2"/>
        <w:jc w:val="left"/>
        <w:rPr>
          <w:szCs w:val="20"/>
        </w:rPr>
      </w:pPr>
      <w:r w:rsidRPr="00F43C9B">
        <w:rPr>
          <w:szCs w:val="20"/>
          <w:vertAlign w:val="superscript"/>
        </w:rPr>
        <w:footnoteRef/>
      </w:r>
      <w:r w:rsidRPr="00F43C9B">
        <w:rPr>
          <w:szCs w:val="20"/>
        </w:rPr>
        <w:t xml:space="preserve"> Науменко Т.В., &amp; Вишневская Е.Л. (2015). Информационное влияние на потребительский выбор в условиях современного общества. Проблемы современной экономики, (2 (54)), 87-90.</w:t>
      </w:r>
    </w:p>
  </w:footnote>
  <w:footnote w:id="285">
    <w:p w14:paraId="1EF7C4FC" w14:textId="77777777" w:rsidR="0000045D" w:rsidRPr="00F43C9B" w:rsidRDefault="0000045D" w:rsidP="00F43C9B">
      <w:pPr>
        <w:pStyle w:val="aff2"/>
        <w:jc w:val="left"/>
        <w:rPr>
          <w:szCs w:val="20"/>
        </w:rPr>
      </w:pPr>
      <w:r w:rsidRPr="00F43C9B">
        <w:rPr>
          <w:szCs w:val="20"/>
          <w:vertAlign w:val="superscript"/>
        </w:rPr>
        <w:footnoteRef/>
      </w:r>
      <w:r w:rsidRPr="00F43C9B">
        <w:rPr>
          <w:szCs w:val="20"/>
        </w:rPr>
        <w:t xml:space="preserve"> </w:t>
      </w:r>
      <w:r w:rsidRPr="00F43C9B">
        <w:rPr>
          <w:color w:val="222222"/>
          <w:szCs w:val="20"/>
          <w:highlight w:val="white"/>
        </w:rPr>
        <w:t xml:space="preserve">Иванов, Д. В. (2011). Глэм-капитализм: общество потребления в XXI в. </w:t>
      </w:r>
      <w:r w:rsidRPr="00F43C9B">
        <w:rPr>
          <w:i/>
          <w:color w:val="222222"/>
          <w:szCs w:val="20"/>
        </w:rPr>
        <w:t>Журнал социологии и социальной антропологии</w:t>
      </w:r>
      <w:r w:rsidRPr="00F43C9B">
        <w:rPr>
          <w:color w:val="222222"/>
          <w:szCs w:val="20"/>
          <w:highlight w:val="white"/>
        </w:rPr>
        <w:t xml:space="preserve">, </w:t>
      </w:r>
      <w:r w:rsidRPr="00F43C9B">
        <w:rPr>
          <w:i/>
          <w:color w:val="222222"/>
          <w:szCs w:val="20"/>
        </w:rPr>
        <w:t>14</w:t>
      </w:r>
      <w:r w:rsidRPr="00F43C9B">
        <w:rPr>
          <w:color w:val="222222"/>
          <w:szCs w:val="20"/>
          <w:highlight w:val="white"/>
        </w:rPr>
        <w:t>(5), 9-28.</w:t>
      </w:r>
    </w:p>
  </w:footnote>
  <w:footnote w:id="286">
    <w:p w14:paraId="224CAF5F" w14:textId="77777777" w:rsidR="0000045D" w:rsidRPr="00F43C9B" w:rsidRDefault="0000045D" w:rsidP="00F43C9B">
      <w:pPr>
        <w:pStyle w:val="aff2"/>
        <w:jc w:val="left"/>
        <w:rPr>
          <w:szCs w:val="20"/>
        </w:rPr>
      </w:pPr>
      <w:r w:rsidRPr="00F43C9B">
        <w:rPr>
          <w:szCs w:val="20"/>
          <w:vertAlign w:val="superscript"/>
        </w:rPr>
        <w:footnoteRef/>
      </w:r>
      <w:r w:rsidRPr="00F43C9B">
        <w:rPr>
          <w:szCs w:val="20"/>
        </w:rPr>
        <w:t xml:space="preserve"> Василенко, И. В. (2008). Потребительское поведение как социальный феномен. Logos et Praxis, (1), 83-85</w:t>
      </w:r>
      <w:r w:rsidRPr="00F43C9B">
        <w:rPr>
          <w:color w:val="FFFFFF"/>
          <w:szCs w:val="20"/>
        </w:rPr>
        <w:t>.</w:t>
      </w:r>
    </w:p>
  </w:footnote>
  <w:footnote w:id="287">
    <w:p w14:paraId="72F08F59" w14:textId="77777777" w:rsidR="0000045D" w:rsidRPr="00F43C9B" w:rsidRDefault="0000045D" w:rsidP="00F43C9B">
      <w:pPr>
        <w:pStyle w:val="aff2"/>
        <w:jc w:val="left"/>
        <w:rPr>
          <w:szCs w:val="20"/>
        </w:rPr>
      </w:pPr>
      <w:r w:rsidRPr="00F43C9B">
        <w:rPr>
          <w:szCs w:val="20"/>
          <w:vertAlign w:val="superscript"/>
        </w:rPr>
        <w:footnoteRef/>
      </w:r>
      <w:r w:rsidRPr="00F43C9B">
        <w:rPr>
          <w:szCs w:val="20"/>
        </w:rPr>
        <w:t xml:space="preserve"> Апатова, Н. В. (2020). Особенности поведения потребителей в Интернет. </w:t>
      </w:r>
      <w:r w:rsidRPr="00F43C9B">
        <w:rPr>
          <w:i/>
          <w:szCs w:val="20"/>
        </w:rPr>
        <w:t>Вестник Тверского государственного университета. Серия: Экономика и управление</w:t>
      </w:r>
      <w:r w:rsidRPr="00F43C9B">
        <w:rPr>
          <w:szCs w:val="20"/>
        </w:rPr>
        <w:t>, (3), 51.</w:t>
      </w:r>
    </w:p>
  </w:footnote>
  <w:footnote w:id="288">
    <w:p w14:paraId="11B8403F" w14:textId="77777777" w:rsidR="0000045D" w:rsidRPr="00F43C9B" w:rsidRDefault="0000045D" w:rsidP="00F43C9B">
      <w:pPr>
        <w:pStyle w:val="aff2"/>
        <w:jc w:val="left"/>
        <w:rPr>
          <w:szCs w:val="20"/>
        </w:rPr>
      </w:pPr>
      <w:r w:rsidRPr="00F43C9B">
        <w:rPr>
          <w:szCs w:val="20"/>
          <w:vertAlign w:val="superscript"/>
        </w:rPr>
        <w:footnoteRef/>
      </w:r>
      <w:r w:rsidRPr="00F43C9B">
        <w:rPr>
          <w:szCs w:val="20"/>
        </w:rPr>
        <w:t xml:space="preserve"> Dumitrescu L., Orzan G., Fuciu M. Understanding the Online Consumer Behavior and the usage of the Internet as a Business Environment – a Marketing Research // Revista Rconomica. 2015. Vol.67:3. Pp. 6379. </w:t>
      </w:r>
    </w:p>
  </w:footnote>
  <w:footnote w:id="289">
    <w:p w14:paraId="64856E8D" w14:textId="77777777" w:rsidR="0000045D" w:rsidRPr="00F43C9B" w:rsidRDefault="0000045D" w:rsidP="00F43C9B">
      <w:pPr>
        <w:pStyle w:val="aff2"/>
        <w:jc w:val="left"/>
        <w:rPr>
          <w:szCs w:val="20"/>
        </w:rPr>
      </w:pPr>
      <w:r w:rsidRPr="00F43C9B">
        <w:rPr>
          <w:szCs w:val="20"/>
          <w:vertAlign w:val="superscript"/>
        </w:rPr>
        <w:footnoteRef/>
      </w:r>
      <w:r w:rsidRPr="00F43C9B">
        <w:rPr>
          <w:szCs w:val="20"/>
        </w:rPr>
        <w:t xml:space="preserve"> </w:t>
      </w:r>
      <w:r w:rsidRPr="00F43C9B">
        <w:rPr>
          <w:i/>
          <w:color w:val="05103E"/>
          <w:szCs w:val="20"/>
          <w:highlight w:val="white"/>
        </w:rPr>
        <w:t xml:space="preserve">Sostav.ru </w:t>
      </w:r>
      <w:r w:rsidRPr="00F43C9B">
        <w:rPr>
          <w:color w:val="05103E"/>
          <w:szCs w:val="20"/>
          <w:highlight w:val="white"/>
        </w:rPr>
        <w:t xml:space="preserve">(2020). Zenith улучшило прогноз для рекламного рынка на 2020 год. В России падение составит 4%. URL: </w:t>
      </w:r>
      <w:hyperlink r:id="rId198">
        <w:r w:rsidRPr="00F43C9B">
          <w:rPr>
            <w:color w:val="1155CC"/>
            <w:szCs w:val="20"/>
            <w:highlight w:val="white"/>
            <w:u w:val="single"/>
          </w:rPr>
          <w:t>https://www.sostav.ru/publication/prognoz-zenith-46411.html</w:t>
        </w:r>
      </w:hyperlink>
      <w:r w:rsidRPr="00F43C9B">
        <w:rPr>
          <w:color w:val="05103E"/>
          <w:szCs w:val="20"/>
          <w:highlight w:val="white"/>
        </w:rPr>
        <w:t xml:space="preserve"> </w:t>
      </w:r>
    </w:p>
  </w:footnote>
  <w:footnote w:id="290">
    <w:p w14:paraId="6DEF03DE" w14:textId="77777777" w:rsidR="0000045D" w:rsidRPr="00F43C9B" w:rsidRDefault="0000045D" w:rsidP="00F43C9B">
      <w:pPr>
        <w:pStyle w:val="aff2"/>
        <w:jc w:val="left"/>
        <w:rPr>
          <w:szCs w:val="20"/>
          <w:lang w:val="en-US"/>
        </w:rPr>
      </w:pPr>
      <w:r w:rsidRPr="00F43C9B">
        <w:rPr>
          <w:szCs w:val="20"/>
          <w:vertAlign w:val="superscript"/>
        </w:rPr>
        <w:footnoteRef/>
      </w:r>
      <w:r w:rsidRPr="00F43C9B">
        <w:rPr>
          <w:szCs w:val="20"/>
        </w:rPr>
        <w:t xml:space="preserve"> Sostav.ru (2021). </w:t>
      </w:r>
      <w:r w:rsidRPr="00F43C9B">
        <w:rPr>
          <w:color w:val="05103E"/>
          <w:szCs w:val="20"/>
          <w:highlight w:val="white"/>
        </w:rPr>
        <w:t xml:space="preserve">Collabstr: объём рынка инфлюенс-маркетинга составил $13,8 млрд в 2021 году. </w:t>
      </w:r>
      <w:r w:rsidRPr="00F43C9B">
        <w:rPr>
          <w:color w:val="05103E"/>
          <w:szCs w:val="20"/>
          <w:highlight w:val="white"/>
          <w:lang w:val="en-US"/>
        </w:rPr>
        <w:t xml:space="preserve">URL: </w:t>
      </w:r>
      <w:hyperlink r:id="rId199">
        <w:r w:rsidRPr="00F43C9B">
          <w:rPr>
            <w:color w:val="1155CC"/>
            <w:szCs w:val="20"/>
            <w:u w:val="single"/>
            <w:lang w:val="en-US"/>
          </w:rPr>
          <w:t>https://www.sostav.ru/publication/brendy-potratili-na-inflyuenserov-13-8-mlrd-v-2021-godu-51758.html</w:t>
        </w:r>
      </w:hyperlink>
      <w:r w:rsidRPr="00F43C9B">
        <w:rPr>
          <w:color w:val="05103E"/>
          <w:szCs w:val="20"/>
          <w:lang w:val="en-US"/>
        </w:rPr>
        <w:t xml:space="preserve"> </w:t>
      </w:r>
    </w:p>
  </w:footnote>
  <w:footnote w:id="291">
    <w:p w14:paraId="05744407" w14:textId="77777777" w:rsidR="0000045D" w:rsidRPr="00F43C9B" w:rsidRDefault="0000045D" w:rsidP="00F43C9B">
      <w:pPr>
        <w:pStyle w:val="aff2"/>
        <w:jc w:val="left"/>
        <w:rPr>
          <w:szCs w:val="20"/>
        </w:rPr>
      </w:pPr>
      <w:r w:rsidRPr="00F43C9B">
        <w:rPr>
          <w:szCs w:val="20"/>
          <w:vertAlign w:val="superscript"/>
        </w:rPr>
        <w:footnoteRef/>
      </w:r>
      <w:r w:rsidRPr="00F43C9B">
        <w:rPr>
          <w:szCs w:val="20"/>
        </w:rPr>
        <w:t xml:space="preserve"> Е. В. Слепцова, &amp; Р. Н. Сандул (2019). ЛИДЕРЫ МНЕНИЙ, КАК МАРКЕТИНГОВЫЙ МЕТОД ПРОДВИЖЕНИЯ УСЛУГ. Международный журнал гуманитарных и естественных наук, (11-1), 113-115. </w:t>
      </w:r>
    </w:p>
  </w:footnote>
  <w:footnote w:id="292">
    <w:p w14:paraId="58627511" w14:textId="77777777" w:rsidR="0000045D" w:rsidRPr="00F43C9B" w:rsidRDefault="0000045D" w:rsidP="00F43C9B">
      <w:pPr>
        <w:pStyle w:val="aff2"/>
        <w:jc w:val="left"/>
        <w:rPr>
          <w:szCs w:val="20"/>
          <w:lang w:val="en-US"/>
        </w:rPr>
      </w:pPr>
      <w:r w:rsidRPr="00F43C9B">
        <w:rPr>
          <w:szCs w:val="20"/>
          <w:vertAlign w:val="superscript"/>
        </w:rPr>
        <w:footnoteRef/>
      </w:r>
      <w:r w:rsidRPr="00F43C9B">
        <w:rPr>
          <w:szCs w:val="20"/>
        </w:rPr>
        <w:t xml:space="preserve"> </w:t>
      </w:r>
      <w:r w:rsidRPr="00F43C9B">
        <w:rPr>
          <w:color w:val="222222"/>
          <w:szCs w:val="20"/>
        </w:rPr>
        <w:t xml:space="preserve">Jarrar, Y., Awobamise, A. O., &amp; Aderibigbe, A. A. (2020). </w:t>
      </w:r>
      <w:r w:rsidRPr="00F43C9B">
        <w:rPr>
          <w:color w:val="222222"/>
          <w:szCs w:val="20"/>
          <w:lang w:val="en-US"/>
        </w:rPr>
        <w:t xml:space="preserve">Effectiveness of influencer marketing vs social media sponsored advertising. </w:t>
      </w:r>
      <w:r w:rsidRPr="00F43C9B">
        <w:rPr>
          <w:i/>
          <w:color w:val="222222"/>
          <w:szCs w:val="20"/>
          <w:lang w:val="en-US"/>
        </w:rPr>
        <w:t>Utopía y praxis latinoamericana: revista internacional de filosofía iberoamericana y teoría social</w:t>
      </w:r>
      <w:r w:rsidRPr="00F43C9B">
        <w:rPr>
          <w:color w:val="222222"/>
          <w:szCs w:val="20"/>
          <w:lang w:val="en-US"/>
        </w:rPr>
        <w:t>, (12), 40-54.</w:t>
      </w:r>
    </w:p>
  </w:footnote>
  <w:footnote w:id="293">
    <w:p w14:paraId="5431F3AD" w14:textId="77777777" w:rsidR="0000045D" w:rsidRPr="00F43C9B" w:rsidRDefault="0000045D" w:rsidP="00F43C9B">
      <w:pPr>
        <w:pStyle w:val="aff2"/>
        <w:jc w:val="left"/>
        <w:rPr>
          <w:szCs w:val="20"/>
          <w:lang w:val="en-US"/>
        </w:rPr>
      </w:pPr>
      <w:r w:rsidRPr="00F43C9B">
        <w:rPr>
          <w:szCs w:val="20"/>
          <w:vertAlign w:val="superscript"/>
        </w:rPr>
        <w:footnoteRef/>
      </w:r>
      <w:r w:rsidRPr="00F43C9B">
        <w:rPr>
          <w:szCs w:val="20"/>
          <w:lang w:val="en-US"/>
        </w:rPr>
        <w:t xml:space="preserve"> </w:t>
      </w:r>
      <w:r w:rsidRPr="00F43C9B">
        <w:rPr>
          <w:szCs w:val="20"/>
          <w:highlight w:val="white"/>
          <w:lang w:val="en-US"/>
        </w:rPr>
        <w:t xml:space="preserve">Alkan, Z., &amp; Ulas, S. (2023). Trust in social media influencers and purchase intention: An empirical analysis. Online Journal of Communication and Media Technologies, 13(1), e202301. </w:t>
      </w:r>
    </w:p>
  </w:footnote>
  <w:footnote w:id="294">
    <w:p w14:paraId="1B5E2045" w14:textId="77777777" w:rsidR="0000045D" w:rsidRPr="00F43C9B" w:rsidRDefault="0000045D" w:rsidP="00F43C9B">
      <w:pPr>
        <w:pStyle w:val="aff2"/>
        <w:jc w:val="left"/>
        <w:rPr>
          <w:szCs w:val="20"/>
        </w:rPr>
      </w:pPr>
      <w:r w:rsidRPr="00F43C9B">
        <w:rPr>
          <w:szCs w:val="20"/>
          <w:vertAlign w:val="superscript"/>
        </w:rPr>
        <w:footnoteRef/>
      </w:r>
      <w:r w:rsidRPr="00F43C9B">
        <w:rPr>
          <w:szCs w:val="20"/>
          <w:lang w:val="en-US"/>
        </w:rPr>
        <w:t xml:space="preserve"> </w:t>
      </w:r>
      <w:r w:rsidRPr="00F43C9B">
        <w:rPr>
          <w:color w:val="05103E"/>
          <w:szCs w:val="20"/>
          <w:highlight w:val="white"/>
        </w:rPr>
        <w:t>Акиншина</w:t>
      </w:r>
      <w:r w:rsidRPr="00F43C9B">
        <w:rPr>
          <w:color w:val="05103E"/>
          <w:szCs w:val="20"/>
          <w:highlight w:val="white"/>
          <w:lang w:val="en-US"/>
        </w:rPr>
        <w:t xml:space="preserve">, </w:t>
      </w:r>
      <w:r w:rsidRPr="00F43C9B">
        <w:rPr>
          <w:color w:val="05103E"/>
          <w:szCs w:val="20"/>
          <w:highlight w:val="white"/>
        </w:rPr>
        <w:t>Т</w:t>
      </w:r>
      <w:r w:rsidRPr="00F43C9B">
        <w:rPr>
          <w:color w:val="05103E"/>
          <w:szCs w:val="20"/>
          <w:highlight w:val="white"/>
          <w:lang w:val="en-US"/>
        </w:rPr>
        <w:t xml:space="preserve">. (2021). </w:t>
      </w:r>
      <w:r w:rsidRPr="00F43C9B">
        <w:rPr>
          <w:color w:val="05103E"/>
          <w:szCs w:val="20"/>
          <w:highlight w:val="white"/>
        </w:rPr>
        <w:t xml:space="preserve">Новости. </w:t>
      </w:r>
      <w:r w:rsidRPr="00F43C9B">
        <w:rPr>
          <w:i/>
          <w:color w:val="05103E"/>
          <w:szCs w:val="20"/>
          <w:highlight w:val="white"/>
        </w:rPr>
        <w:t>Исследование: Блогеры С Небольшой Аудиторией Приносят Больше Продаж</w:t>
      </w:r>
      <w:r w:rsidRPr="00F43C9B">
        <w:rPr>
          <w:color w:val="05103E"/>
          <w:szCs w:val="20"/>
          <w:highlight w:val="white"/>
        </w:rPr>
        <w:t xml:space="preserve">. URL: </w:t>
      </w:r>
      <w:hyperlink r:id="rId200">
        <w:r w:rsidRPr="00F43C9B">
          <w:rPr>
            <w:color w:val="1155CC"/>
            <w:szCs w:val="20"/>
            <w:highlight w:val="white"/>
            <w:u w:val="single"/>
          </w:rPr>
          <w:t>https://incrussia.ru/news/bloger-reklama-instagram/</w:t>
        </w:r>
      </w:hyperlink>
      <w:r w:rsidRPr="00F43C9B">
        <w:rPr>
          <w:color w:val="05103E"/>
          <w:szCs w:val="20"/>
          <w:highlight w:val="white"/>
        </w:rPr>
        <w:t xml:space="preserve"> </w:t>
      </w:r>
    </w:p>
  </w:footnote>
  <w:footnote w:id="295">
    <w:p w14:paraId="0508CA8A" w14:textId="77777777" w:rsidR="0000045D" w:rsidRPr="00F43C9B" w:rsidRDefault="0000045D" w:rsidP="00F43C9B">
      <w:pPr>
        <w:pStyle w:val="aff2"/>
        <w:jc w:val="left"/>
        <w:rPr>
          <w:szCs w:val="20"/>
        </w:rPr>
      </w:pPr>
      <w:r w:rsidRPr="00F43C9B">
        <w:rPr>
          <w:szCs w:val="20"/>
          <w:vertAlign w:val="superscript"/>
        </w:rPr>
        <w:footnoteRef/>
      </w:r>
      <w:r w:rsidRPr="00F43C9B">
        <w:rPr>
          <w:szCs w:val="20"/>
        </w:rPr>
        <w:t xml:space="preserve"> Миронова О.А. (2019). Трансформация маркетинговых инструментов в условиях цифровизации экономики и формирования потребительских предпочтений поколения z. Вестник Ростовского государственного экономического университета (РИНХ), (2 (66)), 60-72.</w:t>
      </w:r>
    </w:p>
  </w:footnote>
  <w:footnote w:id="296">
    <w:p w14:paraId="3D4ED0F2" w14:textId="77777777" w:rsidR="0000045D" w:rsidRPr="00F43C9B" w:rsidRDefault="0000045D" w:rsidP="00F43C9B">
      <w:pPr>
        <w:pStyle w:val="aff2"/>
        <w:jc w:val="left"/>
        <w:rPr>
          <w:szCs w:val="20"/>
          <w:lang w:val="en-US"/>
        </w:rPr>
      </w:pPr>
      <w:r w:rsidRPr="00F43C9B">
        <w:rPr>
          <w:szCs w:val="20"/>
          <w:vertAlign w:val="superscript"/>
        </w:rPr>
        <w:footnoteRef/>
      </w:r>
      <w:r w:rsidRPr="00F43C9B">
        <w:rPr>
          <w:szCs w:val="20"/>
          <w:lang w:val="en-US"/>
        </w:rPr>
        <w:t xml:space="preserve"> </w:t>
      </w:r>
      <w:r w:rsidRPr="00F43C9B">
        <w:rPr>
          <w:color w:val="222222"/>
          <w:szCs w:val="20"/>
          <w:highlight w:val="white"/>
          <w:lang w:val="en-US"/>
        </w:rPr>
        <w:t>Lidgren, J., &amp; Major, M. (2021). Social media influencers’ impact on consumers’ sustainable fashion consumption: A qualitative study on post-millennial consumers.</w:t>
      </w:r>
    </w:p>
  </w:footnote>
  <w:footnote w:id="297">
    <w:p w14:paraId="13B2B254" w14:textId="77777777" w:rsidR="0000045D" w:rsidRPr="00F43C9B" w:rsidRDefault="0000045D" w:rsidP="00F43C9B">
      <w:pPr>
        <w:pStyle w:val="aff2"/>
        <w:jc w:val="left"/>
        <w:rPr>
          <w:szCs w:val="20"/>
          <w:lang w:val="en-US"/>
        </w:rPr>
      </w:pPr>
      <w:r w:rsidRPr="00F43C9B">
        <w:rPr>
          <w:szCs w:val="20"/>
          <w:vertAlign w:val="superscript"/>
        </w:rPr>
        <w:footnoteRef/>
      </w:r>
      <w:r w:rsidRPr="00F43C9B">
        <w:rPr>
          <w:szCs w:val="20"/>
          <w:lang w:val="en-US"/>
        </w:rPr>
        <w:t xml:space="preserve"> </w:t>
      </w:r>
      <w:r w:rsidRPr="00F43C9B">
        <w:rPr>
          <w:color w:val="222222"/>
          <w:szCs w:val="20"/>
          <w:highlight w:val="white"/>
          <w:lang w:val="en-US"/>
        </w:rPr>
        <w:t xml:space="preserve">Newman, S., &amp; Jahdi, K. (2009). Marketisation of education: Marketing, rhetoric and reality. </w:t>
      </w:r>
      <w:r w:rsidRPr="00F43C9B">
        <w:rPr>
          <w:i/>
          <w:color w:val="222222"/>
          <w:szCs w:val="20"/>
          <w:lang w:val="en-US"/>
        </w:rPr>
        <w:t>Journal of further and higher education</w:t>
      </w:r>
      <w:r w:rsidRPr="00F43C9B">
        <w:rPr>
          <w:color w:val="222222"/>
          <w:szCs w:val="20"/>
          <w:highlight w:val="white"/>
          <w:lang w:val="en-US"/>
        </w:rPr>
        <w:t xml:space="preserve">, </w:t>
      </w:r>
      <w:r w:rsidRPr="00F43C9B">
        <w:rPr>
          <w:i/>
          <w:color w:val="222222"/>
          <w:szCs w:val="20"/>
          <w:lang w:val="en-US"/>
        </w:rPr>
        <w:t>33</w:t>
      </w:r>
      <w:r w:rsidRPr="00F43C9B">
        <w:rPr>
          <w:color w:val="222222"/>
          <w:szCs w:val="20"/>
          <w:highlight w:val="white"/>
          <w:lang w:val="en-US"/>
        </w:rPr>
        <w:t>(1), 1-11.</w:t>
      </w:r>
    </w:p>
    <w:bookmarkStart w:id="56" w:name="_heading=h.30j0zll" w:colFirst="0" w:colLast="0"/>
    <w:bookmarkEnd w:id="56"/>
  </w:footnote>
  <w:footnote w:id="298">
    <w:p w14:paraId="14CC2670" w14:textId="77777777" w:rsidR="00723454" w:rsidRPr="00F43C9B" w:rsidRDefault="00723454" w:rsidP="00F43C9B">
      <w:pPr>
        <w:pStyle w:val="aff2"/>
        <w:jc w:val="left"/>
        <w:rPr>
          <w:color w:val="000000"/>
          <w:szCs w:val="20"/>
          <w:lang w:val="en-US"/>
        </w:rPr>
      </w:pPr>
      <w:bookmarkStart w:id="58" w:name="_heading=h.30j0zll" w:colFirst="0" w:colLast="0"/>
      <w:bookmarkEnd w:id="58"/>
      <w:r w:rsidRPr="00F43C9B">
        <w:rPr>
          <w:rStyle w:val="a7"/>
          <w:szCs w:val="20"/>
        </w:rPr>
        <w:footnoteRef/>
      </w:r>
      <w:r w:rsidRPr="00F43C9B">
        <w:rPr>
          <w:color w:val="000000"/>
          <w:szCs w:val="20"/>
          <w:lang w:val="en-US"/>
        </w:rPr>
        <w:t xml:space="preserve"> </w:t>
      </w:r>
      <w:r w:rsidRPr="00F43C9B">
        <w:rPr>
          <w:i/>
          <w:color w:val="000000"/>
          <w:szCs w:val="20"/>
          <w:lang w:val="en-US"/>
        </w:rPr>
        <w:t>Martin B., Smeeckaert A.</w:t>
      </w:r>
      <w:r w:rsidRPr="00F43C9B">
        <w:rPr>
          <w:color w:val="000000"/>
          <w:szCs w:val="20"/>
          <w:lang w:val="en-US"/>
        </w:rPr>
        <w:t xml:space="preserve"> Men &amp; Cosmetics: A Problem of Consumer Understanding: Perception of French consumers about about male cosmetics. Umea, 2022. P. 44.</w:t>
      </w:r>
    </w:p>
  </w:footnote>
  <w:footnote w:id="299">
    <w:p w14:paraId="76EB61FD" w14:textId="77777777" w:rsidR="00723454" w:rsidRPr="00F43C9B" w:rsidRDefault="00723454" w:rsidP="00F43C9B">
      <w:pPr>
        <w:pStyle w:val="aff2"/>
        <w:jc w:val="left"/>
        <w:rPr>
          <w:color w:val="000000"/>
          <w:szCs w:val="20"/>
          <w:lang w:val="en-US"/>
        </w:rPr>
      </w:pPr>
      <w:r w:rsidRPr="00F43C9B">
        <w:rPr>
          <w:rStyle w:val="a7"/>
          <w:szCs w:val="20"/>
        </w:rPr>
        <w:footnoteRef/>
      </w:r>
      <w:r w:rsidRPr="00F43C9B">
        <w:rPr>
          <w:color w:val="000000"/>
          <w:szCs w:val="20"/>
          <w:lang w:val="en-US"/>
        </w:rPr>
        <w:t xml:space="preserve"> </w:t>
      </w:r>
      <w:r w:rsidRPr="00F43C9B">
        <w:rPr>
          <w:i/>
          <w:color w:val="000000"/>
          <w:szCs w:val="20"/>
          <w:lang w:val="en-US"/>
        </w:rPr>
        <w:t>King T.</w:t>
      </w:r>
      <w:r w:rsidRPr="00F43C9B">
        <w:rPr>
          <w:color w:val="000000"/>
          <w:szCs w:val="20"/>
          <w:lang w:val="en-US"/>
        </w:rPr>
        <w:t xml:space="preserve"> Looking good, feeling... not so good: the impact of advertising and social media on body image // Cranfield School of Management [</w:t>
      </w:r>
      <w:r w:rsidRPr="00F43C9B">
        <w:rPr>
          <w:color w:val="000000"/>
          <w:szCs w:val="20"/>
        </w:rPr>
        <w:t>Электронный</w:t>
      </w:r>
      <w:r w:rsidRPr="00F43C9B">
        <w:rPr>
          <w:color w:val="000000"/>
          <w:szCs w:val="20"/>
          <w:lang w:val="en-US"/>
        </w:rPr>
        <w:t xml:space="preserve"> </w:t>
      </w:r>
      <w:r w:rsidRPr="00F43C9B">
        <w:rPr>
          <w:color w:val="000000"/>
          <w:szCs w:val="20"/>
        </w:rPr>
        <w:t>ресурс</w:t>
      </w:r>
      <w:r w:rsidRPr="00F43C9B">
        <w:rPr>
          <w:color w:val="000000"/>
          <w:szCs w:val="20"/>
          <w:lang w:val="en-US"/>
        </w:rPr>
        <w:t>] URL: https://www.cranfield.ac.uk/som/thought-leadership-list/looking-good-feeling-not-so-good-the-impact-of-advertising-and-social-media-on-body-image (</w:t>
      </w:r>
      <w:r w:rsidRPr="00F43C9B">
        <w:rPr>
          <w:color w:val="000000"/>
          <w:szCs w:val="20"/>
        </w:rPr>
        <w:t>Дата</w:t>
      </w:r>
      <w:r w:rsidRPr="00F43C9B">
        <w:rPr>
          <w:color w:val="000000"/>
          <w:szCs w:val="20"/>
          <w:lang w:val="en-US"/>
        </w:rPr>
        <w:t xml:space="preserve"> </w:t>
      </w:r>
      <w:r w:rsidRPr="00F43C9B">
        <w:rPr>
          <w:color w:val="000000"/>
          <w:szCs w:val="20"/>
        </w:rPr>
        <w:t>обращения</w:t>
      </w:r>
      <w:r w:rsidRPr="00F43C9B">
        <w:rPr>
          <w:color w:val="000000"/>
          <w:szCs w:val="20"/>
          <w:lang w:val="en-US"/>
        </w:rPr>
        <w:t>: 24.05.2023).</w:t>
      </w:r>
    </w:p>
  </w:footnote>
  <w:footnote w:id="300">
    <w:p w14:paraId="3F1B15CE" w14:textId="77777777" w:rsidR="00723454" w:rsidRPr="00F43C9B" w:rsidRDefault="00723454" w:rsidP="00F43C9B">
      <w:pPr>
        <w:pStyle w:val="aff2"/>
        <w:jc w:val="left"/>
        <w:rPr>
          <w:color w:val="000000"/>
          <w:szCs w:val="20"/>
          <w:lang w:val="en-US"/>
        </w:rPr>
      </w:pPr>
      <w:r w:rsidRPr="00F43C9B">
        <w:rPr>
          <w:rStyle w:val="a7"/>
          <w:szCs w:val="20"/>
        </w:rPr>
        <w:footnoteRef/>
      </w:r>
      <w:r w:rsidRPr="00F43C9B">
        <w:rPr>
          <w:color w:val="000000"/>
          <w:szCs w:val="20"/>
          <w:lang w:val="en-US"/>
        </w:rPr>
        <w:t xml:space="preserve"> </w:t>
      </w:r>
      <w:r w:rsidRPr="00F43C9B">
        <w:rPr>
          <w:i/>
          <w:color w:val="000000"/>
          <w:szCs w:val="20"/>
          <w:lang w:val="en-US"/>
        </w:rPr>
        <w:t>Flemming P. J.</w:t>
      </w:r>
      <w:r w:rsidRPr="00F43C9B">
        <w:rPr>
          <w:color w:val="000000"/>
          <w:szCs w:val="20"/>
          <w:lang w:val="en-US"/>
        </w:rPr>
        <w:t xml:space="preserve"> «Real Men Don't»: Constructions of Masculinity and Inadvertent Harm in Public Health Interventions // National Library of Medicine [</w:t>
      </w:r>
      <w:r w:rsidRPr="00F43C9B">
        <w:rPr>
          <w:color w:val="000000"/>
          <w:szCs w:val="20"/>
        </w:rPr>
        <w:t>Электронный</w:t>
      </w:r>
      <w:r w:rsidRPr="00F43C9B">
        <w:rPr>
          <w:color w:val="000000"/>
          <w:szCs w:val="20"/>
          <w:lang w:val="en-US"/>
        </w:rPr>
        <w:t xml:space="preserve"> </w:t>
      </w:r>
      <w:r w:rsidRPr="00F43C9B">
        <w:rPr>
          <w:color w:val="000000"/>
          <w:szCs w:val="20"/>
        </w:rPr>
        <w:t>ресурс</w:t>
      </w:r>
      <w:r w:rsidRPr="00F43C9B">
        <w:rPr>
          <w:color w:val="000000"/>
          <w:szCs w:val="20"/>
          <w:lang w:val="en-US"/>
        </w:rPr>
        <w:t>] URL: https://www.ncbi.nlm.nih.gov/pmc/articles/PMC4062033/ (</w:t>
      </w:r>
      <w:r w:rsidRPr="00F43C9B">
        <w:rPr>
          <w:color w:val="000000"/>
          <w:szCs w:val="20"/>
        </w:rPr>
        <w:t>Дата</w:t>
      </w:r>
      <w:r w:rsidRPr="00F43C9B">
        <w:rPr>
          <w:color w:val="000000"/>
          <w:szCs w:val="20"/>
          <w:lang w:val="en-US"/>
        </w:rPr>
        <w:t xml:space="preserve"> </w:t>
      </w:r>
      <w:r w:rsidRPr="00F43C9B">
        <w:rPr>
          <w:color w:val="000000"/>
          <w:szCs w:val="20"/>
        </w:rPr>
        <w:t>обращения</w:t>
      </w:r>
      <w:r w:rsidRPr="00F43C9B">
        <w:rPr>
          <w:color w:val="000000"/>
          <w:szCs w:val="20"/>
          <w:lang w:val="en-US"/>
        </w:rPr>
        <w:t>: 27.05.2023).</w:t>
      </w:r>
    </w:p>
  </w:footnote>
  <w:footnote w:id="301">
    <w:p w14:paraId="0D205316" w14:textId="77777777" w:rsidR="00723454" w:rsidRPr="00F43C9B" w:rsidRDefault="00723454" w:rsidP="00F43C9B">
      <w:pPr>
        <w:pStyle w:val="aff2"/>
        <w:jc w:val="left"/>
        <w:rPr>
          <w:color w:val="000000"/>
          <w:szCs w:val="20"/>
        </w:rPr>
      </w:pPr>
      <w:r w:rsidRPr="00F43C9B">
        <w:rPr>
          <w:rStyle w:val="a7"/>
          <w:szCs w:val="20"/>
        </w:rPr>
        <w:footnoteRef/>
      </w:r>
      <w:r w:rsidRPr="00F43C9B">
        <w:rPr>
          <w:color w:val="000000"/>
          <w:szCs w:val="20"/>
          <w:lang w:val="en-US"/>
        </w:rPr>
        <w:t xml:space="preserve"> </w:t>
      </w:r>
      <w:r w:rsidRPr="00F43C9B">
        <w:rPr>
          <w:i/>
          <w:color w:val="000000"/>
          <w:szCs w:val="20"/>
          <w:lang w:val="en-US"/>
        </w:rPr>
        <w:t xml:space="preserve">Tiainen P. </w:t>
      </w:r>
      <w:r w:rsidRPr="00F43C9B">
        <w:rPr>
          <w:color w:val="000000"/>
          <w:szCs w:val="20"/>
          <w:lang w:val="en-US"/>
        </w:rPr>
        <w:t xml:space="preserve">Marketing male cosmetics, a review of lumene for men products success to date and idead for improvement. </w:t>
      </w:r>
      <w:r w:rsidRPr="00F43C9B">
        <w:rPr>
          <w:color w:val="000000"/>
          <w:szCs w:val="20"/>
        </w:rPr>
        <w:t>Helsinki, 2010. P. 16.</w:t>
      </w:r>
    </w:p>
  </w:footnote>
  <w:footnote w:id="302">
    <w:p w14:paraId="2C201EE7" w14:textId="77777777" w:rsidR="00723454" w:rsidRPr="00F43C9B" w:rsidRDefault="00723454" w:rsidP="00F43C9B">
      <w:pPr>
        <w:pStyle w:val="aff2"/>
        <w:jc w:val="left"/>
        <w:rPr>
          <w:color w:val="000000"/>
          <w:szCs w:val="20"/>
        </w:rPr>
      </w:pPr>
      <w:r w:rsidRPr="00F43C9B">
        <w:rPr>
          <w:rStyle w:val="a7"/>
          <w:szCs w:val="20"/>
        </w:rPr>
        <w:footnoteRef/>
      </w:r>
      <w:r w:rsidRPr="00F43C9B">
        <w:rPr>
          <w:color w:val="000000"/>
          <w:szCs w:val="20"/>
        </w:rPr>
        <w:t xml:space="preserve"> L'Oreal опровергла возможность возобновления поставок в России // РБК [Электронный ресурс] URL: https://www.rbc.ru/rbcfreenews/636d46d99a7947be1e9ce864 (Дата обращения: 24.05.2023).</w:t>
      </w:r>
    </w:p>
  </w:footnote>
  <w:footnote w:id="303">
    <w:p w14:paraId="674E4853" w14:textId="77777777" w:rsidR="00723454" w:rsidRPr="00F43C9B" w:rsidRDefault="00723454" w:rsidP="00F43C9B">
      <w:pPr>
        <w:pStyle w:val="aff2"/>
        <w:jc w:val="left"/>
        <w:rPr>
          <w:color w:val="000000"/>
          <w:szCs w:val="20"/>
        </w:rPr>
      </w:pPr>
      <w:r w:rsidRPr="00F43C9B">
        <w:rPr>
          <w:rStyle w:val="a7"/>
          <w:szCs w:val="20"/>
        </w:rPr>
        <w:footnoteRef/>
      </w:r>
      <w:r w:rsidRPr="00F43C9B">
        <w:rPr>
          <w:color w:val="000000"/>
          <w:szCs w:val="20"/>
        </w:rPr>
        <w:t xml:space="preserve"> Бирюков М. Unilever предупредила о риске прекращения деятельности в России // Forbes [Электронный ресурс] URL: https://www.forbes.ru/biznes/484772-unilever-predupredila-o-riske-prekrasenia-deatel-nosti-v-rossii (Дата обращения: 24.05.2023).</w:t>
      </w:r>
    </w:p>
  </w:footnote>
  <w:footnote w:id="304">
    <w:p w14:paraId="41399223" w14:textId="77777777" w:rsidR="00723454" w:rsidRPr="00F43C9B" w:rsidRDefault="00723454" w:rsidP="00F43C9B">
      <w:pPr>
        <w:pStyle w:val="aff2"/>
        <w:jc w:val="left"/>
        <w:rPr>
          <w:color w:val="000000"/>
          <w:szCs w:val="20"/>
          <w:lang w:val="en-US"/>
        </w:rPr>
      </w:pPr>
      <w:r w:rsidRPr="00F43C9B">
        <w:rPr>
          <w:rStyle w:val="a7"/>
          <w:szCs w:val="20"/>
        </w:rPr>
        <w:footnoteRef/>
      </w:r>
      <w:r w:rsidRPr="00F43C9B">
        <w:rPr>
          <w:color w:val="000000"/>
          <w:szCs w:val="20"/>
          <w:lang w:val="en-US"/>
        </w:rPr>
        <w:t xml:space="preserve"> Simpson M. Here Come The Mirror Man – Why the Future is Metrosexual. // The Indepenent. 2002. November №15. P. 2.</w:t>
      </w:r>
    </w:p>
  </w:footnote>
  <w:footnote w:id="305">
    <w:p w14:paraId="58A81777" w14:textId="77777777" w:rsidR="00723454" w:rsidRPr="00F43C9B" w:rsidRDefault="00723454" w:rsidP="00F43C9B">
      <w:pPr>
        <w:pStyle w:val="aff2"/>
        <w:jc w:val="left"/>
        <w:rPr>
          <w:color w:val="000000"/>
          <w:szCs w:val="20"/>
        </w:rPr>
      </w:pPr>
      <w:r w:rsidRPr="00F43C9B">
        <w:rPr>
          <w:rStyle w:val="a7"/>
          <w:szCs w:val="20"/>
        </w:rPr>
        <w:footnoteRef/>
      </w:r>
      <w:r w:rsidRPr="00F43C9B">
        <w:rPr>
          <w:color w:val="000000"/>
          <w:szCs w:val="20"/>
          <w:lang w:val="en-US"/>
        </w:rPr>
        <w:t xml:space="preserve"> Salzman M., Matathia I., O'Reiley A. The Future of Men: The Rise of the Ubersexual and What He Means for the Marketing Today. </w:t>
      </w:r>
      <w:r w:rsidRPr="00F43C9B">
        <w:rPr>
          <w:color w:val="000000"/>
          <w:szCs w:val="20"/>
        </w:rPr>
        <w:t>New York, 2005. P. 167.</w:t>
      </w:r>
    </w:p>
  </w:footnote>
  <w:footnote w:id="306">
    <w:p w14:paraId="005A06DC" w14:textId="77777777" w:rsidR="00650393" w:rsidRPr="00F43C9B" w:rsidRDefault="00650393" w:rsidP="00F43C9B">
      <w:pPr>
        <w:pStyle w:val="aff2"/>
        <w:jc w:val="left"/>
        <w:rPr>
          <w:color w:val="252525"/>
          <w:szCs w:val="20"/>
          <w:highlight w:val="white"/>
        </w:rPr>
      </w:pPr>
      <w:r w:rsidRPr="00F43C9B">
        <w:rPr>
          <w:szCs w:val="20"/>
          <w:vertAlign w:val="superscript"/>
        </w:rPr>
        <w:footnoteRef/>
      </w:r>
      <w:r w:rsidRPr="00F43C9B">
        <w:rPr>
          <w:color w:val="252525"/>
          <w:szCs w:val="20"/>
        </w:rPr>
        <w:t xml:space="preserve"> Творческие отрасли приносят России около 4% ВВП </w:t>
      </w:r>
      <w:r w:rsidRPr="00F43C9B">
        <w:rPr>
          <w:szCs w:val="20"/>
        </w:rPr>
        <w:t xml:space="preserve">// RG.RU URL: </w:t>
      </w:r>
      <w:hyperlink r:id="rId201">
        <w:r w:rsidRPr="00F43C9B">
          <w:rPr>
            <w:color w:val="1155CC"/>
            <w:szCs w:val="20"/>
            <w:highlight w:val="white"/>
            <w:u w:val="single"/>
          </w:rPr>
          <w:t>https://rg.ru/2022/01/25/tvorcheskie-otrasli-prinosiat-rossii-okolo-4-vvp.html</w:t>
        </w:r>
      </w:hyperlink>
      <w:r w:rsidRPr="00F43C9B">
        <w:rPr>
          <w:color w:val="252525"/>
          <w:szCs w:val="20"/>
          <w:highlight w:val="white"/>
        </w:rPr>
        <w:t xml:space="preserve"> (дата обращения 09.04.2023)</w:t>
      </w:r>
    </w:p>
    <w:p w14:paraId="18C5CA91" w14:textId="77777777" w:rsidR="00650393" w:rsidRPr="00F43C9B" w:rsidRDefault="00650393" w:rsidP="00F43C9B">
      <w:pPr>
        <w:pStyle w:val="aff2"/>
        <w:jc w:val="left"/>
        <w:rPr>
          <w:szCs w:val="20"/>
        </w:rPr>
      </w:pPr>
    </w:p>
  </w:footnote>
  <w:footnote w:id="307">
    <w:p w14:paraId="76F8C955" w14:textId="77777777" w:rsidR="00650393" w:rsidRPr="00F43C9B" w:rsidRDefault="00650393" w:rsidP="00F43C9B">
      <w:pPr>
        <w:pStyle w:val="aff2"/>
        <w:jc w:val="left"/>
        <w:rPr>
          <w:szCs w:val="20"/>
          <w:lang w:val="en-US"/>
        </w:rPr>
      </w:pPr>
      <w:r w:rsidRPr="00F43C9B">
        <w:rPr>
          <w:szCs w:val="20"/>
          <w:vertAlign w:val="superscript"/>
        </w:rPr>
        <w:footnoteRef/>
      </w:r>
      <w:r w:rsidRPr="00F43C9B">
        <w:rPr>
          <w:szCs w:val="20"/>
        </w:rPr>
        <w:t xml:space="preserve"> Пшеничных Ю. А., Садовникова В. Д. Цифровые методы продвижения в сфере музейной деятельности на примере государственного музея-заповедника М. А. Шолохова // Вестник ГУУ. 2021. </w:t>
      </w:r>
      <w:r w:rsidRPr="00F43C9B">
        <w:rPr>
          <w:szCs w:val="20"/>
          <w:lang w:val="en-US"/>
        </w:rPr>
        <w:t>№8</w:t>
      </w:r>
    </w:p>
  </w:footnote>
  <w:footnote w:id="308">
    <w:p w14:paraId="4150B3FA" w14:textId="77777777" w:rsidR="00650393" w:rsidRPr="00F43C9B" w:rsidRDefault="00650393" w:rsidP="00F43C9B">
      <w:pPr>
        <w:pStyle w:val="aff2"/>
        <w:jc w:val="left"/>
        <w:rPr>
          <w:szCs w:val="20"/>
        </w:rPr>
      </w:pPr>
      <w:r w:rsidRPr="00F43C9B">
        <w:rPr>
          <w:szCs w:val="20"/>
          <w:vertAlign w:val="superscript"/>
        </w:rPr>
        <w:footnoteRef/>
      </w:r>
      <w:r w:rsidRPr="00F43C9B">
        <w:rPr>
          <w:szCs w:val="20"/>
          <w:lang w:val="en-US"/>
        </w:rPr>
        <w:t xml:space="preserve"> Pavlou, V. The educational potential of museum websites: Building an instrument for assessing preservice teachers’ views. // Museum Management and Curatorship. </w:t>
      </w:r>
      <w:r w:rsidRPr="00F43C9B">
        <w:rPr>
          <w:szCs w:val="20"/>
        </w:rPr>
        <w:t>2012.</w:t>
      </w:r>
    </w:p>
  </w:footnote>
  <w:footnote w:id="309">
    <w:p w14:paraId="501551AA" w14:textId="77777777" w:rsidR="00650393" w:rsidRPr="00F43C9B" w:rsidRDefault="00650393" w:rsidP="00F43C9B">
      <w:pPr>
        <w:pStyle w:val="aff2"/>
        <w:jc w:val="left"/>
        <w:rPr>
          <w:szCs w:val="20"/>
        </w:rPr>
      </w:pPr>
      <w:r w:rsidRPr="00F43C9B">
        <w:rPr>
          <w:szCs w:val="20"/>
          <w:vertAlign w:val="superscript"/>
        </w:rPr>
        <w:footnoteRef/>
      </w:r>
      <w:r w:rsidRPr="00F43C9B">
        <w:rPr>
          <w:szCs w:val="20"/>
        </w:rPr>
        <w:t xml:space="preserve"> Феоктистова С.Э. Аудитория музеев в цифровую эпоху // Музей в цифровую эпоху: Перезагрузка 2018</w:t>
      </w:r>
    </w:p>
  </w:footnote>
  <w:footnote w:id="310">
    <w:p w14:paraId="5CEACA69" w14:textId="77777777" w:rsidR="00650393" w:rsidRPr="00F43C9B" w:rsidRDefault="00650393" w:rsidP="00F43C9B">
      <w:pPr>
        <w:pStyle w:val="aff2"/>
        <w:jc w:val="left"/>
        <w:rPr>
          <w:szCs w:val="20"/>
        </w:rPr>
      </w:pPr>
      <w:r w:rsidRPr="00F43C9B">
        <w:rPr>
          <w:szCs w:val="20"/>
          <w:vertAlign w:val="superscript"/>
        </w:rPr>
        <w:footnoteRef/>
      </w:r>
      <w:r w:rsidRPr="00F43C9B">
        <w:rPr>
          <w:szCs w:val="20"/>
        </w:rPr>
        <w:t xml:space="preserve"> О Манеже // </w:t>
      </w:r>
      <w:r w:rsidRPr="00F43C9B">
        <w:rPr>
          <w:color w:val="262626"/>
          <w:szCs w:val="20"/>
          <w:highlight w:val="white"/>
        </w:rPr>
        <w:t xml:space="preserve">Центральный выставочный зал «Манеж» URL: </w:t>
      </w:r>
      <w:r w:rsidRPr="00F43C9B">
        <w:rPr>
          <w:color w:val="262626"/>
          <w:szCs w:val="20"/>
        </w:rPr>
        <w:t xml:space="preserve"> </w:t>
      </w:r>
      <w:hyperlink r:id="rId202">
        <w:r w:rsidRPr="00F43C9B">
          <w:rPr>
            <w:color w:val="1155CC"/>
            <w:szCs w:val="20"/>
            <w:u w:val="single"/>
          </w:rPr>
          <w:t>https://manege.spb.ru/about/</w:t>
        </w:r>
      </w:hyperlink>
      <w:r w:rsidRPr="00F43C9B">
        <w:rPr>
          <w:color w:val="262626"/>
          <w:szCs w:val="20"/>
        </w:rPr>
        <w:t xml:space="preserve"> (дата обращения 09.04.2023)</w:t>
      </w:r>
    </w:p>
  </w:footnote>
  <w:footnote w:id="311">
    <w:p w14:paraId="36640E50" w14:textId="77777777" w:rsidR="00650393" w:rsidRPr="00F43C9B" w:rsidRDefault="00650393" w:rsidP="00F43C9B">
      <w:pPr>
        <w:pStyle w:val="aff2"/>
        <w:jc w:val="left"/>
        <w:rPr>
          <w:szCs w:val="20"/>
        </w:rPr>
      </w:pPr>
      <w:r w:rsidRPr="00F43C9B">
        <w:rPr>
          <w:szCs w:val="20"/>
          <w:vertAlign w:val="superscript"/>
        </w:rPr>
        <w:footnoteRef/>
      </w:r>
      <w:r w:rsidRPr="00F43C9B">
        <w:rPr>
          <w:szCs w:val="20"/>
        </w:rPr>
        <w:t xml:space="preserve">  В Москве объявили лауреатов премии The Art Newspaper Russia // ТАСС URL: </w:t>
      </w:r>
      <w:hyperlink r:id="rId203">
        <w:r w:rsidRPr="00F43C9B">
          <w:rPr>
            <w:color w:val="1155CC"/>
            <w:szCs w:val="20"/>
            <w:u w:val="single"/>
          </w:rPr>
          <w:t>https://tass.ru/kultura/10918793</w:t>
        </w:r>
      </w:hyperlink>
      <w:r w:rsidRPr="00F43C9B">
        <w:rPr>
          <w:szCs w:val="20"/>
        </w:rPr>
        <w:t xml:space="preserve"> (дата обращения 10.09.2023)</w:t>
      </w:r>
    </w:p>
  </w:footnote>
  <w:footnote w:id="312">
    <w:p w14:paraId="3785E9AE" w14:textId="77777777" w:rsidR="00650393" w:rsidRPr="00F43C9B" w:rsidRDefault="00650393" w:rsidP="00F43C9B">
      <w:pPr>
        <w:pStyle w:val="aff2"/>
        <w:jc w:val="left"/>
        <w:rPr>
          <w:szCs w:val="20"/>
        </w:rPr>
      </w:pPr>
      <w:r w:rsidRPr="00F43C9B">
        <w:rPr>
          <w:szCs w:val="20"/>
          <w:vertAlign w:val="superscript"/>
        </w:rPr>
        <w:footnoteRef/>
      </w:r>
      <w:r w:rsidRPr="00F43C9B">
        <w:rPr>
          <w:szCs w:val="20"/>
        </w:rPr>
        <w:t xml:space="preserve"> SMM (social media marketing) // Unisender Словарь маркетолога URL: </w:t>
      </w:r>
      <w:hyperlink r:id="rId204">
        <w:r w:rsidRPr="00F43C9B">
          <w:rPr>
            <w:color w:val="1155CC"/>
            <w:szCs w:val="20"/>
            <w:u w:val="single"/>
          </w:rPr>
          <w:t>https://www.unisender.com/ru/glossary/chto-takoe-smm/</w:t>
        </w:r>
      </w:hyperlink>
      <w:r w:rsidRPr="00F43C9B">
        <w:rPr>
          <w:color w:val="1A1A1A"/>
          <w:szCs w:val="20"/>
        </w:rPr>
        <w:t xml:space="preserve"> (дата обращения 12.04.2023)</w:t>
      </w:r>
    </w:p>
  </w:footnote>
  <w:footnote w:id="313">
    <w:p w14:paraId="27629127" w14:textId="77777777" w:rsidR="00650393" w:rsidRPr="00F43C9B" w:rsidRDefault="00650393" w:rsidP="00F43C9B">
      <w:pPr>
        <w:pStyle w:val="aff2"/>
        <w:jc w:val="left"/>
        <w:rPr>
          <w:szCs w:val="20"/>
        </w:rPr>
      </w:pPr>
      <w:r w:rsidRPr="00F43C9B">
        <w:rPr>
          <w:szCs w:val="20"/>
          <w:vertAlign w:val="superscript"/>
        </w:rPr>
        <w:footnoteRef/>
      </w:r>
      <w:r w:rsidRPr="00F43C9B">
        <w:rPr>
          <w:szCs w:val="20"/>
        </w:rPr>
        <w:t xml:space="preserve"> </w:t>
      </w:r>
      <w:r w:rsidRPr="00F43C9B">
        <w:rPr>
          <w:szCs w:val="20"/>
          <w:highlight w:val="white"/>
        </w:rPr>
        <w:t xml:space="preserve">Статистика Telegram в 2023 году // Инклиент URL:  </w:t>
      </w:r>
      <w:hyperlink r:id="rId205">
        <w:r w:rsidRPr="00F43C9B">
          <w:rPr>
            <w:color w:val="1155CC"/>
            <w:szCs w:val="20"/>
            <w:u w:val="single"/>
          </w:rPr>
          <w:t>https://inclient.ru/telegram-stats/</w:t>
        </w:r>
      </w:hyperlink>
      <w:r w:rsidRPr="00F43C9B">
        <w:rPr>
          <w:color w:val="374151"/>
          <w:szCs w:val="20"/>
        </w:rPr>
        <w:t xml:space="preserve"> </w:t>
      </w:r>
      <w:r w:rsidRPr="00F43C9B">
        <w:rPr>
          <w:color w:val="1A1A1A"/>
          <w:szCs w:val="20"/>
        </w:rPr>
        <w:t>(дата обращения 12.04.2023)</w:t>
      </w:r>
    </w:p>
  </w:footnote>
  <w:footnote w:id="314">
    <w:p w14:paraId="0B674FF3" w14:textId="77777777" w:rsidR="00650393" w:rsidRPr="00F43C9B" w:rsidRDefault="00650393" w:rsidP="00F43C9B">
      <w:pPr>
        <w:pStyle w:val="aff2"/>
        <w:jc w:val="left"/>
        <w:rPr>
          <w:szCs w:val="20"/>
        </w:rPr>
      </w:pPr>
      <w:r w:rsidRPr="00F43C9B">
        <w:rPr>
          <w:szCs w:val="20"/>
          <w:vertAlign w:val="superscript"/>
        </w:rPr>
        <w:footnoteRef/>
      </w:r>
      <w:r w:rsidRPr="00F43C9B">
        <w:rPr>
          <w:szCs w:val="20"/>
        </w:rPr>
        <w:t xml:space="preserve"> Гид по SEO. Как оптимизировать сайт и сколько это стоит // Unisender Словарь маркетолога URL: </w:t>
      </w:r>
      <w:hyperlink r:id="rId206">
        <w:r w:rsidRPr="00F43C9B">
          <w:rPr>
            <w:color w:val="1155CC"/>
            <w:szCs w:val="20"/>
            <w:u w:val="single"/>
          </w:rPr>
          <w:t>https://www.unisender.com/ru/blog/kuhnya/guide-seo/</w:t>
        </w:r>
      </w:hyperlink>
      <w:r w:rsidRPr="00F43C9B">
        <w:rPr>
          <w:color w:val="1A1A1A"/>
          <w:szCs w:val="20"/>
        </w:rPr>
        <w:t xml:space="preserve"> (дата обращения 12.04.2023)</w:t>
      </w:r>
    </w:p>
  </w:footnote>
  <w:footnote w:id="315">
    <w:p w14:paraId="1572DB65" w14:textId="77777777" w:rsidR="00650393" w:rsidRPr="00F43C9B" w:rsidRDefault="00650393" w:rsidP="00F43C9B">
      <w:pPr>
        <w:pStyle w:val="aff2"/>
        <w:jc w:val="left"/>
        <w:rPr>
          <w:color w:val="1A1A1A"/>
          <w:szCs w:val="20"/>
        </w:rPr>
      </w:pPr>
      <w:r w:rsidRPr="00F43C9B">
        <w:rPr>
          <w:szCs w:val="20"/>
          <w:vertAlign w:val="superscript"/>
        </w:rPr>
        <w:footnoteRef/>
      </w:r>
      <w:r w:rsidRPr="00F43C9B">
        <w:rPr>
          <w:szCs w:val="20"/>
        </w:rPr>
        <w:t xml:space="preserve"> </w:t>
      </w:r>
      <w:r w:rsidRPr="00F43C9B">
        <w:rPr>
          <w:color w:val="1A1A1A"/>
          <w:szCs w:val="20"/>
        </w:rPr>
        <w:t>Performance-маркетинг. Заставьте Интернет работать на вас / М. Боровик [и др.]. М.: Альпина Паблишер, 2016 270 с.</w:t>
      </w:r>
    </w:p>
    <w:p w14:paraId="72577B6B" w14:textId="77777777" w:rsidR="00650393" w:rsidRPr="00F43C9B" w:rsidRDefault="00650393" w:rsidP="00F43C9B">
      <w:pPr>
        <w:pStyle w:val="aff2"/>
        <w:jc w:val="left"/>
        <w:rPr>
          <w:szCs w:val="20"/>
        </w:rPr>
      </w:pPr>
    </w:p>
  </w:footnote>
  <w:footnote w:id="316">
    <w:p w14:paraId="2126ADE3" w14:textId="77777777" w:rsidR="00650393" w:rsidRPr="00F43C9B" w:rsidRDefault="00650393" w:rsidP="00F43C9B">
      <w:pPr>
        <w:pStyle w:val="aff2"/>
        <w:jc w:val="left"/>
        <w:rPr>
          <w:szCs w:val="20"/>
        </w:rPr>
      </w:pPr>
      <w:r w:rsidRPr="00F43C9B">
        <w:rPr>
          <w:szCs w:val="20"/>
          <w:vertAlign w:val="superscript"/>
        </w:rPr>
        <w:footnoteRef/>
      </w:r>
      <w:r w:rsidRPr="00F43C9B">
        <w:rPr>
          <w:szCs w:val="20"/>
        </w:rPr>
        <w:t xml:space="preserve"> Что такое UX/UI-дизайн и как попасть в эту профессию// Skillbox Media URL: </w:t>
      </w:r>
      <w:hyperlink r:id="rId207">
        <w:r w:rsidRPr="00F43C9B">
          <w:rPr>
            <w:color w:val="1155CC"/>
            <w:szCs w:val="20"/>
            <w:u w:val="single"/>
          </w:rPr>
          <w:t>https://skillbox.ru/media/marketing/povedencheskie-faktory-bolshoy-razbor-kak-ikh-uluchshit-mozhno-li-nakrutit/</w:t>
        </w:r>
      </w:hyperlink>
      <w:r w:rsidRPr="00F43C9B">
        <w:rPr>
          <w:szCs w:val="20"/>
        </w:rPr>
        <w:t xml:space="preserve"> (дата обращения 12.04.2023)</w:t>
      </w:r>
    </w:p>
    <w:p w14:paraId="63E9943C" w14:textId="77777777" w:rsidR="00650393" w:rsidRPr="00F43C9B" w:rsidRDefault="00650393" w:rsidP="00F43C9B">
      <w:pPr>
        <w:pStyle w:val="aff2"/>
        <w:jc w:val="left"/>
        <w:rPr>
          <w:szCs w:val="20"/>
        </w:rPr>
      </w:pPr>
      <w:r w:rsidRPr="00F43C9B">
        <w:rPr>
          <w:szCs w:val="20"/>
        </w:rPr>
        <w:t>*UX (user experience) ‒  «пользовательский опыт», то как пользователь сайта взаимодействует с ним, какие впечатления он получает и решает ли свои задачи</w:t>
      </w:r>
    </w:p>
    <w:p w14:paraId="12E8B989" w14:textId="77777777" w:rsidR="00650393" w:rsidRPr="00F43C9B" w:rsidRDefault="00650393" w:rsidP="00F43C9B">
      <w:pPr>
        <w:pStyle w:val="aff2"/>
        <w:jc w:val="left"/>
        <w:rPr>
          <w:szCs w:val="20"/>
        </w:rPr>
      </w:pPr>
    </w:p>
  </w:footnote>
  <w:footnote w:id="317">
    <w:p w14:paraId="61B6E773" w14:textId="77777777" w:rsidR="005E6627" w:rsidRPr="00F43C9B" w:rsidRDefault="005E6627"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w:t>
      </w:r>
      <w:r w:rsidRPr="00F43C9B">
        <w:rPr>
          <w:color w:val="0F2741"/>
          <w:szCs w:val="20"/>
          <w:highlight w:val="white"/>
          <w:lang w:val="en-US"/>
        </w:rPr>
        <w:t xml:space="preserve">Market value of artificial intelligence (AI) in marketing worldwide from 2020 to 2028 // </w:t>
      </w:r>
      <w:r w:rsidRPr="00F43C9B">
        <w:rPr>
          <w:color w:val="000000"/>
          <w:szCs w:val="20"/>
          <w:lang w:val="en-US"/>
        </w:rPr>
        <w:t xml:space="preserve">URL: </w:t>
      </w:r>
      <w:hyperlink r:id="rId208">
        <w:r w:rsidRPr="00F43C9B">
          <w:rPr>
            <w:color w:val="0000FF"/>
            <w:szCs w:val="20"/>
            <w:u w:val="single"/>
            <w:lang w:val="en-US"/>
          </w:rPr>
          <w:t>Global AI in marketing revenue 2028 | Statista</w:t>
        </w:r>
      </w:hyperlink>
    </w:p>
  </w:footnote>
  <w:footnote w:id="318">
    <w:p w14:paraId="40DA0077" w14:textId="77777777" w:rsidR="005E6627" w:rsidRPr="00F43C9B" w:rsidRDefault="005E6627" w:rsidP="00F43C9B">
      <w:pPr>
        <w:pStyle w:val="aff2"/>
        <w:jc w:val="left"/>
        <w:rPr>
          <w:szCs w:val="20"/>
          <w:lang w:val="en-US"/>
        </w:rPr>
      </w:pPr>
      <w:r w:rsidRPr="00F43C9B">
        <w:rPr>
          <w:szCs w:val="20"/>
          <w:vertAlign w:val="superscript"/>
        </w:rPr>
        <w:footnoteRef/>
      </w:r>
      <w:r w:rsidRPr="00F43C9B">
        <w:rPr>
          <w:szCs w:val="20"/>
          <w:lang w:val="en-US"/>
        </w:rPr>
        <w:t xml:space="preserve"> </w:t>
      </w:r>
      <w:r w:rsidRPr="00F43C9B">
        <w:rPr>
          <w:color w:val="0F2741"/>
          <w:szCs w:val="20"/>
          <w:highlight w:val="white"/>
          <w:lang w:val="en-US"/>
        </w:rPr>
        <w:t>Ways in which marketers used artificial intelligence (AI) worldwide in 2021 and 2022</w:t>
      </w:r>
      <w:r w:rsidRPr="00F43C9B">
        <w:rPr>
          <w:szCs w:val="20"/>
          <w:lang w:val="en-US"/>
        </w:rPr>
        <w:t xml:space="preserve"> // URL: </w:t>
      </w:r>
      <w:hyperlink r:id="rId209">
        <w:r w:rsidRPr="00F43C9B">
          <w:rPr>
            <w:color w:val="0000FF"/>
            <w:szCs w:val="20"/>
            <w:u w:val="single"/>
            <w:lang w:val="en-US"/>
          </w:rPr>
          <w:t>https://www.statista.com/statistics/1365066/ai-usage-marketing/</w:t>
        </w:r>
      </w:hyperlink>
      <w:r w:rsidRPr="00F43C9B">
        <w:rPr>
          <w:szCs w:val="20"/>
          <w:lang w:val="en-US"/>
        </w:rPr>
        <w:t xml:space="preserve"> </w:t>
      </w:r>
    </w:p>
  </w:footnote>
  <w:footnote w:id="319">
    <w:p w14:paraId="0650BF55" w14:textId="77777777" w:rsidR="005E6627" w:rsidRPr="00F43C9B" w:rsidRDefault="005E6627" w:rsidP="00F43C9B">
      <w:pPr>
        <w:pStyle w:val="aff2"/>
        <w:jc w:val="left"/>
        <w:rPr>
          <w:color w:val="000000"/>
          <w:szCs w:val="20"/>
        </w:rPr>
      </w:pPr>
      <w:r w:rsidRPr="00F43C9B">
        <w:rPr>
          <w:szCs w:val="20"/>
          <w:vertAlign w:val="superscript"/>
        </w:rPr>
        <w:footnoteRef/>
      </w:r>
      <w:r w:rsidRPr="00F43C9B">
        <w:rPr>
          <w:rFonts w:eastAsia="Calibri"/>
          <w:color w:val="000000"/>
          <w:szCs w:val="20"/>
        </w:rPr>
        <w:t xml:space="preserve"> </w:t>
      </w:r>
      <w:r w:rsidRPr="00F43C9B">
        <w:rPr>
          <w:color w:val="000000"/>
          <w:szCs w:val="20"/>
        </w:rPr>
        <w:t xml:space="preserve">На конец 2021 года у «Тинькофф» было 14,5 млн активных клиентов — по этому показателю он входил в тройку крупнейших банков России // URL: </w:t>
      </w:r>
      <w:hyperlink r:id="rId210">
        <w:r w:rsidRPr="00F43C9B">
          <w:rPr>
            <w:color w:val="0000FF"/>
            <w:szCs w:val="20"/>
            <w:u w:val="single"/>
          </w:rPr>
          <w:t>https://www.forbes.ru/profile/350689-tinkoff-bank</w:t>
        </w:r>
      </w:hyperlink>
      <w:r w:rsidRPr="00F43C9B">
        <w:rPr>
          <w:color w:val="000000"/>
          <w:szCs w:val="20"/>
        </w:rPr>
        <w:t xml:space="preserve"> </w:t>
      </w:r>
    </w:p>
  </w:footnote>
  <w:footnote w:id="320">
    <w:p w14:paraId="62C8DB25" w14:textId="77777777" w:rsidR="005E6627" w:rsidRPr="00F43C9B" w:rsidRDefault="005E6627" w:rsidP="00F43C9B">
      <w:pPr>
        <w:pStyle w:val="aff2"/>
        <w:jc w:val="left"/>
        <w:rPr>
          <w:color w:val="000000"/>
          <w:szCs w:val="20"/>
        </w:rPr>
      </w:pPr>
      <w:r w:rsidRPr="00F43C9B">
        <w:rPr>
          <w:szCs w:val="20"/>
          <w:vertAlign w:val="superscript"/>
        </w:rPr>
        <w:footnoteRef/>
      </w:r>
      <w:r w:rsidRPr="00F43C9B">
        <w:rPr>
          <w:rFonts w:eastAsia="Calibri"/>
          <w:color w:val="000000"/>
          <w:szCs w:val="20"/>
        </w:rPr>
        <w:t xml:space="preserve"> </w:t>
      </w:r>
      <w:r w:rsidRPr="00F43C9B">
        <w:rPr>
          <w:color w:val="000000"/>
          <w:szCs w:val="20"/>
        </w:rPr>
        <w:t xml:space="preserve">Экосистема Тинькофф // URL: </w:t>
      </w:r>
      <w:hyperlink r:id="rId211">
        <w:r w:rsidRPr="00F43C9B">
          <w:rPr>
            <w:rFonts w:eastAsia="Calibri"/>
            <w:color w:val="0000FF"/>
            <w:szCs w:val="20"/>
            <w:u w:val="single"/>
          </w:rPr>
          <w:t>Клиентами экосистемы Тинькофф стали свыше 25 млн человек — Тинькофф новости (tinkoff.ru)</w:t>
        </w:r>
      </w:hyperlink>
    </w:p>
  </w:footnote>
  <w:footnote w:id="321">
    <w:p w14:paraId="4E8C0E48" w14:textId="77777777" w:rsidR="005E6627" w:rsidRPr="00F43C9B" w:rsidRDefault="005E6627" w:rsidP="00F43C9B">
      <w:pPr>
        <w:pStyle w:val="aff2"/>
        <w:jc w:val="left"/>
        <w:rPr>
          <w:color w:val="000000"/>
          <w:szCs w:val="20"/>
        </w:rPr>
      </w:pPr>
      <w:r w:rsidRPr="00F43C9B">
        <w:rPr>
          <w:szCs w:val="20"/>
          <w:vertAlign w:val="superscript"/>
        </w:rPr>
        <w:footnoteRef/>
      </w:r>
      <w:r w:rsidRPr="00F43C9B">
        <w:rPr>
          <w:rFonts w:eastAsia="Calibri"/>
          <w:color w:val="000000"/>
          <w:szCs w:val="20"/>
        </w:rPr>
        <w:t xml:space="preserve"> </w:t>
      </w:r>
      <w:r w:rsidRPr="00F43C9B">
        <w:rPr>
          <w:color w:val="000000"/>
          <w:szCs w:val="20"/>
        </w:rPr>
        <w:t xml:space="preserve">Клиентами экосистемы Тинькофф стали свыше 25 млн человек // URL: </w:t>
      </w:r>
      <w:hyperlink r:id="rId212">
        <w:r w:rsidRPr="00F43C9B">
          <w:rPr>
            <w:color w:val="0000FF"/>
            <w:szCs w:val="20"/>
            <w:u w:val="single"/>
          </w:rPr>
          <w:t>Клиентами экосистемы Тинькофф стали свыше 25 млн человек — Тинькофф новости (tinkoff.ru)</w:t>
        </w:r>
      </w:hyperlink>
    </w:p>
  </w:footnote>
  <w:footnote w:id="322">
    <w:p w14:paraId="6E0CB2F3" w14:textId="77777777" w:rsidR="005E6627" w:rsidRPr="00F43C9B" w:rsidRDefault="005E6627" w:rsidP="00F43C9B">
      <w:pPr>
        <w:pStyle w:val="aff2"/>
        <w:jc w:val="left"/>
        <w:rPr>
          <w:szCs w:val="20"/>
          <w:lang w:val="en-US"/>
        </w:rPr>
      </w:pPr>
      <w:r w:rsidRPr="00F43C9B">
        <w:rPr>
          <w:szCs w:val="20"/>
          <w:vertAlign w:val="superscript"/>
        </w:rPr>
        <w:footnoteRef/>
      </w:r>
      <w:r w:rsidRPr="00F43C9B">
        <w:rPr>
          <w:szCs w:val="20"/>
          <w:lang w:val="en-US"/>
        </w:rPr>
        <w:t xml:space="preserve"> URL: </w:t>
      </w:r>
      <w:hyperlink r:id="rId213">
        <w:r w:rsidRPr="00F43C9B">
          <w:rPr>
            <w:color w:val="0000FF"/>
            <w:szCs w:val="20"/>
            <w:u w:val="single"/>
            <w:lang w:val="en-US"/>
          </w:rPr>
          <w:t>https://www.tinkoff.ru/about/financial-news/27082021-tinkoff-named-most-innovative-digital-bank-worlds-best-digital-bank-awards/</w:t>
        </w:r>
      </w:hyperlink>
      <w:r w:rsidRPr="00F43C9B">
        <w:rPr>
          <w:szCs w:val="20"/>
          <w:lang w:val="en-US"/>
        </w:rPr>
        <w:t xml:space="preserve"> </w:t>
      </w:r>
    </w:p>
  </w:footnote>
  <w:footnote w:id="323">
    <w:p w14:paraId="783A0976" w14:textId="77777777" w:rsidR="005E6627" w:rsidRPr="00F43C9B" w:rsidRDefault="005E6627" w:rsidP="00F43C9B">
      <w:pPr>
        <w:pStyle w:val="aff2"/>
        <w:jc w:val="left"/>
        <w:rPr>
          <w:color w:val="000000"/>
          <w:szCs w:val="20"/>
        </w:rPr>
      </w:pPr>
      <w:r w:rsidRPr="00F43C9B">
        <w:rPr>
          <w:szCs w:val="20"/>
          <w:vertAlign w:val="superscript"/>
        </w:rPr>
        <w:footnoteRef/>
      </w:r>
      <w:r w:rsidRPr="00F43C9B">
        <w:rPr>
          <w:color w:val="000000"/>
          <w:szCs w:val="20"/>
        </w:rPr>
        <w:t xml:space="preserve"> Как работает кэшбек // URL: </w:t>
      </w:r>
      <w:hyperlink r:id="rId214">
        <w:r w:rsidRPr="00F43C9B">
          <w:rPr>
            <w:color w:val="0000FF"/>
            <w:szCs w:val="20"/>
            <w:u w:val="single"/>
          </w:rPr>
          <w:t>Как работает кэшбэк (tinkoff.ru)</w:t>
        </w:r>
      </w:hyperlink>
    </w:p>
  </w:footnote>
  <w:footnote w:id="324">
    <w:p w14:paraId="6589F75D" w14:textId="77777777" w:rsidR="005E6627" w:rsidRPr="00F43C9B" w:rsidRDefault="005E6627" w:rsidP="00F43C9B">
      <w:pPr>
        <w:pStyle w:val="aff2"/>
        <w:jc w:val="left"/>
        <w:rPr>
          <w:szCs w:val="20"/>
        </w:rPr>
      </w:pPr>
      <w:r w:rsidRPr="00F43C9B">
        <w:rPr>
          <w:szCs w:val="20"/>
          <w:vertAlign w:val="superscript"/>
        </w:rPr>
        <w:footnoteRef/>
      </w:r>
      <w:r w:rsidRPr="00F43C9B">
        <w:rPr>
          <w:szCs w:val="20"/>
        </w:rPr>
        <w:t xml:space="preserve"> Данные предоставлены открытой библиотекой кейсов в области бизнес-эффективности проектов, созданных с использованием ИИ, AI Russia // URL: https://ai-russia.ru/library/tinkoff-cashback</w:t>
      </w:r>
    </w:p>
  </w:footnote>
  <w:footnote w:id="325">
    <w:p w14:paraId="78E3A298" w14:textId="77777777" w:rsidR="005E6627" w:rsidRPr="00F43C9B" w:rsidRDefault="005E6627" w:rsidP="00F43C9B">
      <w:pPr>
        <w:pStyle w:val="aff2"/>
        <w:jc w:val="left"/>
        <w:rPr>
          <w:color w:val="000000"/>
          <w:szCs w:val="20"/>
        </w:rPr>
      </w:pPr>
      <w:r w:rsidRPr="00F43C9B">
        <w:rPr>
          <w:szCs w:val="20"/>
          <w:vertAlign w:val="superscript"/>
        </w:rPr>
        <w:footnoteRef/>
      </w:r>
      <w:r w:rsidRPr="00F43C9B">
        <w:rPr>
          <w:color w:val="000000"/>
          <w:szCs w:val="20"/>
        </w:rPr>
        <w:t xml:space="preserve"> Бесплатный голосовой помощник Олег // URL: </w:t>
      </w:r>
      <w:hyperlink r:id="rId215">
        <w:r w:rsidRPr="00F43C9B">
          <w:rPr>
            <w:color w:val="0000FF"/>
            <w:szCs w:val="20"/>
            <w:u w:val="single"/>
          </w:rPr>
          <w:t>Олег — бесплатный помощник от Тинькофф (tinkoff.ru)</w:t>
        </w:r>
      </w:hyperlink>
    </w:p>
  </w:footnote>
  <w:footnote w:id="326">
    <w:p w14:paraId="4FE18C11" w14:textId="77777777" w:rsidR="005E6627" w:rsidRPr="00F43C9B" w:rsidRDefault="005E6627" w:rsidP="00F43C9B">
      <w:pPr>
        <w:pStyle w:val="aff2"/>
        <w:jc w:val="left"/>
        <w:rPr>
          <w:szCs w:val="20"/>
        </w:rPr>
      </w:pPr>
      <w:r w:rsidRPr="00F43C9B">
        <w:rPr>
          <w:szCs w:val="20"/>
          <w:vertAlign w:val="superscript"/>
        </w:rPr>
        <w:footnoteRef/>
      </w:r>
      <w:r w:rsidRPr="00F43C9B">
        <w:rPr>
          <w:szCs w:val="20"/>
        </w:rPr>
        <w:t xml:space="preserve">Данные предоставлены открытой библиотекой кейсов в области бизнес-эффективности проектов, созданных с использованием ИИ, AI Russia // URL:  </w:t>
      </w:r>
      <w:hyperlink r:id="rId216">
        <w:r w:rsidRPr="00F43C9B">
          <w:rPr>
            <w:color w:val="0000FF"/>
            <w:szCs w:val="20"/>
            <w:u w:val="single"/>
          </w:rPr>
          <w:t>https://ai-russia.ru/library/tinkoff-oleg</w:t>
        </w:r>
      </w:hyperlink>
      <w:r w:rsidRPr="00F43C9B">
        <w:rPr>
          <w:szCs w:val="20"/>
        </w:rPr>
        <w:t xml:space="preserve"> </w:t>
      </w:r>
    </w:p>
  </w:footnote>
  <w:footnote w:id="327">
    <w:p w14:paraId="1A820834" w14:textId="77777777" w:rsidR="00FF3B74" w:rsidRPr="00F43C9B" w:rsidRDefault="00FF3B74" w:rsidP="00F43C9B">
      <w:pPr>
        <w:pStyle w:val="aff2"/>
        <w:jc w:val="left"/>
        <w:rPr>
          <w:szCs w:val="20"/>
        </w:rPr>
      </w:pPr>
      <w:r w:rsidRPr="00F43C9B">
        <w:rPr>
          <w:szCs w:val="20"/>
          <w:vertAlign w:val="superscript"/>
        </w:rPr>
        <w:footnoteRef/>
      </w:r>
      <w:r w:rsidRPr="00F43C9B">
        <w:rPr>
          <w:szCs w:val="20"/>
          <w:lang w:val="en-US"/>
        </w:rPr>
        <w:t xml:space="preserve"> Leading reasons to use artificial intelligence (AI) for marketing personalization according to industry professionals worldwide in 2018 // Statista. </w:t>
      </w:r>
      <w:r w:rsidRPr="00F43C9B">
        <w:rPr>
          <w:szCs w:val="20"/>
        </w:rPr>
        <w:t xml:space="preserve">August 2018. [Электронный ресурс]. URL: </w:t>
      </w:r>
      <w:hyperlink r:id="rId217">
        <w:r w:rsidRPr="00F43C9B">
          <w:rPr>
            <w:color w:val="0000FF"/>
            <w:szCs w:val="20"/>
            <w:u w:val="single"/>
          </w:rPr>
          <w:t>https://www.statista.com/statistics/915493/benefits-using-artificial-intelligence-marketing-personalization/</w:t>
        </w:r>
      </w:hyperlink>
      <w:r w:rsidRPr="00F43C9B">
        <w:rPr>
          <w:szCs w:val="20"/>
        </w:rPr>
        <w:t xml:space="preserve"> (дата обращения: 10.03.2023)</w:t>
      </w:r>
    </w:p>
  </w:footnote>
  <w:footnote w:id="328">
    <w:p w14:paraId="09816F96" w14:textId="77777777" w:rsidR="00FF3B74" w:rsidRPr="00F43C9B" w:rsidRDefault="00FF3B74" w:rsidP="00F43C9B">
      <w:pPr>
        <w:pStyle w:val="aff2"/>
        <w:jc w:val="left"/>
        <w:rPr>
          <w:szCs w:val="20"/>
        </w:rPr>
      </w:pPr>
      <w:r w:rsidRPr="00F43C9B">
        <w:rPr>
          <w:szCs w:val="20"/>
          <w:vertAlign w:val="superscript"/>
        </w:rPr>
        <w:footnoteRef/>
      </w:r>
      <w:r w:rsidRPr="00F43C9B">
        <w:rPr>
          <w:szCs w:val="20"/>
        </w:rPr>
        <w:t xml:space="preserve"> Отличается умом и сообразительностью: AI в маркетинге // Интернет-блог «Reg.ru». 17.06.2022. [Электронный ресурс]. URL: </w:t>
      </w:r>
      <w:hyperlink r:id="rId218">
        <w:r w:rsidRPr="00F43C9B">
          <w:rPr>
            <w:color w:val="1155CC"/>
            <w:szCs w:val="20"/>
            <w:u w:val="single"/>
          </w:rPr>
          <w:t>https://www.reg.ru/blog/otlichaetsya-umom-i-soobrazitelnostyu-ai-v-marketinge/</w:t>
        </w:r>
      </w:hyperlink>
      <w:r w:rsidRPr="00F43C9B">
        <w:rPr>
          <w:szCs w:val="20"/>
        </w:rPr>
        <w:t xml:space="preserve"> (дата обращения: 10.03.2023)</w:t>
      </w:r>
    </w:p>
  </w:footnote>
  <w:footnote w:id="329">
    <w:p w14:paraId="45A285EA" w14:textId="77777777" w:rsidR="00FF3B74" w:rsidRPr="00F43C9B" w:rsidRDefault="00FF3B74" w:rsidP="00F43C9B">
      <w:pPr>
        <w:pStyle w:val="aff2"/>
        <w:jc w:val="left"/>
        <w:rPr>
          <w:szCs w:val="20"/>
        </w:rPr>
      </w:pPr>
      <w:r w:rsidRPr="00F43C9B">
        <w:rPr>
          <w:szCs w:val="20"/>
          <w:vertAlign w:val="superscript"/>
        </w:rPr>
        <w:footnoteRef/>
      </w:r>
      <w:r w:rsidRPr="00F43C9B">
        <w:rPr>
          <w:szCs w:val="20"/>
        </w:rPr>
        <w:t xml:space="preserve"> </w:t>
      </w:r>
      <w:r w:rsidRPr="00F43C9B">
        <w:rPr>
          <w:i/>
          <w:szCs w:val="20"/>
        </w:rPr>
        <w:t>Чепурнова Д.</w:t>
      </w:r>
      <w:r w:rsidRPr="00F43C9B">
        <w:rPr>
          <w:szCs w:val="20"/>
        </w:rPr>
        <w:t xml:space="preserve"> Искусственный интеллект в маркетинге: где его используют и как внедрить уже завтра // Skillbox Media. 06.01.2022. [Электронный ресурс]. URL: </w:t>
      </w:r>
      <w:hyperlink r:id="rId219">
        <w:r w:rsidRPr="00F43C9B">
          <w:rPr>
            <w:color w:val="1155CC"/>
            <w:szCs w:val="20"/>
            <w:u w:val="single"/>
          </w:rPr>
          <w:t>https://skillbox.ru/media/marketing/iskusstvennyy-intellekt-v-marketinge-gde-ego-ispolzuyut-i-kak-vnedrit-uzhe-zavtra/</w:t>
        </w:r>
      </w:hyperlink>
      <w:r w:rsidRPr="00F43C9B">
        <w:rPr>
          <w:szCs w:val="20"/>
        </w:rPr>
        <w:t xml:space="preserve"> (дата обращения: 10.03.2023)</w:t>
      </w:r>
    </w:p>
  </w:footnote>
  <w:footnote w:id="330">
    <w:p w14:paraId="06F8333C" w14:textId="77777777" w:rsidR="00FF3B74" w:rsidRPr="00F43C9B" w:rsidRDefault="00FF3B74" w:rsidP="00F43C9B">
      <w:pPr>
        <w:pStyle w:val="aff2"/>
        <w:jc w:val="left"/>
        <w:rPr>
          <w:szCs w:val="20"/>
        </w:rPr>
      </w:pPr>
      <w:r w:rsidRPr="00F43C9B">
        <w:rPr>
          <w:szCs w:val="20"/>
          <w:vertAlign w:val="superscript"/>
        </w:rPr>
        <w:footnoteRef/>
      </w:r>
      <w:r w:rsidRPr="00F43C9B">
        <w:rPr>
          <w:szCs w:val="20"/>
        </w:rPr>
        <w:t xml:space="preserve"> </w:t>
      </w:r>
      <w:r w:rsidRPr="00F43C9B">
        <w:rPr>
          <w:i/>
          <w:szCs w:val="20"/>
        </w:rPr>
        <w:t>Кашкин С. Ю.</w:t>
      </w:r>
      <w:r w:rsidRPr="00F43C9B">
        <w:rPr>
          <w:szCs w:val="20"/>
        </w:rPr>
        <w:t xml:space="preserve"> Искусственный интеллект и робототехника: возможность вторжения в права человека и правовое регулирование этих процессов в ЕС и мире // Lex Russica. 2019. №7 (152). С. 156.  </w:t>
      </w:r>
    </w:p>
  </w:footnote>
  <w:footnote w:id="331">
    <w:p w14:paraId="7AD23460" w14:textId="77777777" w:rsidR="00FF3B74" w:rsidRPr="00F43C9B" w:rsidRDefault="00FF3B74" w:rsidP="00F43C9B">
      <w:pPr>
        <w:pStyle w:val="aff2"/>
        <w:jc w:val="left"/>
        <w:rPr>
          <w:szCs w:val="20"/>
        </w:rPr>
      </w:pPr>
      <w:r w:rsidRPr="00F43C9B">
        <w:rPr>
          <w:szCs w:val="20"/>
          <w:vertAlign w:val="superscript"/>
        </w:rPr>
        <w:footnoteRef/>
      </w:r>
      <w:r w:rsidRPr="00F43C9B">
        <w:rPr>
          <w:szCs w:val="20"/>
        </w:rPr>
        <w:t xml:space="preserve"> Там же. С. 155.</w:t>
      </w:r>
    </w:p>
  </w:footnote>
  <w:footnote w:id="332">
    <w:p w14:paraId="6D302DD3" w14:textId="77777777" w:rsidR="00FF3B74" w:rsidRPr="00F43C9B" w:rsidRDefault="00FF3B74" w:rsidP="00F43C9B">
      <w:pPr>
        <w:pStyle w:val="aff2"/>
        <w:jc w:val="left"/>
        <w:rPr>
          <w:szCs w:val="20"/>
        </w:rPr>
      </w:pPr>
      <w:r w:rsidRPr="00F43C9B">
        <w:rPr>
          <w:szCs w:val="20"/>
          <w:vertAlign w:val="superscript"/>
        </w:rPr>
        <w:footnoteRef/>
      </w:r>
      <w:r w:rsidRPr="00F43C9B">
        <w:rPr>
          <w:szCs w:val="20"/>
        </w:rPr>
        <w:t xml:space="preserve"> Указ Президента Российской Федерации от 10.10.2019 г. № 490 «О развитии искусственного интеллекта в Российской Федерации» // Сайт Президента России. 10.10.2019. [Электронный ресурс]. URL: </w:t>
      </w:r>
      <w:hyperlink r:id="rId220">
        <w:r w:rsidRPr="00F43C9B">
          <w:rPr>
            <w:color w:val="1155CC"/>
            <w:szCs w:val="20"/>
            <w:u w:val="single"/>
          </w:rPr>
          <w:t>http://www.kremlin.ru/acts/bank/44731</w:t>
        </w:r>
      </w:hyperlink>
      <w:r w:rsidRPr="00F43C9B">
        <w:rPr>
          <w:szCs w:val="20"/>
        </w:rPr>
        <w:t xml:space="preserve"> (дата обращения: 10.03.2023)</w:t>
      </w:r>
    </w:p>
  </w:footnote>
  <w:footnote w:id="333">
    <w:p w14:paraId="6C5AE7AB" w14:textId="77777777" w:rsidR="00FF3B74" w:rsidRPr="00F43C9B" w:rsidRDefault="00FF3B74" w:rsidP="00F43C9B">
      <w:pPr>
        <w:pStyle w:val="aff2"/>
        <w:jc w:val="left"/>
        <w:rPr>
          <w:szCs w:val="20"/>
        </w:rPr>
      </w:pPr>
      <w:r w:rsidRPr="00F43C9B">
        <w:rPr>
          <w:szCs w:val="20"/>
          <w:vertAlign w:val="superscript"/>
        </w:rPr>
        <w:footnoteRef/>
      </w:r>
      <w:r w:rsidRPr="00F43C9B">
        <w:rPr>
          <w:szCs w:val="20"/>
        </w:rPr>
        <w:t xml:space="preserve"> Распоряжение Правительства Российской Федерации от 19.08.2020 г. № 2129-р // Правительство России. 19.08.2020. [Электронный ресурс]. URL: </w:t>
      </w:r>
      <w:hyperlink r:id="rId221">
        <w:r w:rsidRPr="00F43C9B">
          <w:rPr>
            <w:color w:val="1155CC"/>
            <w:szCs w:val="20"/>
            <w:u w:val="single"/>
          </w:rPr>
          <w:t>http://government.ru/docs/all/129505/</w:t>
        </w:r>
      </w:hyperlink>
      <w:r w:rsidRPr="00F43C9B">
        <w:rPr>
          <w:szCs w:val="20"/>
        </w:rPr>
        <w:t xml:space="preserve"> (дата обращения: 10.03.2023)</w:t>
      </w:r>
    </w:p>
  </w:footnote>
  <w:footnote w:id="334">
    <w:p w14:paraId="76767A3D" w14:textId="77777777" w:rsidR="00FF3B74" w:rsidRPr="00F43C9B" w:rsidRDefault="00FF3B74" w:rsidP="00F43C9B">
      <w:pPr>
        <w:pStyle w:val="aff2"/>
        <w:jc w:val="left"/>
        <w:rPr>
          <w:szCs w:val="20"/>
        </w:rPr>
      </w:pPr>
      <w:r w:rsidRPr="00F43C9B">
        <w:rPr>
          <w:szCs w:val="20"/>
          <w:vertAlign w:val="superscript"/>
        </w:rPr>
        <w:footnoteRef/>
      </w:r>
      <w:r w:rsidRPr="00F43C9B">
        <w:rPr>
          <w:szCs w:val="20"/>
          <w:lang w:val="en-US"/>
        </w:rPr>
        <w:t xml:space="preserve"> EU Member States sign up to cooperate on Artificial Intelligence // European Commission. </w:t>
      </w:r>
      <w:r w:rsidRPr="00F43C9B">
        <w:rPr>
          <w:szCs w:val="20"/>
        </w:rPr>
        <w:t xml:space="preserve">10.04.2018. [Электронный ресурс]. URL: </w:t>
      </w:r>
      <w:hyperlink r:id="rId222">
        <w:r w:rsidRPr="00F43C9B">
          <w:rPr>
            <w:color w:val="1155CC"/>
            <w:szCs w:val="20"/>
            <w:u w:val="single"/>
          </w:rPr>
          <w:t>https://digital-strategy.ec.europa.eu/en/news/eu-member-states-sign-cooperate-artificial-intelligence</w:t>
        </w:r>
      </w:hyperlink>
      <w:r w:rsidRPr="00F43C9B">
        <w:rPr>
          <w:szCs w:val="20"/>
        </w:rPr>
        <w:t xml:space="preserve"> (дата обращения: 10.03.2023) </w:t>
      </w:r>
    </w:p>
  </w:footnote>
  <w:footnote w:id="335">
    <w:p w14:paraId="3A3C5E63" w14:textId="77777777" w:rsidR="00FF3B74" w:rsidRPr="00F43C9B" w:rsidRDefault="00FF3B74" w:rsidP="00F43C9B">
      <w:pPr>
        <w:pStyle w:val="aff2"/>
        <w:jc w:val="left"/>
        <w:rPr>
          <w:szCs w:val="20"/>
        </w:rPr>
      </w:pPr>
      <w:r w:rsidRPr="00F43C9B">
        <w:rPr>
          <w:szCs w:val="20"/>
          <w:vertAlign w:val="superscript"/>
        </w:rPr>
        <w:footnoteRef/>
      </w:r>
      <w:r w:rsidRPr="00F43C9B">
        <w:rPr>
          <w:szCs w:val="20"/>
          <w:lang w:val="en-US"/>
        </w:rPr>
        <w:t xml:space="preserve"> White Paper on Artificial Intelligence: a European approach to excellence and trust // European Commission. </w:t>
      </w:r>
      <w:r w:rsidRPr="00F43C9B">
        <w:rPr>
          <w:szCs w:val="20"/>
        </w:rPr>
        <w:t xml:space="preserve">19.02.2020. [Электронный ресурс]. URL: </w:t>
      </w:r>
      <w:hyperlink r:id="rId223">
        <w:r w:rsidRPr="00F43C9B">
          <w:rPr>
            <w:color w:val="1155CC"/>
            <w:szCs w:val="20"/>
            <w:u w:val="single"/>
          </w:rPr>
          <w:t>https://commission.europa.eu/publications/white-paper-artificial-intelligence-european-approach-excellence-and-trust_en</w:t>
        </w:r>
      </w:hyperlink>
      <w:r w:rsidRPr="00F43C9B">
        <w:rPr>
          <w:szCs w:val="20"/>
        </w:rPr>
        <w:t xml:space="preserve"> (дата обращения: 10.03.2023)</w:t>
      </w:r>
    </w:p>
  </w:footnote>
  <w:footnote w:id="336">
    <w:p w14:paraId="38FDC8EB" w14:textId="77777777" w:rsidR="00FF3B74" w:rsidRPr="00F43C9B" w:rsidRDefault="00FF3B74" w:rsidP="00F43C9B">
      <w:pPr>
        <w:pStyle w:val="aff2"/>
        <w:jc w:val="left"/>
        <w:rPr>
          <w:szCs w:val="20"/>
        </w:rPr>
      </w:pPr>
      <w:r w:rsidRPr="00F43C9B">
        <w:rPr>
          <w:szCs w:val="20"/>
          <w:vertAlign w:val="superscript"/>
        </w:rPr>
        <w:footnoteRef/>
      </w:r>
      <w:r w:rsidRPr="00F43C9B">
        <w:rPr>
          <w:szCs w:val="20"/>
          <w:lang w:val="en-US"/>
        </w:rPr>
        <w:t xml:space="preserve"> The AI Act // European Commission. </w:t>
      </w:r>
      <w:r w:rsidRPr="00F43C9B">
        <w:rPr>
          <w:szCs w:val="20"/>
        </w:rPr>
        <w:t xml:space="preserve">11.05.2023. [Электронный ресурс]. URL: </w:t>
      </w:r>
      <w:hyperlink r:id="rId224">
        <w:r w:rsidRPr="00F43C9B">
          <w:rPr>
            <w:color w:val="1155CC"/>
            <w:szCs w:val="20"/>
            <w:u w:val="single"/>
          </w:rPr>
          <w:t>https://artificialintelligenceact.eu/the-act/</w:t>
        </w:r>
      </w:hyperlink>
      <w:r w:rsidRPr="00F43C9B">
        <w:rPr>
          <w:szCs w:val="20"/>
        </w:rPr>
        <w:t xml:space="preserve"> (дата обращения: 10.03.2023)</w:t>
      </w:r>
    </w:p>
  </w:footnote>
  <w:footnote w:id="337">
    <w:p w14:paraId="7B11A7C0" w14:textId="77777777" w:rsidR="00FF3B74" w:rsidRPr="00F43C9B" w:rsidRDefault="00FF3B74" w:rsidP="00F43C9B">
      <w:pPr>
        <w:pStyle w:val="aff2"/>
        <w:jc w:val="left"/>
        <w:rPr>
          <w:szCs w:val="20"/>
        </w:rPr>
      </w:pPr>
      <w:r w:rsidRPr="00F43C9B">
        <w:rPr>
          <w:szCs w:val="20"/>
          <w:vertAlign w:val="superscript"/>
        </w:rPr>
        <w:footnoteRef/>
      </w:r>
      <w:r w:rsidRPr="00F43C9B">
        <w:rPr>
          <w:szCs w:val="20"/>
          <w:lang w:val="en-US"/>
        </w:rPr>
        <w:t xml:space="preserve"> The National Artificial Intelligence Research and Development Strategic Plan // National Science and Technology Council. </w:t>
      </w:r>
      <w:r w:rsidRPr="00F43C9B">
        <w:rPr>
          <w:szCs w:val="20"/>
        </w:rPr>
        <w:t xml:space="preserve">October 2016. [Электронный ресурс]. URL: </w:t>
      </w:r>
      <w:hyperlink r:id="rId225">
        <w:r w:rsidRPr="00F43C9B">
          <w:rPr>
            <w:color w:val="1155CC"/>
            <w:szCs w:val="20"/>
            <w:u w:val="single"/>
          </w:rPr>
          <w:t>https://www.nitrd.gov/pubs/national_ai_rd_strategic_plan.pdf</w:t>
        </w:r>
      </w:hyperlink>
      <w:r w:rsidRPr="00F43C9B">
        <w:rPr>
          <w:szCs w:val="20"/>
        </w:rPr>
        <w:t xml:space="preserve"> (дата обращения: 10.03.2023)</w:t>
      </w:r>
    </w:p>
  </w:footnote>
  <w:footnote w:id="338">
    <w:p w14:paraId="6F5D5C6B" w14:textId="77777777" w:rsidR="00FF3B74" w:rsidRPr="00F43C9B" w:rsidRDefault="00FF3B74" w:rsidP="00F43C9B">
      <w:pPr>
        <w:pStyle w:val="aff2"/>
        <w:jc w:val="left"/>
        <w:rPr>
          <w:szCs w:val="20"/>
        </w:rPr>
      </w:pPr>
      <w:r w:rsidRPr="00F43C9B">
        <w:rPr>
          <w:szCs w:val="20"/>
          <w:vertAlign w:val="superscript"/>
        </w:rPr>
        <w:footnoteRef/>
      </w:r>
      <w:r w:rsidRPr="00F43C9B">
        <w:rPr>
          <w:szCs w:val="20"/>
          <w:lang w:val="en-US"/>
        </w:rPr>
        <w:t xml:space="preserve"> The National Artificial Intelligence Research and Development Strategic Plan // National Science and Technology Council. </w:t>
      </w:r>
      <w:r w:rsidRPr="00F43C9B">
        <w:rPr>
          <w:szCs w:val="20"/>
        </w:rPr>
        <w:t xml:space="preserve">June 2019. [Электронный ресурс]. URL: </w:t>
      </w:r>
      <w:hyperlink r:id="rId226">
        <w:r w:rsidRPr="00F43C9B">
          <w:rPr>
            <w:color w:val="1155CC"/>
            <w:szCs w:val="20"/>
            <w:u w:val="single"/>
          </w:rPr>
          <w:t>https://www.nitrd.gov/pubs/National-AI-RD-Strategy-2019.pdf</w:t>
        </w:r>
      </w:hyperlink>
      <w:r w:rsidRPr="00F43C9B">
        <w:rPr>
          <w:szCs w:val="20"/>
        </w:rPr>
        <w:t xml:space="preserve"> (дата обращения: 10.03.2023)</w:t>
      </w:r>
    </w:p>
  </w:footnote>
  <w:footnote w:id="339">
    <w:p w14:paraId="6BAF75D2" w14:textId="77777777" w:rsidR="00FF3B74" w:rsidRPr="00F43C9B" w:rsidRDefault="00FF3B74" w:rsidP="00F43C9B">
      <w:pPr>
        <w:pStyle w:val="aff2"/>
        <w:jc w:val="left"/>
        <w:rPr>
          <w:szCs w:val="20"/>
        </w:rPr>
      </w:pPr>
      <w:r w:rsidRPr="00F43C9B">
        <w:rPr>
          <w:szCs w:val="20"/>
          <w:vertAlign w:val="superscript"/>
        </w:rPr>
        <w:footnoteRef/>
      </w:r>
      <w:r w:rsidRPr="00F43C9B">
        <w:rPr>
          <w:szCs w:val="20"/>
          <w:lang w:val="en-US"/>
        </w:rPr>
        <w:t xml:space="preserve"> Algorithmic Accountability Act of 2022 // U.S. Senate. </w:t>
      </w:r>
      <w:r w:rsidRPr="00F43C9B">
        <w:rPr>
          <w:szCs w:val="20"/>
        </w:rPr>
        <w:t xml:space="preserve">03.02.2022. [Электронный ресурс]. URL: </w:t>
      </w:r>
      <w:hyperlink r:id="rId227">
        <w:r w:rsidRPr="00F43C9B">
          <w:rPr>
            <w:color w:val="1155CC"/>
            <w:szCs w:val="20"/>
            <w:u w:val="single"/>
          </w:rPr>
          <w:t>https://www.wyden.senate.gov/imo/media/doc/2022-02-03%20Algorithmic%20Accountability%20Act%20of%202022%20One-pager.pdf</w:t>
        </w:r>
      </w:hyperlink>
      <w:r w:rsidRPr="00F43C9B">
        <w:rPr>
          <w:szCs w:val="20"/>
        </w:rPr>
        <w:t xml:space="preserve"> (дата обращения: 10.03.2023)</w:t>
      </w:r>
    </w:p>
  </w:footnote>
  <w:footnote w:id="340">
    <w:p w14:paraId="4547EA5B" w14:textId="77777777" w:rsidR="00FF3B74" w:rsidRPr="00F43C9B" w:rsidRDefault="00FF3B74" w:rsidP="00F43C9B">
      <w:pPr>
        <w:pStyle w:val="aff2"/>
        <w:jc w:val="left"/>
        <w:rPr>
          <w:szCs w:val="20"/>
        </w:rPr>
      </w:pPr>
      <w:r w:rsidRPr="00F43C9B">
        <w:rPr>
          <w:szCs w:val="20"/>
          <w:vertAlign w:val="superscript"/>
        </w:rPr>
        <w:footnoteRef/>
      </w:r>
      <w:r w:rsidRPr="00F43C9B">
        <w:rPr>
          <w:szCs w:val="20"/>
          <w:lang w:val="en-US"/>
        </w:rPr>
        <w:t xml:space="preserve"> The National Artificial Intelligence Research and Development Strategic Plan // National Science and Technology Council. </w:t>
      </w:r>
      <w:r w:rsidRPr="00F43C9B">
        <w:rPr>
          <w:szCs w:val="20"/>
        </w:rPr>
        <w:t xml:space="preserve">May 2023. [Электронный ресурс]. URL: </w:t>
      </w:r>
      <w:hyperlink r:id="rId228">
        <w:r w:rsidRPr="00F43C9B">
          <w:rPr>
            <w:color w:val="1155CC"/>
            <w:szCs w:val="20"/>
            <w:u w:val="single"/>
          </w:rPr>
          <w:t>https://www.nitrd.gov/pubs/National-Artificial-Intelligence-Research-and-Development-Strategic-Plan-2023-Update.pdf</w:t>
        </w:r>
      </w:hyperlink>
      <w:r w:rsidRPr="00F43C9B">
        <w:rPr>
          <w:szCs w:val="20"/>
        </w:rPr>
        <w:t xml:space="preserve"> (дата обращения: 10.03.2023)</w:t>
      </w:r>
    </w:p>
  </w:footnote>
  <w:footnote w:id="341">
    <w:p w14:paraId="72F682A4" w14:textId="77777777" w:rsidR="00FF3B74" w:rsidRPr="00F43C9B" w:rsidRDefault="00FF3B74" w:rsidP="00F43C9B">
      <w:pPr>
        <w:pStyle w:val="aff2"/>
        <w:jc w:val="left"/>
        <w:rPr>
          <w:szCs w:val="20"/>
        </w:rPr>
      </w:pPr>
      <w:r w:rsidRPr="00F43C9B">
        <w:rPr>
          <w:szCs w:val="20"/>
          <w:vertAlign w:val="superscript"/>
        </w:rPr>
        <w:footnoteRef/>
      </w:r>
      <w:r w:rsidRPr="00F43C9B">
        <w:rPr>
          <w:szCs w:val="20"/>
        </w:rPr>
        <w:t xml:space="preserve"> </w:t>
      </w:r>
      <w:r w:rsidRPr="00F43C9B">
        <w:rPr>
          <w:i/>
          <w:szCs w:val="20"/>
        </w:rPr>
        <w:t>Кашкин С. Ю.</w:t>
      </w:r>
      <w:r w:rsidRPr="00F43C9B">
        <w:rPr>
          <w:szCs w:val="20"/>
        </w:rPr>
        <w:t xml:space="preserve"> Искусственный интеллект и робототехника: возможность вторжения в права человека и правовое регулирование этих процессов в ЕС и мире // Lex Russica. 2019. №7 (152). С. 156.</w:t>
      </w:r>
    </w:p>
  </w:footnote>
  <w:footnote w:id="342">
    <w:p w14:paraId="75FEC8C2" w14:textId="77777777" w:rsidR="00FF3B74" w:rsidRPr="00F43C9B" w:rsidRDefault="00FF3B74" w:rsidP="00F43C9B">
      <w:pPr>
        <w:pStyle w:val="aff2"/>
        <w:jc w:val="left"/>
        <w:rPr>
          <w:szCs w:val="20"/>
        </w:rPr>
      </w:pPr>
      <w:r w:rsidRPr="00F43C9B">
        <w:rPr>
          <w:szCs w:val="20"/>
          <w:vertAlign w:val="superscript"/>
        </w:rPr>
        <w:footnoteRef/>
      </w:r>
      <w:r w:rsidRPr="00F43C9B">
        <w:rPr>
          <w:szCs w:val="20"/>
        </w:rPr>
        <w:t xml:space="preserve"> Всеобщая декларация прав человека // Организация Объединённых Наций. [Электронный ресурс]. URL: </w:t>
      </w:r>
      <w:hyperlink r:id="rId229">
        <w:r w:rsidRPr="00F43C9B">
          <w:rPr>
            <w:color w:val="1155CC"/>
            <w:szCs w:val="20"/>
            <w:u w:val="single"/>
          </w:rPr>
          <w:t>https://www.un.org/ru/documents/decl_conv/declarations/declhr.shtml</w:t>
        </w:r>
      </w:hyperlink>
      <w:r w:rsidRPr="00F43C9B">
        <w:rPr>
          <w:szCs w:val="20"/>
        </w:rPr>
        <w:t xml:space="preserve"> (дата обращения: 10.03.2023)</w:t>
      </w:r>
    </w:p>
  </w:footnote>
  <w:footnote w:id="343">
    <w:p w14:paraId="4A68ABFE" w14:textId="77777777" w:rsidR="00FF3B74" w:rsidRPr="00F43C9B" w:rsidRDefault="00FF3B74" w:rsidP="00F43C9B">
      <w:pPr>
        <w:pStyle w:val="aff2"/>
        <w:jc w:val="left"/>
        <w:rPr>
          <w:szCs w:val="20"/>
        </w:rPr>
      </w:pPr>
      <w:r w:rsidRPr="00F43C9B">
        <w:rPr>
          <w:szCs w:val="20"/>
          <w:vertAlign w:val="superscript"/>
        </w:rPr>
        <w:footnoteRef/>
      </w:r>
      <w:r w:rsidRPr="00F43C9B">
        <w:rPr>
          <w:szCs w:val="20"/>
          <w:lang w:val="en-US"/>
        </w:rPr>
        <w:t xml:space="preserve"> European Convention on Human Rights (Part I, Article 5) // European Court of Human Rights.  </w:t>
      </w:r>
      <w:r w:rsidRPr="00F43C9B">
        <w:rPr>
          <w:szCs w:val="20"/>
        </w:rPr>
        <w:t xml:space="preserve">[Электронный ресурс]. URL: </w:t>
      </w:r>
      <w:hyperlink r:id="rId230">
        <w:r w:rsidRPr="00F43C9B">
          <w:rPr>
            <w:color w:val="1155CC"/>
            <w:szCs w:val="20"/>
            <w:u w:val="single"/>
          </w:rPr>
          <w:t>https://www.echr.coe.int/Documents/Convention_ENG.pdf</w:t>
        </w:r>
      </w:hyperlink>
      <w:r w:rsidRPr="00F43C9B">
        <w:rPr>
          <w:szCs w:val="20"/>
        </w:rPr>
        <w:t xml:space="preserve"> (дата обращения 11.03.2023)</w:t>
      </w:r>
    </w:p>
  </w:footnote>
  <w:footnote w:id="344">
    <w:p w14:paraId="2C9B104F" w14:textId="77777777" w:rsidR="00FF3B74" w:rsidRPr="00F43C9B" w:rsidRDefault="00FF3B74" w:rsidP="00F43C9B">
      <w:pPr>
        <w:pStyle w:val="aff2"/>
        <w:jc w:val="left"/>
        <w:rPr>
          <w:szCs w:val="20"/>
        </w:rPr>
      </w:pPr>
      <w:r w:rsidRPr="00F43C9B">
        <w:rPr>
          <w:szCs w:val="20"/>
          <w:vertAlign w:val="superscript"/>
        </w:rPr>
        <w:footnoteRef/>
      </w:r>
      <w:r w:rsidRPr="00F43C9B">
        <w:rPr>
          <w:szCs w:val="20"/>
          <w:lang w:val="en-US"/>
        </w:rPr>
        <w:t xml:space="preserve"> The International Covenant on Civil and Political Rights (Part III, Article 17) // United Nations Human Rights office of the High Commissioner. </w:t>
      </w:r>
      <w:r w:rsidRPr="00F43C9B">
        <w:rPr>
          <w:szCs w:val="20"/>
        </w:rPr>
        <w:t>16.12.1966. [Электронный ресурс]. URL:</w:t>
      </w:r>
    </w:p>
    <w:p w14:paraId="53CD62CA" w14:textId="77777777" w:rsidR="00FF3B74" w:rsidRPr="00F43C9B" w:rsidRDefault="00866806" w:rsidP="00F43C9B">
      <w:pPr>
        <w:pStyle w:val="aff2"/>
        <w:jc w:val="left"/>
        <w:rPr>
          <w:szCs w:val="20"/>
        </w:rPr>
      </w:pPr>
      <w:hyperlink r:id="rId231">
        <w:r w:rsidR="00FF3B74" w:rsidRPr="00F43C9B">
          <w:rPr>
            <w:color w:val="1155CC"/>
            <w:szCs w:val="20"/>
            <w:u w:val="single"/>
          </w:rPr>
          <w:t>https://www.ohchr.org/EN/ProfessionalInterest/Pages/CCPR.aspx</w:t>
        </w:r>
      </w:hyperlink>
      <w:r w:rsidR="00FF3B74" w:rsidRPr="00F43C9B">
        <w:rPr>
          <w:szCs w:val="20"/>
        </w:rPr>
        <w:t xml:space="preserve"> (дата обращения 11.03.2023).</w:t>
      </w:r>
    </w:p>
  </w:footnote>
  <w:footnote w:id="345">
    <w:p w14:paraId="0953D327" w14:textId="77777777" w:rsidR="00FF3B74" w:rsidRPr="00F43C9B" w:rsidRDefault="00FF3B74" w:rsidP="00F43C9B">
      <w:pPr>
        <w:pStyle w:val="aff2"/>
        <w:jc w:val="left"/>
        <w:rPr>
          <w:szCs w:val="20"/>
          <w:lang w:val="en-US"/>
        </w:rPr>
      </w:pPr>
      <w:r w:rsidRPr="00F43C9B">
        <w:rPr>
          <w:szCs w:val="20"/>
          <w:vertAlign w:val="superscript"/>
        </w:rPr>
        <w:footnoteRef/>
      </w:r>
      <w:r w:rsidRPr="00F43C9B">
        <w:rPr>
          <w:szCs w:val="20"/>
          <w:lang w:val="en-US"/>
        </w:rPr>
        <w:t xml:space="preserve"> </w:t>
      </w:r>
      <w:r w:rsidRPr="00F43C9B">
        <w:rPr>
          <w:i/>
          <w:szCs w:val="20"/>
          <w:lang w:val="en-US"/>
        </w:rPr>
        <w:t>Bakos Y., Marotta-Wurgler F., Trossen D. R.</w:t>
      </w:r>
      <w:r w:rsidRPr="00F43C9B">
        <w:rPr>
          <w:szCs w:val="20"/>
          <w:lang w:val="en-US"/>
        </w:rPr>
        <w:t xml:space="preserve"> Does anyone read the fine print? Consumer attention to standard-form contracts // The Journal of Legal Studies. 2014. </w:t>
      </w:r>
      <w:r w:rsidRPr="00F43C9B">
        <w:rPr>
          <w:szCs w:val="20"/>
        </w:rPr>
        <w:t>Т</w:t>
      </w:r>
      <w:r w:rsidRPr="00F43C9B">
        <w:rPr>
          <w:szCs w:val="20"/>
          <w:lang w:val="en-US"/>
        </w:rPr>
        <w:t>. 43. №. 1. P. 1-5.</w:t>
      </w:r>
    </w:p>
  </w:footnote>
  <w:footnote w:id="346">
    <w:p w14:paraId="6FD824A1" w14:textId="77777777" w:rsidR="00FF3B74" w:rsidRPr="00F43C9B" w:rsidRDefault="00FF3B74" w:rsidP="00F43C9B">
      <w:pPr>
        <w:pStyle w:val="aff2"/>
        <w:jc w:val="left"/>
        <w:rPr>
          <w:szCs w:val="20"/>
        </w:rPr>
      </w:pPr>
      <w:r w:rsidRPr="00F43C9B">
        <w:rPr>
          <w:szCs w:val="20"/>
          <w:vertAlign w:val="superscript"/>
        </w:rPr>
        <w:footnoteRef/>
      </w:r>
      <w:r w:rsidRPr="00F43C9B">
        <w:rPr>
          <w:szCs w:val="20"/>
          <w:lang w:val="en-US"/>
        </w:rPr>
        <w:t xml:space="preserve"> </w:t>
      </w:r>
      <w:r w:rsidRPr="00F43C9B">
        <w:rPr>
          <w:i/>
          <w:szCs w:val="20"/>
          <w:lang w:val="en-US"/>
        </w:rPr>
        <w:t xml:space="preserve">Arsenijevic U., Jovic M. </w:t>
      </w:r>
      <w:r w:rsidRPr="00F43C9B">
        <w:rPr>
          <w:szCs w:val="20"/>
          <w:lang w:val="en-US"/>
        </w:rPr>
        <w:t>Artificial intelligence marketing: Chatbots // 2019 international conference on artificial intelligence: applications and innovations (IC-AIAI). IEEE</w:t>
      </w:r>
      <w:r w:rsidRPr="00F43C9B">
        <w:rPr>
          <w:szCs w:val="20"/>
        </w:rPr>
        <w:t xml:space="preserve">, 2019. P. 19-22. </w:t>
      </w:r>
    </w:p>
  </w:footnote>
  <w:footnote w:id="347">
    <w:p w14:paraId="52022DCC" w14:textId="77777777" w:rsidR="00FF3B74" w:rsidRPr="00F43C9B" w:rsidRDefault="00FF3B74" w:rsidP="00F43C9B">
      <w:pPr>
        <w:pStyle w:val="aff2"/>
        <w:jc w:val="left"/>
        <w:rPr>
          <w:szCs w:val="20"/>
        </w:rPr>
      </w:pPr>
      <w:r w:rsidRPr="00F43C9B">
        <w:rPr>
          <w:szCs w:val="20"/>
          <w:vertAlign w:val="superscript"/>
        </w:rPr>
        <w:footnoteRef/>
      </w:r>
      <w:r w:rsidRPr="00F43C9B">
        <w:rPr>
          <w:szCs w:val="20"/>
        </w:rPr>
        <w:t xml:space="preserve"> Искусственный интеллект в маркетинге: инструменты, преимущества, результаты // Портал «CoMagic». 08.02.2021. [Электронный ресурс]. URL: </w:t>
      </w:r>
      <w:hyperlink r:id="rId232">
        <w:r w:rsidRPr="00F43C9B">
          <w:rPr>
            <w:color w:val="1155CC"/>
            <w:szCs w:val="20"/>
            <w:u w:val="single"/>
          </w:rPr>
          <w:t>https://www.comagic.ru/blog/article-iskusstvennyy_intellekt_v_marketinge_instrumenty_preimushchestva_rezultaty/</w:t>
        </w:r>
      </w:hyperlink>
      <w:r w:rsidRPr="00F43C9B">
        <w:rPr>
          <w:szCs w:val="20"/>
        </w:rPr>
        <w:t xml:space="preserve"> (дата обращения 11.03.2023)</w:t>
      </w:r>
    </w:p>
  </w:footnote>
  <w:footnote w:id="348">
    <w:p w14:paraId="38A3C7F2" w14:textId="77777777" w:rsidR="00FF3B74" w:rsidRPr="00F43C9B" w:rsidRDefault="00FF3B74" w:rsidP="00F43C9B">
      <w:pPr>
        <w:pStyle w:val="aff2"/>
        <w:jc w:val="left"/>
        <w:rPr>
          <w:szCs w:val="20"/>
        </w:rPr>
      </w:pPr>
      <w:r w:rsidRPr="00F43C9B">
        <w:rPr>
          <w:szCs w:val="20"/>
          <w:vertAlign w:val="superscript"/>
        </w:rPr>
        <w:footnoteRef/>
      </w:r>
      <w:r w:rsidRPr="00F43C9B">
        <w:rPr>
          <w:szCs w:val="20"/>
        </w:rPr>
        <w:t xml:space="preserve"> Чем занимаются аналитики данных и как начать работать в этой области? // Академия Яндекса. 22.05.2019. [Электронный ресурс]. URL: </w:t>
      </w:r>
      <w:hyperlink r:id="rId233">
        <w:r w:rsidRPr="00F43C9B">
          <w:rPr>
            <w:color w:val="1155CC"/>
            <w:szCs w:val="20"/>
            <w:u w:val="single"/>
          </w:rPr>
          <w:t>https://academy.yandex.ru/journal/chem-zanimayutsya-analitiki-dannykh-i-kak-nachat-rabotat-v-etoy-oblasti</w:t>
        </w:r>
      </w:hyperlink>
      <w:r w:rsidRPr="00F43C9B">
        <w:rPr>
          <w:szCs w:val="20"/>
        </w:rPr>
        <w:t xml:space="preserve"> (дата обращения 11.03.2023)</w:t>
      </w:r>
    </w:p>
  </w:footnote>
  <w:footnote w:id="349">
    <w:p w14:paraId="7E3A6AC6" w14:textId="77777777" w:rsidR="00FF3B74" w:rsidRPr="00F43C9B" w:rsidRDefault="00FF3B74" w:rsidP="00F43C9B">
      <w:pPr>
        <w:pStyle w:val="aff2"/>
        <w:jc w:val="left"/>
        <w:rPr>
          <w:szCs w:val="20"/>
          <w:lang w:val="en-US"/>
        </w:rPr>
      </w:pPr>
      <w:r w:rsidRPr="00F43C9B">
        <w:rPr>
          <w:szCs w:val="20"/>
          <w:vertAlign w:val="superscript"/>
        </w:rPr>
        <w:footnoteRef/>
      </w:r>
      <w:r w:rsidRPr="00F43C9B">
        <w:rPr>
          <w:szCs w:val="20"/>
          <w:lang w:val="en-US"/>
        </w:rPr>
        <w:t xml:space="preserve"> </w:t>
      </w:r>
      <w:r w:rsidRPr="00F43C9B">
        <w:rPr>
          <w:i/>
          <w:szCs w:val="20"/>
          <w:lang w:val="en-US"/>
        </w:rPr>
        <w:t xml:space="preserve">Moroff N. U., Kurt E., Kamphues J. </w:t>
      </w:r>
      <w:r w:rsidRPr="00F43C9B">
        <w:rPr>
          <w:szCs w:val="20"/>
          <w:lang w:val="en-US"/>
        </w:rPr>
        <w:t xml:space="preserve">Machine Learning and statistics: A Study for assessing innovative demand forecasting models // Procedia Computer Science. 2021. </w:t>
      </w:r>
      <w:r w:rsidRPr="00F43C9B">
        <w:rPr>
          <w:szCs w:val="20"/>
        </w:rPr>
        <w:t>Т</w:t>
      </w:r>
      <w:r w:rsidRPr="00F43C9B">
        <w:rPr>
          <w:szCs w:val="20"/>
          <w:lang w:val="en-US"/>
        </w:rPr>
        <w:t>. 180. P. 40-45.</w:t>
      </w:r>
    </w:p>
  </w:footnote>
  <w:footnote w:id="350">
    <w:p w14:paraId="221F224C" w14:textId="77777777" w:rsidR="00FF3B74" w:rsidRPr="00F43C9B" w:rsidRDefault="00FF3B74" w:rsidP="00F43C9B">
      <w:pPr>
        <w:pStyle w:val="aff2"/>
        <w:jc w:val="left"/>
        <w:rPr>
          <w:szCs w:val="20"/>
        </w:rPr>
      </w:pPr>
      <w:r w:rsidRPr="00F43C9B">
        <w:rPr>
          <w:szCs w:val="20"/>
          <w:vertAlign w:val="superscript"/>
        </w:rPr>
        <w:footnoteRef/>
      </w:r>
      <w:r w:rsidRPr="00F43C9B">
        <w:rPr>
          <w:szCs w:val="20"/>
          <w:lang w:val="en-US"/>
        </w:rPr>
        <w:t xml:space="preserve"> </w:t>
      </w:r>
      <w:r w:rsidRPr="00F43C9B">
        <w:rPr>
          <w:i/>
          <w:szCs w:val="20"/>
          <w:lang w:val="en-US"/>
        </w:rPr>
        <w:t xml:space="preserve">White J. et al. </w:t>
      </w:r>
      <w:r w:rsidRPr="00F43C9B">
        <w:rPr>
          <w:szCs w:val="20"/>
          <w:lang w:val="en-US"/>
        </w:rPr>
        <w:t xml:space="preserve">A Prompt Pattern Catalog to Enhance Prompt Engineering with ChatGPT // arXiv preprint arXiv:2302.11382. </w:t>
      </w:r>
      <w:r w:rsidRPr="00F43C9B">
        <w:rPr>
          <w:szCs w:val="20"/>
        </w:rPr>
        <w:t>2023. P. 1-7.</w:t>
      </w:r>
    </w:p>
  </w:footnote>
  <w:footnote w:id="351">
    <w:p w14:paraId="1F737489" w14:textId="77777777" w:rsidR="00FF3B74" w:rsidRPr="00F43C9B" w:rsidRDefault="00FF3B74" w:rsidP="00F43C9B">
      <w:pPr>
        <w:pStyle w:val="aff2"/>
        <w:jc w:val="left"/>
        <w:rPr>
          <w:szCs w:val="20"/>
        </w:rPr>
      </w:pPr>
      <w:r w:rsidRPr="00F43C9B">
        <w:rPr>
          <w:szCs w:val="20"/>
          <w:vertAlign w:val="superscript"/>
        </w:rPr>
        <w:footnoteRef/>
      </w:r>
      <w:r w:rsidRPr="00F43C9B">
        <w:rPr>
          <w:szCs w:val="20"/>
        </w:rPr>
        <w:t xml:space="preserve"> </w:t>
      </w:r>
      <w:r w:rsidRPr="00F43C9B">
        <w:rPr>
          <w:i/>
          <w:szCs w:val="20"/>
        </w:rPr>
        <w:t>Чепурнова Д.</w:t>
      </w:r>
      <w:r w:rsidRPr="00F43C9B">
        <w:rPr>
          <w:szCs w:val="20"/>
        </w:rPr>
        <w:t xml:space="preserve"> Искусственный интеллект в маркетинге: где его используют и как внедрить уже завтра // Skillbox Media. 06.01.2022. [Электронный ресурс]. URL: https://skillbox.ru/media/marketing/iskusstvennyy-intellekt-v-marketinge-gde-ego-ispolzuyut-i-kak-vnedrit-uzhe-zavtra/ (дата обращения: 11.03.2023)</w:t>
      </w:r>
    </w:p>
  </w:footnote>
  <w:footnote w:id="352">
    <w:p w14:paraId="2B4A64B7" w14:textId="77777777" w:rsidR="00FF3B74" w:rsidRPr="00F43C9B" w:rsidRDefault="00FF3B74" w:rsidP="00F43C9B">
      <w:pPr>
        <w:pStyle w:val="aff2"/>
        <w:jc w:val="left"/>
        <w:rPr>
          <w:szCs w:val="20"/>
        </w:rPr>
      </w:pPr>
      <w:r w:rsidRPr="00F43C9B">
        <w:rPr>
          <w:szCs w:val="20"/>
          <w:vertAlign w:val="superscript"/>
        </w:rPr>
        <w:footnoteRef/>
      </w:r>
      <w:r w:rsidRPr="00F43C9B">
        <w:rPr>
          <w:szCs w:val="20"/>
          <w:lang w:val="en-US"/>
        </w:rPr>
        <w:t xml:space="preserve"> </w:t>
      </w:r>
      <w:r w:rsidRPr="00F43C9B">
        <w:rPr>
          <w:i/>
          <w:szCs w:val="20"/>
          <w:lang w:val="en-US"/>
        </w:rPr>
        <w:t xml:space="preserve">Walch K. </w:t>
      </w:r>
      <w:r w:rsidRPr="00F43C9B">
        <w:rPr>
          <w:szCs w:val="20"/>
          <w:lang w:val="en-US"/>
        </w:rPr>
        <w:t xml:space="preserve">8 examples of AI personalization across industries // TechTarget. </w:t>
      </w:r>
      <w:r w:rsidRPr="00F43C9B">
        <w:rPr>
          <w:szCs w:val="20"/>
        </w:rPr>
        <w:t xml:space="preserve">16.11.2020. [Электронный ресурс]. URL: </w:t>
      </w:r>
      <w:hyperlink r:id="rId234">
        <w:r w:rsidRPr="00F43C9B">
          <w:rPr>
            <w:color w:val="1155CC"/>
            <w:szCs w:val="20"/>
            <w:u w:val="single"/>
          </w:rPr>
          <w:t>https://www.techtarget.com/searchenterpriseai/feature/8-examples-of-AI-personalization-across-industries</w:t>
        </w:r>
      </w:hyperlink>
      <w:r w:rsidRPr="00F43C9B">
        <w:rPr>
          <w:szCs w:val="20"/>
        </w:rPr>
        <w:t xml:space="preserve"> (дата обращения: 11.03.2023)</w:t>
      </w:r>
    </w:p>
  </w:footnote>
  <w:footnote w:id="353">
    <w:p w14:paraId="60069C1E" w14:textId="77777777" w:rsidR="00FF3B74" w:rsidRPr="00F43C9B" w:rsidRDefault="00FF3B74" w:rsidP="00F43C9B">
      <w:pPr>
        <w:pStyle w:val="aff2"/>
        <w:jc w:val="left"/>
        <w:rPr>
          <w:szCs w:val="20"/>
        </w:rPr>
      </w:pPr>
      <w:r w:rsidRPr="00F43C9B">
        <w:rPr>
          <w:szCs w:val="20"/>
          <w:vertAlign w:val="superscript"/>
        </w:rPr>
        <w:footnoteRef/>
      </w:r>
      <w:r w:rsidRPr="00F43C9B">
        <w:rPr>
          <w:szCs w:val="20"/>
          <w:lang w:val="en-US"/>
        </w:rPr>
        <w:t xml:space="preserve"> Netflix Recommendations: How Netflix Uses AI, Data Science, And ML // Simplilearn. </w:t>
      </w:r>
      <w:r w:rsidRPr="00F43C9B">
        <w:rPr>
          <w:szCs w:val="20"/>
        </w:rPr>
        <w:t xml:space="preserve">12.06.2023. [Электронный ресурс]. URL: </w:t>
      </w:r>
      <w:hyperlink r:id="rId235">
        <w:r w:rsidRPr="00F43C9B">
          <w:rPr>
            <w:color w:val="1155CC"/>
            <w:szCs w:val="20"/>
            <w:u w:val="single"/>
          </w:rPr>
          <w:t>https://www.simplilearn.com/how-netflix-uses-ai-data-science-and-ml-article</w:t>
        </w:r>
      </w:hyperlink>
      <w:r w:rsidRPr="00F43C9B">
        <w:rPr>
          <w:szCs w:val="20"/>
        </w:rPr>
        <w:t xml:space="preserve"> (дата обращения: 13.06.2023)</w:t>
      </w:r>
    </w:p>
  </w:footnote>
  <w:footnote w:id="354">
    <w:p w14:paraId="78A00A5B" w14:textId="77777777" w:rsidR="00FF3B74" w:rsidRPr="00F43C9B" w:rsidRDefault="00FF3B74" w:rsidP="00F43C9B">
      <w:pPr>
        <w:pStyle w:val="aff2"/>
        <w:jc w:val="left"/>
        <w:rPr>
          <w:szCs w:val="20"/>
        </w:rPr>
      </w:pPr>
      <w:r w:rsidRPr="00F43C9B">
        <w:rPr>
          <w:szCs w:val="20"/>
          <w:vertAlign w:val="superscript"/>
        </w:rPr>
        <w:footnoteRef/>
      </w:r>
      <w:r w:rsidRPr="00F43C9B">
        <w:rPr>
          <w:szCs w:val="20"/>
          <w:lang w:val="en-US"/>
        </w:rPr>
        <w:t xml:space="preserve"> </w:t>
      </w:r>
      <w:r w:rsidRPr="00F43C9B">
        <w:rPr>
          <w:i/>
          <w:szCs w:val="20"/>
          <w:lang w:val="en-US"/>
        </w:rPr>
        <w:t>Cohen B.</w:t>
      </w:r>
      <w:r w:rsidRPr="00F43C9B">
        <w:rPr>
          <w:szCs w:val="20"/>
          <w:lang w:val="en-US"/>
        </w:rPr>
        <w:t xml:space="preserve"> How Spotify Uses AI to Create an Ultra-Personalized Customer Experience and What Distributors Can Learn from It // Distribution Strategy. </w:t>
      </w:r>
      <w:r w:rsidRPr="00F43C9B">
        <w:rPr>
          <w:szCs w:val="20"/>
        </w:rPr>
        <w:t xml:space="preserve">14.06.2022. [Электронный ресурс]. URL: </w:t>
      </w:r>
      <w:hyperlink r:id="rId236">
        <w:r w:rsidRPr="00F43C9B">
          <w:rPr>
            <w:color w:val="1155CC"/>
            <w:szCs w:val="20"/>
            <w:u w:val="single"/>
          </w:rPr>
          <w:t>https://distributionstrategy.com/how-spotify-uses-ai-to-create-an-ultra-personalized-customer-experience-and-what-distributors-can-learn-from-it/</w:t>
        </w:r>
      </w:hyperlink>
      <w:r w:rsidRPr="00F43C9B">
        <w:rPr>
          <w:szCs w:val="20"/>
        </w:rPr>
        <w:t xml:space="preserve"> (дата обращения: 12.03.2023)</w:t>
      </w:r>
    </w:p>
  </w:footnote>
  <w:footnote w:id="355">
    <w:p w14:paraId="2EBA2EA2" w14:textId="77777777" w:rsidR="00FF3B74" w:rsidRPr="00F43C9B" w:rsidRDefault="00FF3B74" w:rsidP="00F43C9B">
      <w:pPr>
        <w:pStyle w:val="aff2"/>
        <w:jc w:val="left"/>
        <w:rPr>
          <w:szCs w:val="20"/>
        </w:rPr>
      </w:pPr>
      <w:r w:rsidRPr="00F43C9B">
        <w:rPr>
          <w:szCs w:val="20"/>
          <w:vertAlign w:val="superscript"/>
        </w:rPr>
        <w:footnoteRef/>
      </w:r>
      <w:r w:rsidRPr="00F43C9B">
        <w:rPr>
          <w:szCs w:val="20"/>
          <w:lang w:val="en-US"/>
        </w:rPr>
        <w:t xml:space="preserve"> The Story of Coca-Cola and its AI-powered Vending Machines // Geospatial World. </w:t>
      </w:r>
      <w:r w:rsidRPr="00F43C9B">
        <w:rPr>
          <w:szCs w:val="20"/>
        </w:rPr>
        <w:t xml:space="preserve">[Электронный ресурс]. URL: </w:t>
      </w:r>
      <w:hyperlink r:id="rId237">
        <w:r w:rsidRPr="00F43C9B">
          <w:rPr>
            <w:color w:val="1155CC"/>
            <w:szCs w:val="20"/>
            <w:u w:val="single"/>
          </w:rPr>
          <w:t>https://www.geospatialworld.net/prime/case-study/the-story-of-coca-cola-and-its-ai-powered-vending-machines/</w:t>
        </w:r>
      </w:hyperlink>
      <w:r w:rsidRPr="00F43C9B">
        <w:rPr>
          <w:szCs w:val="20"/>
        </w:rPr>
        <w:t xml:space="preserve"> (дата обращения: 12.03.2023)</w:t>
      </w:r>
    </w:p>
  </w:footnote>
  <w:footnote w:id="356">
    <w:p w14:paraId="379BD425" w14:textId="77777777" w:rsidR="00FF3B74" w:rsidRPr="00F43C9B" w:rsidRDefault="00FF3B74" w:rsidP="00F43C9B">
      <w:pPr>
        <w:pStyle w:val="aff2"/>
        <w:jc w:val="left"/>
        <w:rPr>
          <w:szCs w:val="20"/>
        </w:rPr>
      </w:pPr>
      <w:r w:rsidRPr="00F43C9B">
        <w:rPr>
          <w:szCs w:val="20"/>
          <w:vertAlign w:val="superscript"/>
        </w:rPr>
        <w:footnoteRef/>
      </w:r>
      <w:r w:rsidRPr="00F43C9B">
        <w:rPr>
          <w:szCs w:val="20"/>
          <w:lang w:val="en-US"/>
        </w:rPr>
        <w:t xml:space="preserve"> Van Loon R. What All Companies Can Learn from Sephora’s AI Transformation // Simplilearn. </w:t>
      </w:r>
      <w:r w:rsidRPr="00F43C9B">
        <w:rPr>
          <w:szCs w:val="20"/>
        </w:rPr>
        <w:t xml:space="preserve">24.11.2022. [Электронный ресурс]. URL: </w:t>
      </w:r>
      <w:hyperlink r:id="rId238">
        <w:r w:rsidRPr="00F43C9B">
          <w:rPr>
            <w:color w:val="1155CC"/>
            <w:szCs w:val="20"/>
            <w:u w:val="single"/>
          </w:rPr>
          <w:t>https://www.simplilearn.com/what-companies-can-learn-from-sephoras-ai-transformation-article</w:t>
        </w:r>
      </w:hyperlink>
      <w:r w:rsidRPr="00F43C9B">
        <w:rPr>
          <w:szCs w:val="20"/>
        </w:rPr>
        <w:t xml:space="preserve"> (дата обращения: 13.06.2023)</w:t>
      </w:r>
    </w:p>
  </w:footnote>
  <w:footnote w:id="357">
    <w:p w14:paraId="70265A5E" w14:textId="77777777" w:rsidR="00FF3B74" w:rsidRPr="00F43C9B" w:rsidRDefault="00FF3B74" w:rsidP="00F43C9B">
      <w:pPr>
        <w:pStyle w:val="aff2"/>
        <w:jc w:val="left"/>
        <w:rPr>
          <w:szCs w:val="20"/>
        </w:rPr>
      </w:pPr>
      <w:r w:rsidRPr="00F43C9B">
        <w:rPr>
          <w:szCs w:val="20"/>
          <w:vertAlign w:val="superscript"/>
        </w:rPr>
        <w:footnoteRef/>
      </w:r>
      <w:r w:rsidRPr="00F43C9B">
        <w:rPr>
          <w:szCs w:val="20"/>
          <w:lang w:val="en-US"/>
        </w:rPr>
        <w:t xml:space="preserve"> </w:t>
      </w:r>
      <w:r w:rsidRPr="00F43C9B">
        <w:rPr>
          <w:i/>
          <w:szCs w:val="20"/>
          <w:lang w:val="en-US"/>
        </w:rPr>
        <w:t>Abril D.</w:t>
      </w:r>
      <w:r w:rsidRPr="00F43C9B">
        <w:rPr>
          <w:szCs w:val="20"/>
          <w:lang w:val="en-US"/>
        </w:rPr>
        <w:t xml:space="preserve"> Your next job interview could be judged by AI. Here’s how to prepare // The Washington Post. 28.03.2023. </w:t>
      </w:r>
      <w:r w:rsidRPr="00F43C9B">
        <w:rPr>
          <w:szCs w:val="20"/>
        </w:rPr>
        <w:t xml:space="preserve">[Электронный ресурс]. URL: </w:t>
      </w:r>
      <w:hyperlink r:id="rId239">
        <w:r w:rsidRPr="00F43C9B">
          <w:rPr>
            <w:color w:val="1155CC"/>
            <w:szCs w:val="20"/>
            <w:u w:val="single"/>
          </w:rPr>
          <w:t>https://www.washingtonpost.com/technology/2023/03/27/ai-assessed-job-interview/</w:t>
        </w:r>
      </w:hyperlink>
      <w:r w:rsidRPr="00F43C9B">
        <w:rPr>
          <w:szCs w:val="20"/>
        </w:rPr>
        <w:t xml:space="preserve"> (дата обращения: 13.04.2023)</w:t>
      </w:r>
    </w:p>
  </w:footnote>
  <w:footnote w:id="358">
    <w:p w14:paraId="0A65BA91" w14:textId="77777777" w:rsidR="00FF3B74" w:rsidRPr="00F43C9B" w:rsidRDefault="00FF3B74" w:rsidP="00F43C9B">
      <w:pPr>
        <w:pStyle w:val="aff2"/>
        <w:jc w:val="left"/>
        <w:rPr>
          <w:szCs w:val="20"/>
        </w:rPr>
      </w:pPr>
      <w:r w:rsidRPr="00F43C9B">
        <w:rPr>
          <w:szCs w:val="20"/>
          <w:vertAlign w:val="superscript"/>
        </w:rPr>
        <w:footnoteRef/>
      </w:r>
      <w:r w:rsidRPr="00F43C9B">
        <w:rPr>
          <w:szCs w:val="20"/>
        </w:rPr>
        <w:t xml:space="preserve"> </w:t>
      </w:r>
      <w:r w:rsidRPr="00F43C9B">
        <w:rPr>
          <w:i/>
          <w:szCs w:val="20"/>
        </w:rPr>
        <w:t xml:space="preserve">Сироткина У., Кривых П. </w:t>
      </w:r>
      <w:r w:rsidRPr="00F43C9B">
        <w:rPr>
          <w:szCs w:val="20"/>
        </w:rPr>
        <w:t xml:space="preserve">Человеческий мозг против искусственного интеллекта. 5 преимуществ людей перед машинами // Научно-образовательный портал IQ НИУ ВШЭ. 21.05.2021. [Электронный ресурс]. URL: </w:t>
      </w:r>
      <w:hyperlink r:id="rId240">
        <w:r w:rsidRPr="00F43C9B">
          <w:rPr>
            <w:color w:val="1155CC"/>
            <w:szCs w:val="20"/>
            <w:u w:val="single"/>
          </w:rPr>
          <w:t>https://iq.hse.ru/news/471342993.html</w:t>
        </w:r>
      </w:hyperlink>
      <w:r w:rsidRPr="00F43C9B">
        <w:rPr>
          <w:szCs w:val="20"/>
        </w:rPr>
        <w:t xml:space="preserve"> (дата обращения 13.03.2023)</w:t>
      </w:r>
    </w:p>
  </w:footnote>
  <w:footnote w:id="359">
    <w:p w14:paraId="7BB30E3C" w14:textId="77777777" w:rsidR="00FF3B74" w:rsidRPr="00F43C9B" w:rsidRDefault="00FF3B74" w:rsidP="00F43C9B">
      <w:pPr>
        <w:pStyle w:val="aff2"/>
        <w:jc w:val="left"/>
        <w:rPr>
          <w:szCs w:val="20"/>
        </w:rPr>
      </w:pPr>
      <w:r w:rsidRPr="00F43C9B">
        <w:rPr>
          <w:szCs w:val="20"/>
          <w:vertAlign w:val="superscript"/>
        </w:rPr>
        <w:footnoteRef/>
      </w:r>
      <w:r w:rsidRPr="00F43C9B">
        <w:rPr>
          <w:szCs w:val="20"/>
        </w:rPr>
        <w:t xml:space="preserve"> Отличается умом и сообразительностью: AI в маркетинге // Интернет-блог «Reg.ru». 17.06.2022. [Электронный ресурс]. URL: </w:t>
      </w:r>
      <w:hyperlink r:id="rId241">
        <w:r w:rsidRPr="00F43C9B">
          <w:rPr>
            <w:color w:val="1155CC"/>
            <w:szCs w:val="20"/>
            <w:u w:val="single"/>
          </w:rPr>
          <w:t>https://www.reg.ru/blog/otlichaetsya-umom-i-soobrazitelnostyu-ai-v-marketinge/</w:t>
        </w:r>
      </w:hyperlink>
      <w:r w:rsidRPr="00F43C9B">
        <w:rPr>
          <w:szCs w:val="20"/>
        </w:rPr>
        <w:t xml:space="preserve"> (дата обращения: 10.03.2023)</w:t>
      </w:r>
    </w:p>
  </w:footnote>
  <w:footnote w:id="360">
    <w:p w14:paraId="1F361187" w14:textId="77777777" w:rsidR="00FF3B74" w:rsidRPr="00F43C9B" w:rsidRDefault="00FF3B74" w:rsidP="00F43C9B">
      <w:pPr>
        <w:pStyle w:val="aff2"/>
        <w:jc w:val="left"/>
        <w:rPr>
          <w:szCs w:val="20"/>
        </w:rPr>
      </w:pPr>
      <w:r w:rsidRPr="00F43C9B">
        <w:rPr>
          <w:szCs w:val="20"/>
          <w:vertAlign w:val="superscript"/>
        </w:rPr>
        <w:footnoteRef/>
      </w:r>
      <w:r w:rsidRPr="00F43C9B">
        <w:rPr>
          <w:szCs w:val="20"/>
          <w:lang w:val="en-US"/>
        </w:rPr>
        <w:t xml:space="preserve"> How Much Does Artificial Intelligence Cost in 2023? | AI Development Cost // Suffescom Solutions. </w:t>
      </w:r>
      <w:r w:rsidRPr="00F43C9B">
        <w:rPr>
          <w:szCs w:val="20"/>
        </w:rPr>
        <w:t xml:space="preserve">02.02.2023. [Электронный ресурс]. URL: </w:t>
      </w:r>
      <w:hyperlink r:id="rId242">
        <w:r w:rsidRPr="00F43C9B">
          <w:rPr>
            <w:color w:val="1155CC"/>
            <w:szCs w:val="20"/>
            <w:u w:val="single"/>
          </w:rPr>
          <w:t>https://www.suffescom.com/blog/how-much-does-artificial-intelligence-cost</w:t>
        </w:r>
      </w:hyperlink>
      <w:r w:rsidRPr="00F43C9B">
        <w:rPr>
          <w:szCs w:val="20"/>
        </w:rPr>
        <w:t xml:space="preserve"> (дата обращения: 13.03.2023)</w:t>
      </w:r>
    </w:p>
  </w:footnote>
  <w:footnote w:id="361">
    <w:p w14:paraId="784B3A16" w14:textId="77777777" w:rsidR="00FF3B74" w:rsidRPr="00F43C9B" w:rsidRDefault="00FF3B74" w:rsidP="00F43C9B">
      <w:pPr>
        <w:pStyle w:val="aff2"/>
        <w:jc w:val="left"/>
        <w:rPr>
          <w:szCs w:val="20"/>
        </w:rPr>
      </w:pPr>
      <w:r w:rsidRPr="00F43C9B">
        <w:rPr>
          <w:szCs w:val="20"/>
          <w:vertAlign w:val="superscript"/>
        </w:rPr>
        <w:footnoteRef/>
      </w:r>
      <w:r w:rsidRPr="00F43C9B">
        <w:rPr>
          <w:szCs w:val="20"/>
        </w:rPr>
        <w:t xml:space="preserve"> Маркетологи останутся без работы, если не научатся применять новые технологии // Новости науки в НИУ ВШЭ. 25.02.2019. [Электронный ресурс]. URL: </w:t>
      </w:r>
      <w:hyperlink r:id="rId243">
        <w:r w:rsidRPr="00F43C9B">
          <w:rPr>
            <w:color w:val="1155CC"/>
            <w:szCs w:val="20"/>
            <w:u w:val="single"/>
          </w:rPr>
          <w:t>https://www.hse.ru/news/science/246793814.html?fbclid=IwAR0vgkPL22c7lAolgi2u1_G89SQfD35sCmESigAlKorUvAGvr4Fabc0samQ</w:t>
        </w:r>
      </w:hyperlink>
      <w:r w:rsidRPr="00F43C9B">
        <w:rPr>
          <w:szCs w:val="20"/>
        </w:rPr>
        <w:t xml:space="preserve"> (дата обращения: 14.03.2023)</w:t>
      </w:r>
    </w:p>
  </w:footnote>
  <w:footnote w:id="362">
    <w:p w14:paraId="79005A38" w14:textId="77777777" w:rsidR="00FF3B74" w:rsidRPr="00F43C9B" w:rsidRDefault="00FF3B74" w:rsidP="00F43C9B">
      <w:pPr>
        <w:pStyle w:val="aff2"/>
        <w:jc w:val="left"/>
        <w:rPr>
          <w:szCs w:val="20"/>
        </w:rPr>
      </w:pPr>
      <w:r w:rsidRPr="00F43C9B">
        <w:rPr>
          <w:szCs w:val="20"/>
          <w:vertAlign w:val="superscript"/>
        </w:rPr>
        <w:footnoteRef/>
      </w:r>
      <w:r w:rsidRPr="00F43C9B">
        <w:rPr>
          <w:szCs w:val="20"/>
        </w:rPr>
        <w:t xml:space="preserve"> </w:t>
      </w:r>
      <w:r w:rsidRPr="00F43C9B">
        <w:rPr>
          <w:i/>
          <w:szCs w:val="20"/>
        </w:rPr>
        <w:t xml:space="preserve">Лесоводский Д. </w:t>
      </w:r>
      <w:r w:rsidRPr="00F43C9B">
        <w:rPr>
          <w:szCs w:val="20"/>
        </w:rPr>
        <w:t xml:space="preserve">Трансформация маркетинга и продаж на основе ИИ: кейсы, эффект от внедрения, лучшие практики, типовые проблемы и вопросы // «VC.ru». 22.05.2023. [Электронный ресурс]. URL: </w:t>
      </w:r>
      <w:hyperlink r:id="rId244">
        <w:r w:rsidRPr="00F43C9B">
          <w:rPr>
            <w:color w:val="1155CC"/>
            <w:szCs w:val="20"/>
            <w:u w:val="single"/>
          </w:rPr>
          <w:t>https://vc.ru/u/1893091-danil-lesovodskii/701725-transformaciya-marketinga-i-prodazh-na-osnove-ii-keysy-effekt-ot-vnedreniya-luchshie-praktiki-tipovye-problemy-i-voprosy</w:t>
        </w:r>
      </w:hyperlink>
      <w:r w:rsidRPr="00F43C9B">
        <w:rPr>
          <w:szCs w:val="20"/>
        </w:rPr>
        <w:t xml:space="preserve"> (дата обращения: 13.03.2023)</w:t>
      </w:r>
    </w:p>
  </w:footnote>
  <w:footnote w:id="363">
    <w:p w14:paraId="1D921CD8" w14:textId="77777777" w:rsidR="00FF3B74" w:rsidRPr="00F43C9B" w:rsidRDefault="00FF3B74" w:rsidP="00F43C9B">
      <w:pPr>
        <w:pStyle w:val="aff2"/>
        <w:jc w:val="left"/>
        <w:rPr>
          <w:szCs w:val="20"/>
        </w:rPr>
      </w:pPr>
      <w:r w:rsidRPr="00F43C9B">
        <w:rPr>
          <w:szCs w:val="20"/>
          <w:vertAlign w:val="superscript"/>
        </w:rPr>
        <w:footnoteRef/>
      </w:r>
      <w:r w:rsidRPr="00F43C9B">
        <w:rPr>
          <w:szCs w:val="20"/>
        </w:rPr>
        <w:t xml:space="preserve"> Чем занимаются аналитики данных и как начать работать в этой области? // Академия Яндекса. 22.05.2019. [Электронный ресурс]. URL: </w:t>
      </w:r>
      <w:hyperlink r:id="rId245">
        <w:r w:rsidRPr="00F43C9B">
          <w:rPr>
            <w:color w:val="1155CC"/>
            <w:szCs w:val="20"/>
            <w:u w:val="single"/>
          </w:rPr>
          <w:t>https://academy.yandex.ru/journal/chem-zanimayutsya-analitiki-dannykh-i-kak-nachat-rabotat-v-etoy-oblasti</w:t>
        </w:r>
      </w:hyperlink>
      <w:r w:rsidRPr="00F43C9B">
        <w:rPr>
          <w:szCs w:val="20"/>
        </w:rPr>
        <w:t xml:space="preserve"> (дата обращения 11.03.2023)</w:t>
      </w:r>
    </w:p>
  </w:footnote>
  <w:footnote w:id="364">
    <w:p w14:paraId="1753511E" w14:textId="77777777" w:rsidR="002F26AF" w:rsidRPr="00F43C9B" w:rsidRDefault="002F26AF"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Musk Plans to Eliminate Half of Twitter Jobs to Cut Costs. // URL: https://www.bloomberg.com/news/articles/2022-11-02/musk-plans-to-eliminate-half-of-twitter-jobs-in-cost-cut-drive?srnd=premium-europe&amp;leadSource=uverify%20wall</w:t>
      </w:r>
    </w:p>
  </w:footnote>
  <w:footnote w:id="365">
    <w:p w14:paraId="725BB8FF" w14:textId="77777777" w:rsidR="002F26AF" w:rsidRPr="00F43C9B" w:rsidRDefault="002F26AF"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w:t>
      </w:r>
      <w:r w:rsidRPr="00F43C9B">
        <w:rPr>
          <w:color w:val="222222"/>
          <w:szCs w:val="20"/>
          <w:highlight w:val="white"/>
          <w:lang w:val="en-US"/>
        </w:rPr>
        <w:t>Elon Musk’s Twitter layoffs, explained. //</w:t>
      </w:r>
      <w:r w:rsidRPr="00F43C9B">
        <w:rPr>
          <w:color w:val="000000"/>
          <w:szCs w:val="20"/>
          <w:lang w:val="en-US"/>
        </w:rPr>
        <w:t xml:space="preserve"> URL: https://www.washingtonpost.com/technology/2022/11/04/twitter-layoffs-explained</w:t>
      </w:r>
    </w:p>
  </w:footnote>
  <w:footnote w:id="366">
    <w:p w14:paraId="43D50B51" w14:textId="77777777" w:rsidR="002F26AF" w:rsidRPr="00F43C9B" w:rsidRDefault="002F26AF" w:rsidP="00F43C9B">
      <w:pPr>
        <w:pStyle w:val="aff2"/>
        <w:jc w:val="left"/>
        <w:rPr>
          <w:color w:val="000000"/>
          <w:szCs w:val="20"/>
          <w:lang w:val="en-US"/>
        </w:rPr>
      </w:pPr>
      <w:r w:rsidRPr="00F43C9B">
        <w:rPr>
          <w:szCs w:val="20"/>
          <w:vertAlign w:val="superscript"/>
        </w:rPr>
        <w:footnoteRef/>
      </w:r>
      <w:r w:rsidRPr="00F43C9B">
        <w:rPr>
          <w:rFonts w:eastAsia="Calibri"/>
          <w:color w:val="000000"/>
          <w:szCs w:val="20"/>
          <w:lang w:val="en-US"/>
        </w:rPr>
        <w:t xml:space="preserve"> </w:t>
      </w:r>
      <w:r w:rsidRPr="00F43C9B">
        <w:rPr>
          <w:color w:val="222222"/>
          <w:szCs w:val="20"/>
          <w:highlight w:val="white"/>
          <w:lang w:val="en-US"/>
        </w:rPr>
        <w:t>Elon Musk’s Twitter layoffs, explained. //</w:t>
      </w:r>
      <w:r w:rsidRPr="00F43C9B">
        <w:rPr>
          <w:color w:val="000000"/>
          <w:szCs w:val="20"/>
          <w:lang w:val="en-US"/>
        </w:rPr>
        <w:t xml:space="preserve"> URL: https://www.washingtonpost.com/technology/2022/11/04/twitter-layoffs-explained</w:t>
      </w:r>
    </w:p>
  </w:footnote>
  <w:footnote w:id="367">
    <w:p w14:paraId="5F2005DB" w14:textId="77777777" w:rsidR="002F26AF" w:rsidRPr="00F43C9B" w:rsidRDefault="002F26AF"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Twitter layoffs continue under Elon Musk. URL: https://edition.cnn.com/2022/12/22/tech/twitter-layoffs-continue/index.html</w:t>
      </w:r>
    </w:p>
  </w:footnote>
  <w:footnote w:id="368">
    <w:p w14:paraId="6A8D7DD2" w14:textId="77777777" w:rsidR="002F26AF" w:rsidRPr="00F43C9B" w:rsidRDefault="002F26AF"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The Challenger Report: Job Cuts in 2022 Up 13% Over 2021. // URL: https://www.challengergray.com/blog/the-challenger-report-job-cuts-in-2022-up-13-over-2021</w:t>
      </w:r>
    </w:p>
  </w:footnote>
  <w:footnote w:id="369">
    <w:p w14:paraId="5120C445" w14:textId="77777777" w:rsidR="002F26AF" w:rsidRPr="00F43C9B" w:rsidRDefault="002F26AF"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Gross Domestic Product, Second Quarter 2022 (Advance Estimate). // URL: https://www.bea.gov/sites/default/files/2022-07/gdp2q22_adv.pdf</w:t>
      </w:r>
    </w:p>
  </w:footnote>
  <w:footnote w:id="370">
    <w:p w14:paraId="711662E1" w14:textId="77777777" w:rsidR="002F26AF" w:rsidRPr="00F43C9B" w:rsidRDefault="002F26AF"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Why does the Federal Reserve aim for inflation of 2 percent over the longer run? // URL: https://www.federalreserve.gov/faqs/economy_14400.htm</w:t>
      </w:r>
    </w:p>
  </w:footnote>
  <w:footnote w:id="371">
    <w:p w14:paraId="02DC4D73" w14:textId="77777777" w:rsidR="002F26AF" w:rsidRPr="00F43C9B" w:rsidRDefault="002F26AF" w:rsidP="00F43C9B">
      <w:pPr>
        <w:pStyle w:val="aff2"/>
        <w:jc w:val="left"/>
        <w:rPr>
          <w:color w:val="000000"/>
          <w:szCs w:val="20"/>
          <w:lang w:val="en-US"/>
        </w:rPr>
      </w:pPr>
      <w:r w:rsidRPr="00F43C9B">
        <w:rPr>
          <w:szCs w:val="20"/>
          <w:vertAlign w:val="superscript"/>
        </w:rPr>
        <w:footnoteRef/>
      </w:r>
      <w:r w:rsidRPr="00F43C9B">
        <w:rPr>
          <w:rFonts w:eastAsia="Calibri"/>
          <w:color w:val="000000"/>
          <w:szCs w:val="20"/>
          <w:lang w:val="en-US"/>
        </w:rPr>
        <w:t xml:space="preserve"> </w:t>
      </w:r>
      <w:r w:rsidRPr="00F43C9B">
        <w:rPr>
          <w:color w:val="000000"/>
          <w:szCs w:val="20"/>
          <w:lang w:val="en-US"/>
        </w:rPr>
        <w:t>Consumer Price Index Summary. // URL: https://www.bls.gov/news.release/cpi.nr0.htm</w:t>
      </w:r>
    </w:p>
  </w:footnote>
  <w:footnote w:id="372">
    <w:p w14:paraId="5893E40E" w14:textId="77777777" w:rsidR="002F26AF" w:rsidRPr="00F43C9B" w:rsidRDefault="002F26AF"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4 ways businesses can use technology to fight inflation. // URL: https://www.techtarget.com/whatis/feature/4-ways-businesses-can-use-technology-to-fight-inflation</w:t>
      </w:r>
    </w:p>
  </w:footnote>
  <w:footnote w:id="373">
    <w:p w14:paraId="3CA0DE88" w14:textId="77777777" w:rsidR="002F26AF" w:rsidRPr="00F43C9B" w:rsidRDefault="002F26AF"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Alphabet must cut headcount and trim costs, activist investor TCI says. // URL: https://www.cnbc.com/2022/11/15/alphabet-must-cut-headcount-and-trim-costs-activist-investor-tci-says.html</w:t>
      </w:r>
    </w:p>
  </w:footnote>
  <w:footnote w:id="374">
    <w:p w14:paraId="0285D20A" w14:textId="77777777" w:rsidR="002F26AF" w:rsidRPr="00F43C9B" w:rsidRDefault="002F26AF"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Why Are Tech Companies Laying Off All These Workers? // URL: https://www.forbes.com/sites/qai/2023/01/27/why-are-tech-companies-laying-off-all-these-workers/?sh=3dec8bc84fc6</w:t>
      </w:r>
    </w:p>
  </w:footnote>
  <w:footnote w:id="375">
    <w:p w14:paraId="62D779CF" w14:textId="77777777" w:rsidR="002F26AF" w:rsidRPr="00F43C9B" w:rsidRDefault="002F26AF" w:rsidP="00F43C9B">
      <w:pPr>
        <w:pStyle w:val="aff2"/>
        <w:jc w:val="left"/>
        <w:rPr>
          <w:color w:val="000000"/>
          <w:szCs w:val="20"/>
          <w:lang w:val="en-US"/>
        </w:rPr>
      </w:pPr>
      <w:r w:rsidRPr="00F43C9B">
        <w:rPr>
          <w:szCs w:val="20"/>
          <w:vertAlign w:val="superscript"/>
        </w:rPr>
        <w:footnoteRef/>
      </w:r>
      <w:r w:rsidRPr="00F43C9B">
        <w:rPr>
          <w:color w:val="000000"/>
          <w:szCs w:val="20"/>
          <w:lang w:val="en-US"/>
        </w:rPr>
        <w:t xml:space="preserve"> Why Are Tech Companies Laying Off All These Workers? // URL: https://www.forbes.com/sites/qai/2023/01/27/why-are-tech-companies-laying-off-all-these-workers/?sh=3dec8bc84fc6</w:t>
      </w:r>
    </w:p>
  </w:footnote>
  <w:footnote w:id="376">
    <w:p w14:paraId="3956E5B6" w14:textId="77777777" w:rsidR="00056C89" w:rsidRPr="00F43C9B" w:rsidRDefault="00056C89" w:rsidP="00F43C9B">
      <w:pPr>
        <w:pStyle w:val="aff2"/>
        <w:jc w:val="left"/>
        <w:rPr>
          <w:szCs w:val="20"/>
          <w:lang w:val="en-US"/>
        </w:rPr>
      </w:pPr>
      <w:r w:rsidRPr="00F43C9B">
        <w:rPr>
          <w:szCs w:val="20"/>
          <w:vertAlign w:val="superscript"/>
        </w:rPr>
        <w:footnoteRef/>
      </w:r>
      <w:r w:rsidRPr="00F43C9B">
        <w:rPr>
          <w:szCs w:val="20"/>
        </w:rPr>
        <w:t xml:space="preserve"> Екатерина Петровна Попова.  Понятие, сущность и виды офшоринга // Образовательный портал «Справочник». — Дата последнего обновления статьи: 22.09.2022.— </w:t>
      </w:r>
      <w:r w:rsidRPr="00F43C9B">
        <w:rPr>
          <w:szCs w:val="20"/>
          <w:lang w:val="en-US"/>
        </w:rPr>
        <w:t>URL https://spravochnick.ru/ekonomika/ponyatie_suschnost_i_vidy_ofshoringa/</w:t>
      </w:r>
    </w:p>
    <w:p w14:paraId="55B74C89" w14:textId="77777777" w:rsidR="00056C89" w:rsidRPr="00F43C9B" w:rsidRDefault="00056C89" w:rsidP="00F43C9B">
      <w:pPr>
        <w:pStyle w:val="aff2"/>
        <w:jc w:val="left"/>
        <w:rPr>
          <w:szCs w:val="20"/>
        </w:rPr>
      </w:pPr>
      <w:r w:rsidRPr="00F43C9B">
        <w:rPr>
          <w:szCs w:val="20"/>
        </w:rPr>
        <w:t>(дата обращения: 16.04.2023).</w:t>
      </w:r>
    </w:p>
    <w:p w14:paraId="7400174E" w14:textId="77777777" w:rsidR="00056C89" w:rsidRPr="00F43C9B" w:rsidRDefault="00056C89" w:rsidP="00F43C9B">
      <w:pPr>
        <w:pStyle w:val="aff2"/>
        <w:jc w:val="left"/>
        <w:rPr>
          <w:rFonts w:eastAsia="Calibri"/>
          <w:szCs w:val="20"/>
        </w:rPr>
      </w:pPr>
    </w:p>
  </w:footnote>
  <w:footnote w:id="377">
    <w:p w14:paraId="428B0EFC" w14:textId="77777777" w:rsidR="00056C89" w:rsidRPr="00F43C9B" w:rsidRDefault="00056C89" w:rsidP="00F43C9B">
      <w:pPr>
        <w:pStyle w:val="aff2"/>
        <w:jc w:val="left"/>
        <w:rPr>
          <w:szCs w:val="20"/>
        </w:rPr>
      </w:pPr>
      <w:r w:rsidRPr="00F43C9B">
        <w:rPr>
          <w:szCs w:val="20"/>
          <w:vertAlign w:val="superscript"/>
        </w:rPr>
        <w:footnoteRef/>
      </w:r>
      <w:r w:rsidRPr="00F43C9B">
        <w:rPr>
          <w:szCs w:val="20"/>
        </w:rPr>
        <w:t xml:space="preserve"> Ю. А. Баронина Современные производственные стратегии европейских автомобильных ТНК // Вестник Института экономики Российской академии наук. 2019. №1. URL: https://cyberleninka.ru/article/n/sovremennye-proizvodstvennye-strategii-evropeyskih-avtomobilnyh-tnk (дата обращения: 15.04.2023).</w:t>
      </w:r>
    </w:p>
  </w:footnote>
  <w:footnote w:id="378">
    <w:p w14:paraId="6BCAB8EE" w14:textId="77777777" w:rsidR="00056C89" w:rsidRPr="00F43C9B" w:rsidRDefault="00056C89" w:rsidP="00F43C9B">
      <w:pPr>
        <w:pStyle w:val="aff2"/>
        <w:jc w:val="left"/>
        <w:rPr>
          <w:szCs w:val="20"/>
        </w:rPr>
      </w:pPr>
      <w:r w:rsidRPr="00F43C9B">
        <w:rPr>
          <w:szCs w:val="20"/>
          <w:vertAlign w:val="superscript"/>
        </w:rPr>
        <w:footnoteRef/>
      </w:r>
      <w:r w:rsidRPr="00F43C9B">
        <w:rPr>
          <w:szCs w:val="20"/>
        </w:rPr>
        <w:t xml:space="preserve"> Макарова Ирина Камильевна Офшоринг как инновационный способ ведения бизнеса в условиях глобализации и регионализации экономик // Международное сотрудничество евразийских государств: политика, экономика, право. 2017. №3(12). URL: https://cyberleninka.ru/article/n/ofshoring-kak-innovatsionnyy-sposob-vedeniya-biznesa-v-usloviyah-globalizatsii-i-regionalizatsii-ekonomik (дата обращения: 16.04.2023). </w:t>
      </w:r>
    </w:p>
  </w:footnote>
  <w:footnote w:id="379">
    <w:p w14:paraId="5B256511" w14:textId="77777777" w:rsidR="00056C89" w:rsidRPr="00F43C9B" w:rsidRDefault="00056C89" w:rsidP="00F43C9B">
      <w:pPr>
        <w:pStyle w:val="aff2"/>
        <w:jc w:val="left"/>
        <w:rPr>
          <w:szCs w:val="20"/>
        </w:rPr>
      </w:pPr>
      <w:r w:rsidRPr="00F43C9B">
        <w:rPr>
          <w:szCs w:val="20"/>
          <w:vertAlign w:val="superscript"/>
        </w:rPr>
        <w:footnoteRef/>
      </w:r>
      <w:r w:rsidRPr="00F43C9B">
        <w:rPr>
          <w:szCs w:val="20"/>
        </w:rPr>
        <w:t xml:space="preserve"> Аборина, Е. А. Современные тенденции развития офшоринга в мировой экономике и России / Е. А. Аборина, С. А. Азмамедова // Научный форум: Экономика и менеджмент : Сборник статей по материалам XVII международной научно-практической конференции. Том 5 (17) : Общество с ограниченной ответственностью "Международный центр науки и образования", 2018. – С. 78-83. – EDN XOYINN.</w:t>
      </w:r>
    </w:p>
  </w:footnote>
  <w:footnote w:id="380">
    <w:p w14:paraId="44A31883" w14:textId="77777777" w:rsidR="00056C89" w:rsidRPr="00F43C9B" w:rsidRDefault="00056C89" w:rsidP="00F43C9B">
      <w:pPr>
        <w:pStyle w:val="aff2"/>
        <w:jc w:val="left"/>
        <w:rPr>
          <w:szCs w:val="20"/>
        </w:rPr>
      </w:pPr>
      <w:r w:rsidRPr="00F43C9B">
        <w:rPr>
          <w:szCs w:val="20"/>
          <w:vertAlign w:val="superscript"/>
        </w:rPr>
        <w:footnoteRef/>
      </w:r>
      <w:r w:rsidRPr="00F43C9B">
        <w:rPr>
          <w:szCs w:val="20"/>
        </w:rPr>
        <w:t xml:space="preserve"> Макарова Ирина Камильевна Офшоринг как инновационный способ ведения бизнеса в условиях глобализации и регионализации экономик // Международное сотрудничество евразийских государств: политика, экономика, право. 2017. №3(12). URL: https://cyberleninka.ru/article/n/ofshoring-kak-innovatsionnyy-sposob-vedeniya-biznesa-v-usloviyah-globalizatsii-i-regionalizatsii-ekonomik (дата обращения: 16.04.2023). </w:t>
      </w:r>
    </w:p>
  </w:footnote>
  <w:footnote w:id="381">
    <w:p w14:paraId="3FF0438A" w14:textId="77777777" w:rsidR="00056C89" w:rsidRPr="00F43C9B" w:rsidRDefault="00056C89" w:rsidP="00F43C9B">
      <w:pPr>
        <w:pStyle w:val="aff2"/>
        <w:jc w:val="left"/>
        <w:rPr>
          <w:szCs w:val="20"/>
          <w:lang w:val="en-US"/>
        </w:rPr>
      </w:pPr>
      <w:r w:rsidRPr="00F43C9B">
        <w:rPr>
          <w:szCs w:val="20"/>
          <w:vertAlign w:val="superscript"/>
        </w:rPr>
        <w:footnoteRef/>
      </w:r>
      <w:r w:rsidRPr="00F43C9B">
        <w:rPr>
          <w:szCs w:val="20"/>
          <w:lang w:val="en-US"/>
        </w:rPr>
        <w:t xml:space="preserve"> Yulin Bai Analysis of Overseas Management Strategy of the Volkswagen Group // Advances in Economics, Business and Management Research, volume 166 Proceedings of the 6th International Conference on Financial Innovation and Economic Development (ICFIED 2021). - The United States: the Authors. Published by Atlantis Press., 2021. - </w:t>
      </w:r>
      <w:r w:rsidRPr="00F43C9B">
        <w:rPr>
          <w:szCs w:val="20"/>
        </w:rPr>
        <w:t>С</w:t>
      </w:r>
      <w:r w:rsidRPr="00F43C9B">
        <w:rPr>
          <w:szCs w:val="20"/>
          <w:lang w:val="en-US"/>
        </w:rPr>
        <w:t>. 229-234.</w:t>
      </w:r>
    </w:p>
  </w:footnote>
  <w:footnote w:id="382">
    <w:p w14:paraId="7F5BD8D3" w14:textId="77777777" w:rsidR="00056C89" w:rsidRPr="00F43C9B" w:rsidRDefault="00056C89" w:rsidP="00F43C9B">
      <w:pPr>
        <w:pStyle w:val="aff2"/>
        <w:jc w:val="left"/>
        <w:rPr>
          <w:szCs w:val="20"/>
          <w:lang w:val="en-US"/>
        </w:rPr>
      </w:pPr>
      <w:r w:rsidRPr="00F43C9B">
        <w:rPr>
          <w:szCs w:val="20"/>
          <w:vertAlign w:val="superscript"/>
        </w:rPr>
        <w:footnoteRef/>
      </w:r>
      <w:r w:rsidRPr="00F43C9B">
        <w:rPr>
          <w:szCs w:val="20"/>
          <w:lang w:val="en-US"/>
        </w:rPr>
        <w:t xml:space="preserve"> Group // Volkswagen Group URL: https://www.volkswagenag.com/en/group.html (</w:t>
      </w:r>
      <w:r w:rsidRPr="00F43C9B">
        <w:rPr>
          <w:szCs w:val="20"/>
        </w:rPr>
        <w:t>дата</w:t>
      </w:r>
      <w:r w:rsidRPr="00F43C9B">
        <w:rPr>
          <w:szCs w:val="20"/>
          <w:lang w:val="en-US"/>
        </w:rPr>
        <w:t xml:space="preserve"> </w:t>
      </w:r>
      <w:r w:rsidRPr="00F43C9B">
        <w:rPr>
          <w:szCs w:val="20"/>
        </w:rPr>
        <w:t>обращения</w:t>
      </w:r>
      <w:r w:rsidRPr="00F43C9B">
        <w:rPr>
          <w:szCs w:val="20"/>
          <w:lang w:val="en-US"/>
        </w:rPr>
        <w:t>: 25.03.2023).</w:t>
      </w:r>
    </w:p>
  </w:footnote>
  <w:footnote w:id="383">
    <w:p w14:paraId="019A12BD" w14:textId="77777777" w:rsidR="00056C89" w:rsidRPr="00F43C9B" w:rsidRDefault="00056C89" w:rsidP="00F43C9B">
      <w:pPr>
        <w:pStyle w:val="aff2"/>
        <w:jc w:val="left"/>
        <w:rPr>
          <w:szCs w:val="20"/>
          <w:lang w:val="en-US"/>
        </w:rPr>
      </w:pPr>
      <w:r w:rsidRPr="00F43C9B">
        <w:rPr>
          <w:szCs w:val="20"/>
          <w:vertAlign w:val="superscript"/>
        </w:rPr>
        <w:footnoteRef/>
      </w:r>
      <w:r w:rsidRPr="00F43C9B">
        <w:rPr>
          <w:szCs w:val="20"/>
          <w:lang w:val="en-US"/>
        </w:rPr>
        <w:t xml:space="preserve"> Regions // Volkswagen Newsroom URL: https://www.volkswagen-newsroom.com/en/regions-3913 (</w:t>
      </w:r>
      <w:r w:rsidRPr="00F43C9B">
        <w:rPr>
          <w:szCs w:val="20"/>
        </w:rPr>
        <w:t>дата</w:t>
      </w:r>
      <w:r w:rsidRPr="00F43C9B">
        <w:rPr>
          <w:szCs w:val="20"/>
          <w:lang w:val="en-US"/>
        </w:rPr>
        <w:t xml:space="preserve"> </w:t>
      </w:r>
      <w:r w:rsidRPr="00F43C9B">
        <w:rPr>
          <w:szCs w:val="20"/>
        </w:rPr>
        <w:t>обращения</w:t>
      </w:r>
      <w:r w:rsidRPr="00F43C9B">
        <w:rPr>
          <w:szCs w:val="20"/>
          <w:lang w:val="en-US"/>
        </w:rPr>
        <w:t>: 25.03.2023).</w:t>
      </w:r>
    </w:p>
  </w:footnote>
  <w:footnote w:id="384">
    <w:p w14:paraId="0ECD8859" w14:textId="77777777" w:rsidR="00056C89" w:rsidRPr="00F43C9B" w:rsidRDefault="00056C89" w:rsidP="00F43C9B">
      <w:pPr>
        <w:pStyle w:val="aff2"/>
        <w:jc w:val="left"/>
        <w:rPr>
          <w:szCs w:val="20"/>
        </w:rPr>
      </w:pPr>
      <w:r w:rsidRPr="00F43C9B">
        <w:rPr>
          <w:szCs w:val="20"/>
          <w:vertAlign w:val="superscript"/>
        </w:rPr>
        <w:footnoteRef/>
      </w:r>
      <w:r w:rsidRPr="00F43C9B">
        <w:rPr>
          <w:szCs w:val="20"/>
        </w:rPr>
        <w:t xml:space="preserve"> СМИ: экономика ФРГ в 2022 году потеряла €100 млрд из-за конфликта на Украине // ТАСС URL: https://tass.ru/ekonomika/17091767 (дата обращения: 08.04.2023).</w:t>
      </w:r>
    </w:p>
    <w:p w14:paraId="7DF46DD6" w14:textId="77777777" w:rsidR="00056C89" w:rsidRPr="00F43C9B" w:rsidRDefault="00056C89" w:rsidP="00F43C9B">
      <w:pPr>
        <w:pStyle w:val="aff2"/>
        <w:jc w:val="left"/>
        <w:rPr>
          <w:szCs w:val="20"/>
        </w:rPr>
      </w:pPr>
    </w:p>
  </w:footnote>
  <w:footnote w:id="385">
    <w:p w14:paraId="2526963B" w14:textId="77777777" w:rsidR="00056C89" w:rsidRPr="00F43C9B" w:rsidRDefault="00056C89" w:rsidP="00F43C9B">
      <w:pPr>
        <w:pStyle w:val="aff2"/>
        <w:jc w:val="left"/>
        <w:rPr>
          <w:szCs w:val="20"/>
          <w:lang w:val="en-US"/>
        </w:rPr>
      </w:pPr>
      <w:r w:rsidRPr="00F43C9B">
        <w:rPr>
          <w:szCs w:val="20"/>
          <w:vertAlign w:val="superscript"/>
        </w:rPr>
        <w:footnoteRef/>
      </w:r>
      <w:r w:rsidRPr="00F43C9B">
        <w:rPr>
          <w:szCs w:val="20"/>
          <w:lang w:val="en-US"/>
        </w:rPr>
        <w:t xml:space="preserve"> Volkswagen Set for Multimillion-Euro Windfall on Gas Trade // Bloomberg URL: https://www.bloomberg.com/news/articles/2022-09-16/volkswagen-set-for-multi-million-euro-windfall-on-huge-gas-trade?leadSource=uverify%20wall (</w:t>
      </w:r>
      <w:r w:rsidRPr="00F43C9B">
        <w:rPr>
          <w:szCs w:val="20"/>
        </w:rPr>
        <w:t>дата</w:t>
      </w:r>
      <w:r w:rsidRPr="00F43C9B">
        <w:rPr>
          <w:szCs w:val="20"/>
          <w:lang w:val="en-US"/>
        </w:rPr>
        <w:t xml:space="preserve"> </w:t>
      </w:r>
      <w:r w:rsidRPr="00F43C9B">
        <w:rPr>
          <w:szCs w:val="20"/>
        </w:rPr>
        <w:t>обращения</w:t>
      </w:r>
      <w:r w:rsidRPr="00F43C9B">
        <w:rPr>
          <w:szCs w:val="20"/>
          <w:lang w:val="en-US"/>
        </w:rPr>
        <w:t>: 25.03.2023).</w:t>
      </w:r>
    </w:p>
  </w:footnote>
  <w:footnote w:id="386">
    <w:p w14:paraId="545E0B75" w14:textId="77777777" w:rsidR="00056C89" w:rsidRPr="00F43C9B" w:rsidRDefault="00056C89" w:rsidP="00F43C9B">
      <w:pPr>
        <w:pStyle w:val="aff2"/>
        <w:jc w:val="left"/>
        <w:rPr>
          <w:szCs w:val="20"/>
          <w:lang w:val="en-US"/>
        </w:rPr>
      </w:pPr>
      <w:r w:rsidRPr="00F43C9B">
        <w:rPr>
          <w:szCs w:val="20"/>
          <w:vertAlign w:val="superscript"/>
        </w:rPr>
        <w:footnoteRef/>
      </w:r>
      <w:r w:rsidRPr="00F43C9B">
        <w:rPr>
          <w:szCs w:val="20"/>
          <w:lang w:val="en-US"/>
        </w:rPr>
        <w:t xml:space="preserve"> Volkswagen Warns of Production Shift From Germany Over Gas Shortage // Bloomberg URL: https://www.bloomberg.com/news/articles/2022-09-22/volkswagen-warns-of-production-shift-toward-southwest-europe (</w:t>
      </w:r>
      <w:r w:rsidRPr="00F43C9B">
        <w:rPr>
          <w:szCs w:val="20"/>
        </w:rPr>
        <w:t>дата</w:t>
      </w:r>
      <w:r w:rsidRPr="00F43C9B">
        <w:rPr>
          <w:szCs w:val="20"/>
          <w:lang w:val="en-US"/>
        </w:rPr>
        <w:t xml:space="preserve"> </w:t>
      </w:r>
      <w:r w:rsidRPr="00F43C9B">
        <w:rPr>
          <w:szCs w:val="20"/>
        </w:rPr>
        <w:t>обращения</w:t>
      </w:r>
      <w:r w:rsidRPr="00F43C9B">
        <w:rPr>
          <w:szCs w:val="20"/>
          <w:lang w:val="en-US"/>
        </w:rPr>
        <w:t>: 25.03.2023).</w:t>
      </w:r>
    </w:p>
  </w:footnote>
  <w:footnote w:id="387">
    <w:p w14:paraId="36EA5FEC" w14:textId="77777777" w:rsidR="00056C89" w:rsidRPr="00F43C9B" w:rsidRDefault="00056C89" w:rsidP="00F43C9B">
      <w:pPr>
        <w:pStyle w:val="aff2"/>
        <w:jc w:val="left"/>
        <w:rPr>
          <w:szCs w:val="20"/>
          <w:lang w:val="en-US"/>
        </w:rPr>
      </w:pPr>
      <w:r w:rsidRPr="00F43C9B">
        <w:rPr>
          <w:szCs w:val="20"/>
          <w:vertAlign w:val="superscript"/>
        </w:rPr>
        <w:footnoteRef/>
      </w:r>
      <w:r w:rsidRPr="00F43C9B">
        <w:rPr>
          <w:szCs w:val="20"/>
          <w:lang w:val="en-US"/>
        </w:rPr>
        <w:t xml:space="preserve"> US subsidies appealing to German companies, survey shows // Reuters URL: https://www.reuters.com/business/us-subsidies-are-appealing-german-companies-survey-2023-03-01/ (</w:t>
      </w:r>
      <w:r w:rsidRPr="00F43C9B">
        <w:rPr>
          <w:szCs w:val="20"/>
        </w:rPr>
        <w:t>дата</w:t>
      </w:r>
      <w:r w:rsidRPr="00F43C9B">
        <w:rPr>
          <w:szCs w:val="20"/>
          <w:lang w:val="en-US"/>
        </w:rPr>
        <w:t xml:space="preserve"> </w:t>
      </w:r>
      <w:r w:rsidRPr="00F43C9B">
        <w:rPr>
          <w:szCs w:val="20"/>
        </w:rPr>
        <w:t>обращения</w:t>
      </w:r>
      <w:r w:rsidRPr="00F43C9B">
        <w:rPr>
          <w:szCs w:val="20"/>
          <w:lang w:val="en-US"/>
        </w:rPr>
        <w:t>: 09.04.2023).</w:t>
      </w:r>
    </w:p>
  </w:footnote>
  <w:footnote w:id="388">
    <w:p w14:paraId="586EA119" w14:textId="77777777" w:rsidR="00056C89" w:rsidRPr="00F43C9B" w:rsidRDefault="00056C89" w:rsidP="00F43C9B">
      <w:pPr>
        <w:pStyle w:val="aff2"/>
        <w:jc w:val="left"/>
        <w:rPr>
          <w:szCs w:val="20"/>
        </w:rPr>
      </w:pPr>
      <w:r w:rsidRPr="00F43C9B">
        <w:rPr>
          <w:szCs w:val="20"/>
          <w:vertAlign w:val="superscript"/>
        </w:rPr>
        <w:footnoteRef/>
      </w:r>
      <w:r w:rsidRPr="00F43C9B">
        <w:rPr>
          <w:szCs w:val="20"/>
        </w:rPr>
        <w:t xml:space="preserve"> СМИ: многие немецкие компании намерены расширить свое присутствие в США // ТАСС URL: https://tass.ru/ekonomika/15863729 (дата обращения: 08.04.2023).</w:t>
      </w:r>
    </w:p>
  </w:footnote>
  <w:footnote w:id="389">
    <w:p w14:paraId="2727170C" w14:textId="77777777" w:rsidR="00056C89" w:rsidRPr="00F43C9B" w:rsidRDefault="00056C89" w:rsidP="00F43C9B">
      <w:pPr>
        <w:pStyle w:val="aff2"/>
        <w:jc w:val="left"/>
        <w:rPr>
          <w:szCs w:val="20"/>
        </w:rPr>
      </w:pPr>
      <w:r w:rsidRPr="00F43C9B">
        <w:rPr>
          <w:szCs w:val="20"/>
          <w:vertAlign w:val="superscript"/>
        </w:rPr>
        <w:footnoteRef/>
      </w:r>
      <w:r w:rsidRPr="00F43C9B">
        <w:rPr>
          <w:szCs w:val="20"/>
        </w:rPr>
        <w:t xml:space="preserve"> Германии предсказали усугубление кризиса из-за проблем Китая // Lenta.ru URL: https://lenta.ru/news/2022/09/12/deu_cr/ (дата обращения: 09.04.2023).</w:t>
      </w:r>
    </w:p>
  </w:footnote>
  <w:footnote w:id="390">
    <w:p w14:paraId="21ABEE78" w14:textId="77777777" w:rsidR="00056C89" w:rsidRPr="00F43C9B" w:rsidRDefault="00056C89" w:rsidP="00F43C9B">
      <w:pPr>
        <w:pStyle w:val="aff2"/>
        <w:jc w:val="left"/>
        <w:rPr>
          <w:szCs w:val="20"/>
        </w:rPr>
      </w:pPr>
      <w:r w:rsidRPr="00F43C9B">
        <w:rPr>
          <w:szCs w:val="20"/>
          <w:vertAlign w:val="superscript"/>
        </w:rPr>
        <w:footnoteRef/>
      </w:r>
      <w:r w:rsidRPr="00F43C9B">
        <w:rPr>
          <w:szCs w:val="20"/>
        </w:rPr>
        <w:t xml:space="preserve"> Китай на грани рецессии. Это плохо для России. А для ФРГ? // DW URL: https://www.dw.com/ru/jekonomika-kitaja-na-grani-recessii-jeto-ploho-dlja-rossii-a-dlja-germanii/a-62492537 (дата обращения: 08.04.2023).</w:t>
      </w:r>
    </w:p>
  </w:footnote>
  <w:footnote w:id="391">
    <w:p w14:paraId="5BE83387" w14:textId="77777777" w:rsidR="00056C89" w:rsidRPr="00F43C9B" w:rsidRDefault="00056C89" w:rsidP="00F43C9B">
      <w:pPr>
        <w:pStyle w:val="aff2"/>
        <w:jc w:val="left"/>
        <w:rPr>
          <w:szCs w:val="20"/>
          <w:lang w:val="en-US"/>
        </w:rPr>
      </w:pPr>
      <w:r w:rsidRPr="00F43C9B">
        <w:rPr>
          <w:szCs w:val="20"/>
          <w:vertAlign w:val="superscript"/>
        </w:rPr>
        <w:footnoteRef/>
      </w:r>
      <w:r w:rsidRPr="00F43C9B">
        <w:rPr>
          <w:szCs w:val="20"/>
          <w:lang w:val="en-US"/>
        </w:rPr>
        <w:t xml:space="preserve"> Germany rethinks its prosperous partnership with China // DW URL: https://www.dw.com/en/the-china-shock-germany-turns-away-from-its-biggest-trading-partner/a-61957483 (</w:t>
      </w:r>
      <w:r w:rsidRPr="00F43C9B">
        <w:rPr>
          <w:szCs w:val="20"/>
        </w:rPr>
        <w:t>дата</w:t>
      </w:r>
      <w:r w:rsidRPr="00F43C9B">
        <w:rPr>
          <w:szCs w:val="20"/>
          <w:lang w:val="en-US"/>
        </w:rPr>
        <w:t xml:space="preserve"> </w:t>
      </w:r>
      <w:r w:rsidRPr="00F43C9B">
        <w:rPr>
          <w:szCs w:val="20"/>
        </w:rPr>
        <w:t>обращения</w:t>
      </w:r>
      <w:r w:rsidRPr="00F43C9B">
        <w:rPr>
          <w:szCs w:val="20"/>
          <w:lang w:val="en-US"/>
        </w:rPr>
        <w:t>: 08.04.2023).</w:t>
      </w:r>
    </w:p>
  </w:footnote>
  <w:footnote w:id="392">
    <w:p w14:paraId="760DBC3F" w14:textId="77777777" w:rsidR="00056C89" w:rsidRPr="00F43C9B" w:rsidRDefault="00056C89" w:rsidP="00F43C9B">
      <w:pPr>
        <w:pStyle w:val="aff2"/>
        <w:jc w:val="left"/>
        <w:rPr>
          <w:szCs w:val="20"/>
          <w:lang w:val="en-US"/>
        </w:rPr>
      </w:pPr>
      <w:r w:rsidRPr="00F43C9B">
        <w:rPr>
          <w:szCs w:val="20"/>
          <w:vertAlign w:val="superscript"/>
        </w:rPr>
        <w:footnoteRef/>
      </w:r>
      <w:r w:rsidRPr="00F43C9B">
        <w:rPr>
          <w:szCs w:val="20"/>
          <w:lang w:val="en-US"/>
        </w:rPr>
        <w:t xml:space="preserve"> US Suggests EU Consider Using Export Limits to Target China // Bloomberg URL: https://www.bloomberg.com/news/articles/2022-10-31/us-suggests-eu-consider-using-export-controls-to-target-china (</w:t>
      </w:r>
      <w:r w:rsidRPr="00F43C9B">
        <w:rPr>
          <w:szCs w:val="20"/>
        </w:rPr>
        <w:t>дата</w:t>
      </w:r>
      <w:r w:rsidRPr="00F43C9B">
        <w:rPr>
          <w:szCs w:val="20"/>
          <w:lang w:val="en-US"/>
        </w:rPr>
        <w:t xml:space="preserve"> </w:t>
      </w:r>
      <w:r w:rsidRPr="00F43C9B">
        <w:rPr>
          <w:szCs w:val="20"/>
        </w:rPr>
        <w:t>обращения</w:t>
      </w:r>
      <w:r w:rsidRPr="00F43C9B">
        <w:rPr>
          <w:szCs w:val="20"/>
          <w:lang w:val="en-US"/>
        </w:rPr>
        <w:t>: 07.04.2023).</w:t>
      </w:r>
    </w:p>
  </w:footnote>
  <w:footnote w:id="393">
    <w:p w14:paraId="07FBC6E9" w14:textId="77777777" w:rsidR="00056C89" w:rsidRPr="00F43C9B" w:rsidRDefault="00056C89" w:rsidP="00F43C9B">
      <w:pPr>
        <w:pStyle w:val="aff2"/>
        <w:jc w:val="left"/>
        <w:rPr>
          <w:szCs w:val="20"/>
          <w:lang w:val="en-US"/>
        </w:rPr>
      </w:pPr>
      <w:r w:rsidRPr="00F43C9B">
        <w:rPr>
          <w:szCs w:val="20"/>
          <w:vertAlign w:val="superscript"/>
        </w:rPr>
        <w:footnoteRef/>
      </w:r>
      <w:r w:rsidRPr="00F43C9B">
        <w:rPr>
          <w:szCs w:val="20"/>
          <w:lang w:val="en-US"/>
        </w:rPr>
        <w:t xml:space="preserve"> VW, Porsche, Bentley Exports to Russia Halted on Sanctions // Bloomberg URL: https://www.bloomberg.com/news/articles/2022-03-03/vw-stops-russian-car-production-exports-in-wake-of-ukraine-war (</w:t>
      </w:r>
      <w:r w:rsidRPr="00F43C9B">
        <w:rPr>
          <w:szCs w:val="20"/>
        </w:rPr>
        <w:t>дата</w:t>
      </w:r>
      <w:r w:rsidRPr="00F43C9B">
        <w:rPr>
          <w:szCs w:val="20"/>
          <w:lang w:val="en-US"/>
        </w:rPr>
        <w:t xml:space="preserve"> </w:t>
      </w:r>
      <w:r w:rsidRPr="00F43C9B">
        <w:rPr>
          <w:szCs w:val="20"/>
        </w:rPr>
        <w:t>обращения</w:t>
      </w:r>
      <w:r w:rsidRPr="00F43C9B">
        <w:rPr>
          <w:szCs w:val="20"/>
          <w:lang w:val="en-US"/>
        </w:rPr>
        <w:t>: 07.04.2023).</w:t>
      </w:r>
    </w:p>
  </w:footnote>
  <w:footnote w:id="394">
    <w:p w14:paraId="610A7C3C" w14:textId="77777777" w:rsidR="00056C89" w:rsidRPr="00F43C9B" w:rsidRDefault="00056C89" w:rsidP="00F43C9B">
      <w:pPr>
        <w:pStyle w:val="aff2"/>
        <w:jc w:val="left"/>
        <w:rPr>
          <w:szCs w:val="20"/>
          <w:lang w:val="en-US"/>
        </w:rPr>
      </w:pPr>
      <w:r w:rsidRPr="00F43C9B">
        <w:rPr>
          <w:szCs w:val="20"/>
          <w:vertAlign w:val="superscript"/>
        </w:rPr>
        <w:footnoteRef/>
      </w:r>
      <w:r w:rsidRPr="00F43C9B">
        <w:rPr>
          <w:szCs w:val="20"/>
          <w:lang w:val="en-US"/>
        </w:rPr>
        <w:t xml:space="preserve"> VW and Renault to Idle Some Car Plants on Russia-Ukraine Bottlenecks // Bloomberg URL: https://www.bloomberg.com/news/articles/2022-02-25/vw-and-renault-idle-car-plants-on-russia-ukraine-bottlenecks (</w:t>
      </w:r>
      <w:r w:rsidRPr="00F43C9B">
        <w:rPr>
          <w:szCs w:val="20"/>
        </w:rPr>
        <w:t>дата</w:t>
      </w:r>
      <w:r w:rsidRPr="00F43C9B">
        <w:rPr>
          <w:szCs w:val="20"/>
          <w:lang w:val="en-US"/>
        </w:rPr>
        <w:t xml:space="preserve"> </w:t>
      </w:r>
      <w:r w:rsidRPr="00F43C9B">
        <w:rPr>
          <w:szCs w:val="20"/>
        </w:rPr>
        <w:t>обращения</w:t>
      </w:r>
      <w:r w:rsidRPr="00F43C9B">
        <w:rPr>
          <w:szCs w:val="20"/>
          <w:lang w:val="en-US"/>
        </w:rPr>
        <w:t>: 07.04.2023).</w:t>
      </w:r>
    </w:p>
  </w:footnote>
  <w:footnote w:id="395">
    <w:p w14:paraId="6A4CEE59" w14:textId="77777777" w:rsidR="00056C89" w:rsidRPr="00F43C9B" w:rsidRDefault="00056C89" w:rsidP="00F43C9B">
      <w:pPr>
        <w:pStyle w:val="aff2"/>
        <w:jc w:val="left"/>
        <w:rPr>
          <w:szCs w:val="20"/>
        </w:rPr>
      </w:pPr>
      <w:r w:rsidRPr="00F43C9B">
        <w:rPr>
          <w:szCs w:val="20"/>
          <w:vertAlign w:val="superscript"/>
        </w:rPr>
        <w:footnoteRef/>
      </w:r>
      <w:r w:rsidRPr="00F43C9B">
        <w:rPr>
          <w:szCs w:val="20"/>
        </w:rPr>
        <w:t xml:space="preserve"> В Германии допустили перенос бизнеса в другие страны из-за энергокризиса // РБК URL: https://www.rbc.ru/business/27/11/2022/6382a0489a7947c0eb7da1cc (дата обращения: 08.04.2023).</w:t>
      </w:r>
    </w:p>
    <w:p w14:paraId="2460C365" w14:textId="77777777" w:rsidR="00056C89" w:rsidRPr="00F43C9B" w:rsidRDefault="00056C89" w:rsidP="00F43C9B">
      <w:pPr>
        <w:pStyle w:val="aff2"/>
        <w:jc w:val="left"/>
        <w:rPr>
          <w:b/>
          <w:szCs w:val="20"/>
          <w:highlight w:val="magenta"/>
        </w:rPr>
      </w:pPr>
    </w:p>
  </w:footnote>
  <w:footnote w:id="396">
    <w:p w14:paraId="5B13E03C" w14:textId="77777777" w:rsidR="0006506B" w:rsidRPr="001954C4" w:rsidRDefault="0006506B" w:rsidP="0006506B">
      <w:pPr>
        <w:pStyle w:val="a5"/>
        <w:rPr>
          <w:lang w:val="en-US"/>
        </w:rPr>
      </w:pPr>
      <w:r>
        <w:rPr>
          <w:rStyle w:val="a7"/>
        </w:rPr>
        <w:footnoteRef/>
      </w:r>
      <w:r w:rsidRPr="0006506B">
        <w:rPr>
          <w:lang w:val="fr-FR"/>
        </w:rPr>
        <w:t xml:space="preserve"> </w:t>
      </w:r>
      <w:r w:rsidRPr="0006506B">
        <w:rPr>
          <w:rFonts w:ascii="Times New Roman" w:hAnsi="Times New Roman" w:cs="Times New Roman"/>
          <w:lang w:val="fr-FR"/>
        </w:rPr>
        <w:t xml:space="preserve">Satolo, E.G. et al. </w:t>
      </w:r>
      <w:r w:rsidRPr="001954C4">
        <w:rPr>
          <w:rFonts w:ascii="Times New Roman" w:hAnsi="Times New Roman" w:cs="Times New Roman"/>
          <w:lang w:val="en-US"/>
        </w:rPr>
        <w:t>Lean Production in Agribusiness Organizations: Multiple Case Studies in a Developing Country / Eritiemi, L., Hiraga, D.S., Goes, G.A., Lourenzani, W.L. // International Journal of Lean Six Sigma. – 2017. – № 8(3). – P. 335– 358.</w:t>
      </w:r>
    </w:p>
  </w:footnote>
  <w:footnote w:id="397">
    <w:p w14:paraId="248E5263" w14:textId="77777777" w:rsidR="0006506B" w:rsidRDefault="0006506B" w:rsidP="0006506B">
      <w:pPr>
        <w:pStyle w:val="a5"/>
        <w:rPr>
          <w:rFonts w:ascii="Times New Roman" w:hAnsi="Times New Roman" w:cs="Times New Roman"/>
          <w:lang w:val="en-US"/>
        </w:rPr>
      </w:pPr>
      <w:r>
        <w:rPr>
          <w:rStyle w:val="a7"/>
        </w:rPr>
        <w:footnoteRef/>
      </w:r>
      <w:r w:rsidRPr="00CD42D3">
        <w:rPr>
          <w:lang w:val="en-US"/>
        </w:rPr>
        <w:t xml:space="preserve"> </w:t>
      </w:r>
      <w:r w:rsidRPr="00CD42D3">
        <w:rPr>
          <w:rFonts w:ascii="Times New Roman" w:hAnsi="Times New Roman" w:cs="Times New Roman"/>
          <w:lang w:val="en-US"/>
        </w:rPr>
        <w:t>Moretto A. Increasing the effectiveness of procurement decisions: The value of big data in the procurement process // International Journal of RF Technologies Research and Applications. – 2017. – № 8.</w:t>
      </w:r>
    </w:p>
    <w:p w14:paraId="02FB6BB9" w14:textId="77777777" w:rsidR="0006506B" w:rsidRPr="00CD42D3" w:rsidRDefault="0006506B" w:rsidP="0006506B">
      <w:pPr>
        <w:pStyle w:val="a5"/>
        <w:rPr>
          <w:lang w:val="en-US"/>
        </w:rPr>
      </w:pPr>
      <w:r w:rsidRPr="00650E45">
        <w:rPr>
          <w:lang w:val="en-US"/>
        </w:rPr>
        <w:t>Guida, M. et al. The role of artificial intelligence in the procurement process: State of the art and research agenda / Caniato, F., Moretto, A., Ronchi, S. // Journal of Purchasing and Supply Management. – 2023. – № 23.</w:t>
      </w:r>
    </w:p>
  </w:footnote>
  <w:footnote w:id="398">
    <w:p w14:paraId="02603DD3" w14:textId="77777777" w:rsidR="0006506B" w:rsidRDefault="0006506B" w:rsidP="0006506B">
      <w:pPr>
        <w:pStyle w:val="a5"/>
      </w:pPr>
      <w:r>
        <w:rPr>
          <w:rStyle w:val="a7"/>
        </w:rPr>
        <w:footnoteRef/>
      </w:r>
      <w:r>
        <w:t xml:space="preserve"> </w:t>
      </w:r>
      <w:r w:rsidRPr="00383935">
        <w:rPr>
          <w:rFonts w:ascii="Times New Roman" w:hAnsi="Times New Roman" w:cs="Times New Roman"/>
        </w:rPr>
        <w:t>"Т Плюс" инвестирует 42 млрд рублей в цифровизацию бизнеса за пять лет URL: https://tass.ru/ekonomika/10201425 (Дата обращения: 14.03.2023)</w:t>
      </w:r>
    </w:p>
  </w:footnote>
  <w:footnote w:id="399">
    <w:p w14:paraId="4130822D" w14:textId="77777777" w:rsidR="0006506B" w:rsidRDefault="0006506B" w:rsidP="0006506B">
      <w:pPr>
        <w:pStyle w:val="a5"/>
      </w:pPr>
      <w:r>
        <w:rPr>
          <w:rStyle w:val="a7"/>
        </w:rPr>
        <w:footnoteRef/>
      </w:r>
      <w:r>
        <w:t xml:space="preserve"> </w:t>
      </w:r>
      <w:hyperlink r:id="rId246" w:history="1">
        <w:r w:rsidRPr="00906057">
          <w:rPr>
            <w:rStyle w:val="a8"/>
          </w:rPr>
          <w:t>https://digital.gov.ru/uploaded/files/pp-rf-1598.pdf?utm_referrer=https%3a%2f%2fwww.google.com%2f</w:t>
        </w:r>
      </w:hyperlink>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079E8"/>
    <w:multiLevelType w:val="hybridMultilevel"/>
    <w:tmpl w:val="2940ED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AB74213"/>
    <w:multiLevelType w:val="multilevel"/>
    <w:tmpl w:val="4CF490C0"/>
    <w:lvl w:ilvl="0">
      <w:start w:val="1"/>
      <w:numFmt w:val="decimal"/>
      <w:pStyle w:val="1"/>
      <w:lvlText w:val="%1."/>
      <w:lvlJc w:val="left"/>
      <w:pPr>
        <w:ind w:left="720" w:hanging="360"/>
      </w:pPr>
      <w:rPr>
        <w:b w:val="0"/>
        <w:bCs w:val="0"/>
        <w:sz w:val="28"/>
        <w:szCs w:val="2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48D1310"/>
    <w:multiLevelType w:val="multilevel"/>
    <w:tmpl w:val="1F0A2BD6"/>
    <w:lvl w:ilvl="0">
      <w:start w:val="1"/>
      <w:numFmt w:val="decimal"/>
      <w:lvlText w:val="%1."/>
      <w:lvlJc w:val="left"/>
      <w:pPr>
        <w:ind w:left="360" w:hanging="360"/>
      </w:pPr>
      <w:rPr>
        <w:color w:val="00000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16487B73"/>
    <w:multiLevelType w:val="hybridMultilevel"/>
    <w:tmpl w:val="5D4209BA"/>
    <w:lvl w:ilvl="0" w:tplc="8A902C72">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6E03A65"/>
    <w:multiLevelType w:val="hybridMultilevel"/>
    <w:tmpl w:val="1AA0E82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15:restartNumberingAfterBreak="0">
    <w:nsid w:val="1B6B0C6D"/>
    <w:multiLevelType w:val="hybridMultilevel"/>
    <w:tmpl w:val="5D4209B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DE504CB"/>
    <w:multiLevelType w:val="multilevel"/>
    <w:tmpl w:val="04C4195A"/>
    <w:lvl w:ilvl="0">
      <w:start w:val="1"/>
      <w:numFmt w:val="decimal"/>
      <w:lvlText w:val="%1."/>
      <w:lvlJc w:val="left"/>
      <w:pPr>
        <w:ind w:left="1069" w:hanging="360"/>
      </w:pPr>
    </w:lvl>
    <w:lvl w:ilvl="1">
      <w:start w:val="1"/>
      <w:numFmt w:val="lowerLetter"/>
      <w:pStyle w:val="3"/>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7" w15:restartNumberingAfterBreak="0">
    <w:nsid w:val="211A2325"/>
    <w:multiLevelType w:val="multilevel"/>
    <w:tmpl w:val="1A3CB5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24614869"/>
    <w:multiLevelType w:val="multilevel"/>
    <w:tmpl w:val="502C2826"/>
    <w:lvl w:ilvl="0">
      <w:start w:val="1"/>
      <w:numFmt w:val="decimal"/>
      <w:lvlText w:val="%1."/>
      <w:lvlJc w:val="left"/>
      <w:pPr>
        <w:ind w:left="72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63F6A76"/>
    <w:multiLevelType w:val="multilevel"/>
    <w:tmpl w:val="F3CEA506"/>
    <w:lvl w:ilvl="0">
      <w:start w:val="1"/>
      <w:numFmt w:val="bullet"/>
      <w:pStyle w:val="a"/>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0" w15:restartNumberingAfterBreak="0">
    <w:nsid w:val="2FF57519"/>
    <w:multiLevelType w:val="multilevel"/>
    <w:tmpl w:val="42DE8AC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01B4419"/>
    <w:multiLevelType w:val="multilevel"/>
    <w:tmpl w:val="83C45E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3766B4F"/>
    <w:multiLevelType w:val="multilevel"/>
    <w:tmpl w:val="E41EF884"/>
    <w:lvl w:ilvl="0">
      <w:start w:val="1"/>
      <w:numFmt w:val="decimal"/>
      <w:lvlText w:val="%1."/>
      <w:lvlJc w:val="left"/>
      <w:pPr>
        <w:ind w:left="720" w:hanging="360"/>
      </w:pPr>
      <w:rPr>
        <w:rFonts w:ascii="Times New Roman" w:hAnsi="Times New Roman" w:cs="Times New Roman" w:hint="default"/>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6B1576D"/>
    <w:multiLevelType w:val="hybridMultilevel"/>
    <w:tmpl w:val="C9684A6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382521FB"/>
    <w:multiLevelType w:val="hybridMultilevel"/>
    <w:tmpl w:val="E730D73E"/>
    <w:lvl w:ilvl="0" w:tplc="1E308A78">
      <w:start w:val="1"/>
      <w:numFmt w:val="decimal"/>
      <w:lvlText w:val="%1."/>
      <w:lvlJc w:val="left"/>
      <w:pPr>
        <w:ind w:left="720" w:hanging="360"/>
      </w:pPr>
      <w:rPr>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A576CE2"/>
    <w:multiLevelType w:val="multilevel"/>
    <w:tmpl w:val="B32E9B22"/>
    <w:lvl w:ilvl="0">
      <w:start w:val="1"/>
      <w:numFmt w:val="decimal"/>
      <w:lvlText w:val="%1."/>
      <w:lvlJc w:val="left"/>
      <w:pPr>
        <w:ind w:left="72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AAD44B0"/>
    <w:multiLevelType w:val="multilevel"/>
    <w:tmpl w:val="B9846CA8"/>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6A14D1E"/>
    <w:multiLevelType w:val="multilevel"/>
    <w:tmpl w:val="7BEA5ACC"/>
    <w:lvl w:ilvl="0">
      <w:start w:val="1"/>
      <w:numFmt w:val="decimal"/>
      <w:lvlText w:val="%1."/>
      <w:lvlJc w:val="left"/>
      <w:pPr>
        <w:ind w:left="720" w:hanging="72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46AE39AF"/>
    <w:multiLevelType w:val="multilevel"/>
    <w:tmpl w:val="6364587A"/>
    <w:lvl w:ilvl="0">
      <w:start w:val="1"/>
      <w:numFmt w:val="decimal"/>
      <w:lvlText w:val="%1."/>
      <w:lvlJc w:val="left"/>
      <w:pPr>
        <w:ind w:left="360" w:hanging="360"/>
      </w:pPr>
      <w:rPr>
        <w:rFonts w:hint="default"/>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9" w15:restartNumberingAfterBreak="0">
    <w:nsid w:val="46CA728A"/>
    <w:multiLevelType w:val="multilevel"/>
    <w:tmpl w:val="AE022C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53B753DA"/>
    <w:multiLevelType w:val="hybridMultilevel"/>
    <w:tmpl w:val="C9684A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449352C"/>
    <w:multiLevelType w:val="multilevel"/>
    <w:tmpl w:val="2A10F6A4"/>
    <w:lvl w:ilvl="0">
      <w:start w:val="1"/>
      <w:numFmt w:val="decimal"/>
      <w:lvlText w:val="%1."/>
      <w:lvlJc w:val="left"/>
      <w:pPr>
        <w:ind w:left="720" w:hanging="72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5C5748F1"/>
    <w:multiLevelType w:val="multilevel"/>
    <w:tmpl w:val="1E7263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68EF74EC"/>
    <w:multiLevelType w:val="multilevel"/>
    <w:tmpl w:val="66C63264"/>
    <w:lvl w:ilvl="0">
      <w:start w:val="1"/>
      <w:numFmt w:val="decimal"/>
      <w:lvlText w:val="%1."/>
      <w:lvlJc w:val="left"/>
      <w:pPr>
        <w:ind w:left="720" w:hanging="360"/>
      </w:pPr>
      <w:rPr>
        <w:sz w:val="28"/>
        <w:szCs w:val="2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6B6D1067"/>
    <w:multiLevelType w:val="multilevel"/>
    <w:tmpl w:val="4724848C"/>
    <w:lvl w:ilvl="0">
      <w:start w:val="1"/>
      <w:numFmt w:val="decimal"/>
      <w:pStyle w:val="a0"/>
      <w:lvlText w:val="%1."/>
      <w:lvlJc w:val="left"/>
      <w:pPr>
        <w:ind w:left="720" w:hanging="360"/>
      </w:pPr>
      <w:rPr>
        <w:color w:val="auto"/>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6BA57623"/>
    <w:multiLevelType w:val="hybridMultilevel"/>
    <w:tmpl w:val="C9684A6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6FA725D0"/>
    <w:multiLevelType w:val="multilevel"/>
    <w:tmpl w:val="A10A83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74220AE8"/>
    <w:multiLevelType w:val="hybridMultilevel"/>
    <w:tmpl w:val="1E7030BE"/>
    <w:lvl w:ilvl="0" w:tplc="1000000F">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8" w15:restartNumberingAfterBreak="0">
    <w:nsid w:val="77026207"/>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A7D5984"/>
    <w:multiLevelType w:val="hybridMultilevel"/>
    <w:tmpl w:val="74AC445E"/>
    <w:lvl w:ilvl="0" w:tplc="2AD82AA8">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CDC5179"/>
    <w:multiLevelType w:val="hybridMultilevel"/>
    <w:tmpl w:val="E730D73E"/>
    <w:lvl w:ilvl="0" w:tplc="1E308A78">
      <w:start w:val="1"/>
      <w:numFmt w:val="decimal"/>
      <w:lvlText w:val="%1."/>
      <w:lvlJc w:val="left"/>
      <w:pPr>
        <w:ind w:left="720" w:hanging="360"/>
      </w:pPr>
      <w:rPr>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DC82D6C"/>
    <w:multiLevelType w:val="multilevel"/>
    <w:tmpl w:val="A9F464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1"/>
  </w:num>
  <w:num w:numId="2">
    <w:abstractNumId w:val="17"/>
  </w:num>
  <w:num w:numId="3">
    <w:abstractNumId w:val="9"/>
  </w:num>
  <w:num w:numId="4">
    <w:abstractNumId w:val="29"/>
  </w:num>
  <w:num w:numId="5">
    <w:abstractNumId w:val="20"/>
  </w:num>
  <w:num w:numId="6">
    <w:abstractNumId w:val="13"/>
  </w:num>
  <w:num w:numId="7">
    <w:abstractNumId w:val="22"/>
  </w:num>
  <w:num w:numId="8">
    <w:abstractNumId w:val="10"/>
  </w:num>
  <w:num w:numId="9">
    <w:abstractNumId w:val="7"/>
  </w:num>
  <w:num w:numId="10">
    <w:abstractNumId w:val="4"/>
  </w:num>
  <w:num w:numId="11">
    <w:abstractNumId w:val="0"/>
  </w:num>
  <w:num w:numId="12">
    <w:abstractNumId w:val="3"/>
  </w:num>
  <w:num w:numId="13">
    <w:abstractNumId w:val="27"/>
  </w:num>
  <w:num w:numId="14">
    <w:abstractNumId w:val="16"/>
  </w:num>
  <w:num w:numId="15">
    <w:abstractNumId w:val="31"/>
  </w:num>
  <w:num w:numId="16">
    <w:abstractNumId w:val="19"/>
  </w:num>
  <w:num w:numId="17">
    <w:abstractNumId w:val="26"/>
  </w:num>
  <w:num w:numId="18">
    <w:abstractNumId w:val="23"/>
  </w:num>
  <w:num w:numId="19">
    <w:abstractNumId w:val="11"/>
  </w:num>
  <w:num w:numId="20">
    <w:abstractNumId w:val="15"/>
  </w:num>
  <w:num w:numId="21">
    <w:abstractNumId w:val="8"/>
  </w:num>
  <w:num w:numId="22">
    <w:abstractNumId w:val="2"/>
  </w:num>
  <w:num w:numId="23">
    <w:abstractNumId w:val="12"/>
  </w:num>
  <w:num w:numId="24">
    <w:abstractNumId w:val="28"/>
  </w:num>
  <w:num w:numId="25">
    <w:abstractNumId w:val="18"/>
  </w:num>
  <w:num w:numId="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4"/>
  </w:num>
  <w:num w:numId="3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
  </w:num>
  <w:num w:numId="4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
  </w:num>
  <w:num w:numId="4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0"/>
  </w:num>
  <w:num w:numId="49">
    <w:abstractNumId w:val="14"/>
  </w:num>
  <w:num w:numId="50">
    <w:abstractNumId w:val="6"/>
  </w:num>
  <w:num w:numId="51">
    <w:abstractNumId w:val="25"/>
  </w:num>
  <w:num w:numId="5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19C1"/>
    <w:rsid w:val="0000045D"/>
    <w:rsid w:val="00030265"/>
    <w:rsid w:val="00032FA7"/>
    <w:rsid w:val="00056C89"/>
    <w:rsid w:val="0006506B"/>
    <w:rsid w:val="0007246A"/>
    <w:rsid w:val="00074A03"/>
    <w:rsid w:val="00077B4D"/>
    <w:rsid w:val="0008472B"/>
    <w:rsid w:val="00087775"/>
    <w:rsid w:val="000B6B43"/>
    <w:rsid w:val="00120624"/>
    <w:rsid w:val="0013333A"/>
    <w:rsid w:val="0014554E"/>
    <w:rsid w:val="00173954"/>
    <w:rsid w:val="00193931"/>
    <w:rsid w:val="00197866"/>
    <w:rsid w:val="001D2036"/>
    <w:rsid w:val="001E0B25"/>
    <w:rsid w:val="001E73AD"/>
    <w:rsid w:val="001E75AC"/>
    <w:rsid w:val="00205854"/>
    <w:rsid w:val="002147AD"/>
    <w:rsid w:val="00220EA9"/>
    <w:rsid w:val="002424A0"/>
    <w:rsid w:val="00250E8B"/>
    <w:rsid w:val="00266681"/>
    <w:rsid w:val="00291329"/>
    <w:rsid w:val="0029334C"/>
    <w:rsid w:val="002B48DF"/>
    <w:rsid w:val="002B6A4C"/>
    <w:rsid w:val="002D259B"/>
    <w:rsid w:val="002D534F"/>
    <w:rsid w:val="002E3E1A"/>
    <w:rsid w:val="002E56DC"/>
    <w:rsid w:val="002F26AF"/>
    <w:rsid w:val="00312120"/>
    <w:rsid w:val="00327146"/>
    <w:rsid w:val="00346631"/>
    <w:rsid w:val="00364164"/>
    <w:rsid w:val="0037345E"/>
    <w:rsid w:val="003A04F3"/>
    <w:rsid w:val="003C0555"/>
    <w:rsid w:val="003C7A26"/>
    <w:rsid w:val="003E6FA5"/>
    <w:rsid w:val="003F7D10"/>
    <w:rsid w:val="00401991"/>
    <w:rsid w:val="004204ED"/>
    <w:rsid w:val="00457E38"/>
    <w:rsid w:val="004A594B"/>
    <w:rsid w:val="004A7ADE"/>
    <w:rsid w:val="004B5B55"/>
    <w:rsid w:val="004C1407"/>
    <w:rsid w:val="004C249C"/>
    <w:rsid w:val="004D4912"/>
    <w:rsid w:val="004E36C5"/>
    <w:rsid w:val="004E7335"/>
    <w:rsid w:val="004F13D3"/>
    <w:rsid w:val="00507E81"/>
    <w:rsid w:val="00512C54"/>
    <w:rsid w:val="00517E2D"/>
    <w:rsid w:val="0052654A"/>
    <w:rsid w:val="00542B36"/>
    <w:rsid w:val="00554951"/>
    <w:rsid w:val="00560AE7"/>
    <w:rsid w:val="00580794"/>
    <w:rsid w:val="005969AC"/>
    <w:rsid w:val="005C2986"/>
    <w:rsid w:val="005D22D7"/>
    <w:rsid w:val="005E6627"/>
    <w:rsid w:val="00650393"/>
    <w:rsid w:val="006514E9"/>
    <w:rsid w:val="00657084"/>
    <w:rsid w:val="00680428"/>
    <w:rsid w:val="0068539E"/>
    <w:rsid w:val="0069293F"/>
    <w:rsid w:val="006A4667"/>
    <w:rsid w:val="006E07FD"/>
    <w:rsid w:val="006F2E2A"/>
    <w:rsid w:val="00715731"/>
    <w:rsid w:val="00723454"/>
    <w:rsid w:val="00723837"/>
    <w:rsid w:val="00726ADC"/>
    <w:rsid w:val="0073410E"/>
    <w:rsid w:val="00780384"/>
    <w:rsid w:val="007A3694"/>
    <w:rsid w:val="007A4663"/>
    <w:rsid w:val="007C38E8"/>
    <w:rsid w:val="007D45B8"/>
    <w:rsid w:val="007E16EF"/>
    <w:rsid w:val="0084423A"/>
    <w:rsid w:val="008520A3"/>
    <w:rsid w:val="00854EFF"/>
    <w:rsid w:val="00866806"/>
    <w:rsid w:val="008850D2"/>
    <w:rsid w:val="008867D9"/>
    <w:rsid w:val="00886F8E"/>
    <w:rsid w:val="00890001"/>
    <w:rsid w:val="008902B9"/>
    <w:rsid w:val="00890F82"/>
    <w:rsid w:val="00895775"/>
    <w:rsid w:val="008959A7"/>
    <w:rsid w:val="008969F1"/>
    <w:rsid w:val="008A07DC"/>
    <w:rsid w:val="008B5C97"/>
    <w:rsid w:val="008F3206"/>
    <w:rsid w:val="0098605C"/>
    <w:rsid w:val="00986AF5"/>
    <w:rsid w:val="00996054"/>
    <w:rsid w:val="009976C7"/>
    <w:rsid w:val="009A1517"/>
    <w:rsid w:val="009B7E87"/>
    <w:rsid w:val="009C187D"/>
    <w:rsid w:val="00A3305D"/>
    <w:rsid w:val="00A4659A"/>
    <w:rsid w:val="00A71137"/>
    <w:rsid w:val="00A751A9"/>
    <w:rsid w:val="00AB0B31"/>
    <w:rsid w:val="00AD6D20"/>
    <w:rsid w:val="00AF2C3E"/>
    <w:rsid w:val="00AF63B6"/>
    <w:rsid w:val="00B011D5"/>
    <w:rsid w:val="00B44244"/>
    <w:rsid w:val="00B70F83"/>
    <w:rsid w:val="00B73C24"/>
    <w:rsid w:val="00B939A4"/>
    <w:rsid w:val="00BA7FEE"/>
    <w:rsid w:val="00BD1AA9"/>
    <w:rsid w:val="00BF3F5A"/>
    <w:rsid w:val="00C017FD"/>
    <w:rsid w:val="00C02BB9"/>
    <w:rsid w:val="00C3180D"/>
    <w:rsid w:val="00C353EC"/>
    <w:rsid w:val="00C57E2C"/>
    <w:rsid w:val="00C7640A"/>
    <w:rsid w:val="00C962B2"/>
    <w:rsid w:val="00C97E9E"/>
    <w:rsid w:val="00CE2CCB"/>
    <w:rsid w:val="00CE4C7E"/>
    <w:rsid w:val="00D015C1"/>
    <w:rsid w:val="00D10327"/>
    <w:rsid w:val="00D51064"/>
    <w:rsid w:val="00D52854"/>
    <w:rsid w:val="00D538BF"/>
    <w:rsid w:val="00D84D9E"/>
    <w:rsid w:val="00D97484"/>
    <w:rsid w:val="00DB01C5"/>
    <w:rsid w:val="00DB7A91"/>
    <w:rsid w:val="00DC1E1C"/>
    <w:rsid w:val="00DC2A8E"/>
    <w:rsid w:val="00DE6CF5"/>
    <w:rsid w:val="00DE7485"/>
    <w:rsid w:val="00DF5030"/>
    <w:rsid w:val="00E30C0E"/>
    <w:rsid w:val="00E319C1"/>
    <w:rsid w:val="00E473A0"/>
    <w:rsid w:val="00E664C7"/>
    <w:rsid w:val="00E74EE1"/>
    <w:rsid w:val="00E82301"/>
    <w:rsid w:val="00EA00D1"/>
    <w:rsid w:val="00EC2E4E"/>
    <w:rsid w:val="00ED0E1D"/>
    <w:rsid w:val="00ED1DA1"/>
    <w:rsid w:val="00ED444E"/>
    <w:rsid w:val="00EE769F"/>
    <w:rsid w:val="00EF1E27"/>
    <w:rsid w:val="00F11BF2"/>
    <w:rsid w:val="00F4274D"/>
    <w:rsid w:val="00F43C9B"/>
    <w:rsid w:val="00F5035A"/>
    <w:rsid w:val="00F6472B"/>
    <w:rsid w:val="00F726A3"/>
    <w:rsid w:val="00F74C9C"/>
    <w:rsid w:val="00FC1B3C"/>
    <w:rsid w:val="00FD06B8"/>
    <w:rsid w:val="00FE4887"/>
    <w:rsid w:val="00FF3B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59A611"/>
  <w15:chartTrackingRefBased/>
  <w15:docId w15:val="{DD6D2B72-19E8-412B-8869-7C68213AD8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rsid w:val="00A3305D"/>
    <w:pPr>
      <w:spacing w:after="0"/>
    </w:pPr>
  </w:style>
  <w:style w:type="paragraph" w:styleId="10">
    <w:name w:val="heading 1"/>
    <w:basedOn w:val="a1"/>
    <w:next w:val="a1"/>
    <w:link w:val="11"/>
    <w:uiPriority w:val="9"/>
    <w:qFormat/>
    <w:rsid w:val="00EE769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1"/>
    <w:next w:val="a1"/>
    <w:link w:val="20"/>
    <w:uiPriority w:val="9"/>
    <w:unhideWhenUsed/>
    <w:qFormat/>
    <w:rsid w:val="00EE769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0">
    <w:name w:val="heading 3"/>
    <w:basedOn w:val="a1"/>
    <w:next w:val="a1"/>
    <w:link w:val="31"/>
    <w:uiPriority w:val="9"/>
    <w:semiHidden/>
    <w:unhideWhenUsed/>
    <w:qFormat/>
    <w:rsid w:val="00173954"/>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footnote text"/>
    <w:basedOn w:val="a1"/>
    <w:link w:val="a6"/>
    <w:uiPriority w:val="99"/>
    <w:unhideWhenUsed/>
    <w:rsid w:val="00E319C1"/>
    <w:pPr>
      <w:spacing w:line="240" w:lineRule="auto"/>
    </w:pPr>
    <w:rPr>
      <w:sz w:val="20"/>
      <w:szCs w:val="20"/>
    </w:rPr>
  </w:style>
  <w:style w:type="character" w:customStyle="1" w:styleId="a6">
    <w:name w:val="Текст сноски Знак"/>
    <w:basedOn w:val="a2"/>
    <w:link w:val="a5"/>
    <w:uiPriority w:val="99"/>
    <w:rsid w:val="00E319C1"/>
    <w:rPr>
      <w:sz w:val="20"/>
      <w:szCs w:val="20"/>
    </w:rPr>
  </w:style>
  <w:style w:type="character" w:styleId="a7">
    <w:name w:val="footnote reference"/>
    <w:basedOn w:val="a2"/>
    <w:uiPriority w:val="99"/>
    <w:unhideWhenUsed/>
    <w:qFormat/>
    <w:rsid w:val="00E664C7"/>
    <w:rPr>
      <w:vertAlign w:val="superscript"/>
    </w:rPr>
  </w:style>
  <w:style w:type="character" w:styleId="a8">
    <w:name w:val="Hyperlink"/>
    <w:basedOn w:val="a2"/>
    <w:uiPriority w:val="99"/>
    <w:unhideWhenUsed/>
    <w:rsid w:val="00E319C1"/>
    <w:rPr>
      <w:color w:val="0563C1" w:themeColor="hyperlink"/>
      <w:u w:val="single"/>
    </w:rPr>
  </w:style>
  <w:style w:type="table" w:styleId="a9">
    <w:name w:val="Table Grid"/>
    <w:basedOn w:val="a3"/>
    <w:uiPriority w:val="39"/>
    <w:rsid w:val="00E319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Основной текст1"/>
    <w:basedOn w:val="a1"/>
    <w:link w:val="Bodytext"/>
    <w:rsid w:val="00E319C1"/>
    <w:pPr>
      <w:autoSpaceDE w:val="0"/>
      <w:autoSpaceDN w:val="0"/>
      <w:adjustRightInd w:val="0"/>
      <w:spacing w:line="218" w:lineRule="auto"/>
      <w:ind w:firstLine="284"/>
      <w:jc w:val="both"/>
      <w:textAlignment w:val="center"/>
    </w:pPr>
    <w:rPr>
      <w:rFonts w:ascii="Times New Roman" w:eastAsia="Times New Roman" w:hAnsi="Times New Roman" w:cs="Times New Roman"/>
      <w:color w:val="000000"/>
      <w:spacing w:val="-2"/>
      <w:sz w:val="30"/>
      <w:szCs w:val="21"/>
      <w:lang w:eastAsia="ru-RU"/>
    </w:rPr>
  </w:style>
  <w:style w:type="paragraph" w:customStyle="1" w:styleId="Noparagraphstyle">
    <w:name w:val="[No paragraph style]"/>
    <w:rsid w:val="00E319C1"/>
    <w:pPr>
      <w:autoSpaceDE w:val="0"/>
      <w:autoSpaceDN w:val="0"/>
      <w:adjustRightInd w:val="0"/>
      <w:spacing w:after="0" w:line="288" w:lineRule="auto"/>
      <w:textAlignment w:val="center"/>
    </w:pPr>
    <w:rPr>
      <w:rFonts w:ascii="Times New Roman" w:eastAsia="Times New Roman" w:hAnsi="Times New Roman" w:cs="Times New Roman"/>
      <w:color w:val="000000"/>
      <w:sz w:val="24"/>
      <w:szCs w:val="24"/>
      <w:lang w:val="en-US" w:eastAsia="ru-RU"/>
    </w:rPr>
  </w:style>
  <w:style w:type="character" w:customStyle="1" w:styleId="Bodytext">
    <w:name w:val="Body text Знак"/>
    <w:link w:val="12"/>
    <w:rsid w:val="00E319C1"/>
    <w:rPr>
      <w:rFonts w:ascii="Times New Roman" w:eastAsia="Times New Roman" w:hAnsi="Times New Roman" w:cs="Times New Roman"/>
      <w:color w:val="000000"/>
      <w:spacing w:val="-2"/>
      <w:sz w:val="30"/>
      <w:szCs w:val="21"/>
      <w:lang w:eastAsia="ru-RU"/>
    </w:rPr>
  </w:style>
  <w:style w:type="character" w:styleId="aa">
    <w:name w:val="annotation reference"/>
    <w:basedOn w:val="a2"/>
    <w:uiPriority w:val="99"/>
    <w:semiHidden/>
    <w:unhideWhenUsed/>
    <w:rsid w:val="00E319C1"/>
    <w:rPr>
      <w:sz w:val="16"/>
      <w:szCs w:val="16"/>
    </w:rPr>
  </w:style>
  <w:style w:type="paragraph" w:styleId="ab">
    <w:name w:val="annotation text"/>
    <w:basedOn w:val="a1"/>
    <w:link w:val="ac"/>
    <w:uiPriority w:val="99"/>
    <w:semiHidden/>
    <w:unhideWhenUsed/>
    <w:rsid w:val="00E319C1"/>
    <w:pPr>
      <w:spacing w:line="240" w:lineRule="auto"/>
    </w:pPr>
    <w:rPr>
      <w:sz w:val="20"/>
      <w:szCs w:val="20"/>
    </w:rPr>
  </w:style>
  <w:style w:type="character" w:customStyle="1" w:styleId="ac">
    <w:name w:val="Текст примечания Знак"/>
    <w:basedOn w:val="a2"/>
    <w:link w:val="ab"/>
    <w:uiPriority w:val="99"/>
    <w:semiHidden/>
    <w:rsid w:val="00E319C1"/>
    <w:rPr>
      <w:sz w:val="20"/>
      <w:szCs w:val="20"/>
    </w:rPr>
  </w:style>
  <w:style w:type="paragraph" w:styleId="ad">
    <w:name w:val="annotation subject"/>
    <w:basedOn w:val="ab"/>
    <w:next w:val="ab"/>
    <w:link w:val="ae"/>
    <w:uiPriority w:val="99"/>
    <w:semiHidden/>
    <w:unhideWhenUsed/>
    <w:rsid w:val="00E319C1"/>
    <w:rPr>
      <w:b/>
      <w:bCs/>
    </w:rPr>
  </w:style>
  <w:style w:type="character" w:customStyle="1" w:styleId="ae">
    <w:name w:val="Тема примечания Знак"/>
    <w:basedOn w:val="ac"/>
    <w:link w:val="ad"/>
    <w:uiPriority w:val="99"/>
    <w:semiHidden/>
    <w:rsid w:val="00E319C1"/>
    <w:rPr>
      <w:b/>
      <w:bCs/>
      <w:sz w:val="20"/>
      <w:szCs w:val="20"/>
    </w:rPr>
  </w:style>
  <w:style w:type="character" w:customStyle="1" w:styleId="13">
    <w:name w:val="Неразрешенное упоминание1"/>
    <w:basedOn w:val="a2"/>
    <w:uiPriority w:val="99"/>
    <w:semiHidden/>
    <w:unhideWhenUsed/>
    <w:rsid w:val="003A04F3"/>
    <w:rPr>
      <w:color w:val="605E5C"/>
      <w:shd w:val="clear" w:color="auto" w:fill="E1DFDD"/>
    </w:rPr>
  </w:style>
  <w:style w:type="paragraph" w:styleId="af">
    <w:name w:val="Balloon Text"/>
    <w:basedOn w:val="a1"/>
    <w:link w:val="af0"/>
    <w:uiPriority w:val="99"/>
    <w:semiHidden/>
    <w:unhideWhenUsed/>
    <w:rsid w:val="0007246A"/>
    <w:pPr>
      <w:spacing w:line="240" w:lineRule="auto"/>
    </w:pPr>
    <w:rPr>
      <w:rFonts w:ascii="Segoe UI" w:hAnsi="Segoe UI" w:cs="Segoe UI"/>
      <w:sz w:val="18"/>
      <w:szCs w:val="18"/>
    </w:rPr>
  </w:style>
  <w:style w:type="character" w:customStyle="1" w:styleId="af0">
    <w:name w:val="Текст выноски Знак"/>
    <w:basedOn w:val="a2"/>
    <w:link w:val="af"/>
    <w:uiPriority w:val="99"/>
    <w:semiHidden/>
    <w:rsid w:val="0007246A"/>
    <w:rPr>
      <w:rFonts w:ascii="Segoe UI" w:hAnsi="Segoe UI" w:cs="Segoe UI"/>
      <w:sz w:val="18"/>
      <w:szCs w:val="18"/>
    </w:rPr>
  </w:style>
  <w:style w:type="character" w:customStyle="1" w:styleId="11">
    <w:name w:val="Заголовок 1 Знак"/>
    <w:basedOn w:val="a2"/>
    <w:link w:val="10"/>
    <w:uiPriority w:val="9"/>
    <w:rsid w:val="00EE769F"/>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2"/>
    <w:link w:val="2"/>
    <w:uiPriority w:val="9"/>
    <w:rsid w:val="00EE769F"/>
    <w:rPr>
      <w:rFonts w:asciiTheme="majorHAnsi" w:eastAsiaTheme="majorEastAsia" w:hAnsiTheme="majorHAnsi" w:cstheme="majorBidi"/>
      <w:color w:val="2F5496" w:themeColor="accent1" w:themeShade="BF"/>
      <w:sz w:val="26"/>
      <w:szCs w:val="26"/>
    </w:rPr>
  </w:style>
  <w:style w:type="paragraph" w:styleId="af1">
    <w:name w:val="header"/>
    <w:basedOn w:val="a1"/>
    <w:link w:val="af2"/>
    <w:uiPriority w:val="99"/>
    <w:unhideWhenUsed/>
    <w:rsid w:val="00FF3B74"/>
    <w:pPr>
      <w:tabs>
        <w:tab w:val="center" w:pos="4677"/>
        <w:tab w:val="right" w:pos="9355"/>
      </w:tabs>
      <w:spacing w:line="240" w:lineRule="auto"/>
    </w:pPr>
  </w:style>
  <w:style w:type="character" w:customStyle="1" w:styleId="af2">
    <w:name w:val="Верхний колонтитул Знак"/>
    <w:basedOn w:val="a2"/>
    <w:link w:val="af1"/>
    <w:uiPriority w:val="99"/>
    <w:rsid w:val="00FF3B74"/>
  </w:style>
  <w:style w:type="paragraph" w:styleId="af3">
    <w:name w:val="footer"/>
    <w:basedOn w:val="a1"/>
    <w:link w:val="af4"/>
    <w:uiPriority w:val="99"/>
    <w:unhideWhenUsed/>
    <w:rsid w:val="00FF3B74"/>
    <w:pPr>
      <w:tabs>
        <w:tab w:val="center" w:pos="4677"/>
        <w:tab w:val="right" w:pos="9355"/>
      </w:tabs>
      <w:spacing w:line="240" w:lineRule="auto"/>
    </w:pPr>
  </w:style>
  <w:style w:type="character" w:customStyle="1" w:styleId="af4">
    <w:name w:val="Нижний колонтитул Знак"/>
    <w:basedOn w:val="a2"/>
    <w:link w:val="af3"/>
    <w:uiPriority w:val="99"/>
    <w:rsid w:val="00FF3B74"/>
  </w:style>
  <w:style w:type="character" w:styleId="af5">
    <w:name w:val="Unresolved Mention"/>
    <w:basedOn w:val="a2"/>
    <w:uiPriority w:val="99"/>
    <w:semiHidden/>
    <w:unhideWhenUsed/>
    <w:rsid w:val="008902B9"/>
    <w:rPr>
      <w:color w:val="605E5C"/>
      <w:shd w:val="clear" w:color="auto" w:fill="E1DFDD"/>
    </w:rPr>
  </w:style>
  <w:style w:type="paragraph" w:customStyle="1" w:styleId="af6">
    <w:name w:val="введение_об_авторах"/>
    <w:basedOn w:val="a1"/>
    <w:rsid w:val="00EA00D1"/>
    <w:pPr>
      <w:spacing w:after="80" w:line="240" w:lineRule="auto"/>
      <w:jc w:val="both"/>
    </w:pPr>
    <w:rPr>
      <w:rFonts w:ascii="Times New Roman" w:hAnsi="Times New Roman" w:cs="Times New Roman"/>
      <w:noProof/>
      <w:sz w:val="26"/>
      <w:szCs w:val="26"/>
    </w:rPr>
  </w:style>
  <w:style w:type="paragraph" w:styleId="af7">
    <w:name w:val="Normal (Web)"/>
    <w:basedOn w:val="a1"/>
    <w:uiPriority w:val="99"/>
    <w:unhideWhenUsed/>
    <w:rsid w:val="00ED0E1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tab-span">
    <w:name w:val="apple-tab-span"/>
    <w:basedOn w:val="a2"/>
    <w:rsid w:val="00ED0E1D"/>
  </w:style>
  <w:style w:type="paragraph" w:styleId="af8">
    <w:name w:val="List Paragraph"/>
    <w:aliases w:val="Абзац списка основной,ПАРАГРАФ,Bullet List,FooterText,numbered,список 1,Нумерация,Варианты ответов,текст документа,Список точки,Рук-во - Маркир. список,List_1,Абзац списка2,Абзац списка4,СПИСОК,Абзац списка3,it_List1,Булит 1,Глава 1"/>
    <w:basedOn w:val="a1"/>
    <w:link w:val="af9"/>
    <w:uiPriority w:val="34"/>
    <w:qFormat/>
    <w:rsid w:val="0068539E"/>
    <w:pPr>
      <w:spacing w:line="240" w:lineRule="auto"/>
      <w:ind w:left="720"/>
      <w:contextualSpacing/>
    </w:pPr>
    <w:rPr>
      <w:rFonts w:ascii="Times New Roman" w:eastAsia="Times New Roman" w:hAnsi="Times New Roman" w:cs="Times New Roman"/>
      <w:sz w:val="24"/>
      <w:szCs w:val="24"/>
      <w:lang w:eastAsia="zh-CN"/>
    </w:rPr>
  </w:style>
  <w:style w:type="character" w:customStyle="1" w:styleId="af9">
    <w:name w:val="Абзац списка Знак"/>
    <w:aliases w:val="Абзац списка основной Знак,ПАРАГРАФ Знак,Bullet List Знак,FooterText Знак,numbered Знак,список 1 Знак,Нумерация Знак,Варианты ответов Знак,текст документа Знак,Список точки Знак,Рук-во - Маркир. список Знак,List_1 Знак,СПИСОК Знак"/>
    <w:link w:val="af8"/>
    <w:uiPriority w:val="34"/>
    <w:qFormat/>
    <w:rsid w:val="0068539E"/>
    <w:rPr>
      <w:rFonts w:ascii="Times New Roman" w:eastAsia="Times New Roman" w:hAnsi="Times New Roman" w:cs="Times New Roman"/>
      <w:sz w:val="24"/>
      <w:szCs w:val="24"/>
      <w:lang w:eastAsia="zh-CN"/>
    </w:rPr>
  </w:style>
  <w:style w:type="character" w:styleId="afa">
    <w:name w:val="Emphasis"/>
    <w:basedOn w:val="a2"/>
    <w:uiPriority w:val="20"/>
    <w:qFormat/>
    <w:rsid w:val="0068539E"/>
    <w:rPr>
      <w:i/>
      <w:iCs/>
    </w:rPr>
  </w:style>
  <w:style w:type="paragraph" w:styleId="afb">
    <w:name w:val="caption"/>
    <w:basedOn w:val="a1"/>
    <w:next w:val="a1"/>
    <w:uiPriority w:val="35"/>
    <w:unhideWhenUsed/>
    <w:qFormat/>
    <w:rsid w:val="002D534F"/>
    <w:pPr>
      <w:spacing w:after="200" w:line="240" w:lineRule="auto"/>
    </w:pPr>
    <w:rPr>
      <w:rFonts w:ascii="Times New Roman" w:eastAsia="Times New Roman" w:hAnsi="Times New Roman" w:cs="Times New Roman"/>
      <w:i/>
      <w:iCs/>
      <w:color w:val="44546A" w:themeColor="text2"/>
      <w:sz w:val="18"/>
      <w:szCs w:val="18"/>
      <w:lang w:eastAsia="ru-RU"/>
    </w:rPr>
  </w:style>
  <w:style w:type="paragraph" w:customStyle="1" w:styleId="dxl-par">
    <w:name w:val="dxl-par"/>
    <w:basedOn w:val="a1"/>
    <w:rsid w:val="00BA7FE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xl-run">
    <w:name w:val="dxl-run"/>
    <w:basedOn w:val="a2"/>
    <w:rsid w:val="00BA7FEE"/>
  </w:style>
  <w:style w:type="paragraph" w:styleId="afc">
    <w:name w:val="Title"/>
    <w:basedOn w:val="a1"/>
    <w:next w:val="a1"/>
    <w:link w:val="afd"/>
    <w:uiPriority w:val="10"/>
    <w:qFormat/>
    <w:rsid w:val="003F7D10"/>
    <w:pPr>
      <w:keepNext/>
      <w:keepLines/>
      <w:spacing w:line="360" w:lineRule="auto"/>
      <w:jc w:val="center"/>
    </w:pPr>
    <w:rPr>
      <w:rFonts w:ascii="Times New Roman" w:eastAsia="Times New Roman" w:hAnsi="Times New Roman" w:cs="Times New Roman"/>
      <w:b/>
      <w:sz w:val="28"/>
      <w:szCs w:val="28"/>
      <w:lang w:eastAsia="ru-RU"/>
    </w:rPr>
  </w:style>
  <w:style w:type="character" w:customStyle="1" w:styleId="afd">
    <w:name w:val="Заголовок Знак"/>
    <w:basedOn w:val="a2"/>
    <w:link w:val="afc"/>
    <w:uiPriority w:val="10"/>
    <w:rsid w:val="003F7D10"/>
    <w:rPr>
      <w:rFonts w:ascii="Times New Roman" w:eastAsia="Times New Roman" w:hAnsi="Times New Roman" w:cs="Times New Roman"/>
      <w:b/>
      <w:sz w:val="28"/>
      <w:szCs w:val="28"/>
      <w:lang w:eastAsia="ru-RU"/>
    </w:rPr>
  </w:style>
  <w:style w:type="paragraph" w:customStyle="1" w:styleId="afe">
    <w:name w:val="название статьи"/>
    <w:basedOn w:val="a1"/>
    <w:rsid w:val="00FC1B3C"/>
    <w:pPr>
      <w:spacing w:line="360" w:lineRule="auto"/>
      <w:jc w:val="center"/>
    </w:pPr>
    <w:rPr>
      <w:rFonts w:ascii="Times New Roman" w:eastAsia="Times New Roman" w:hAnsi="Times New Roman" w:cs="Times New Roman"/>
      <w:b/>
      <w:color w:val="000000" w:themeColor="text1"/>
      <w:sz w:val="28"/>
      <w:szCs w:val="24"/>
    </w:rPr>
  </w:style>
  <w:style w:type="paragraph" w:customStyle="1" w:styleId="aff">
    <w:name w:val="аннотация"/>
    <w:basedOn w:val="a1"/>
    <w:rsid w:val="004A594B"/>
    <w:pPr>
      <w:spacing w:line="360" w:lineRule="auto"/>
      <w:jc w:val="both"/>
    </w:pPr>
    <w:rPr>
      <w:rFonts w:ascii="Times New Roman" w:eastAsia="Times New Roman" w:hAnsi="Times New Roman" w:cs="Times New Roman"/>
      <w:color w:val="000000" w:themeColor="text1"/>
      <w:sz w:val="28"/>
      <w:szCs w:val="24"/>
    </w:rPr>
  </w:style>
  <w:style w:type="paragraph" w:customStyle="1" w:styleId="aff0">
    <w:name w:val="авторы на английском"/>
    <w:basedOn w:val="a1"/>
    <w:rsid w:val="004A594B"/>
    <w:pPr>
      <w:spacing w:line="360" w:lineRule="auto"/>
      <w:jc w:val="right"/>
    </w:pPr>
    <w:rPr>
      <w:rFonts w:ascii="Times New Roman" w:eastAsia="Times New Roman" w:hAnsi="Times New Roman" w:cs="Times New Roman"/>
      <w:b/>
      <w:color w:val="000000" w:themeColor="text1"/>
      <w:sz w:val="28"/>
      <w:szCs w:val="24"/>
      <w:lang w:val="en-US"/>
    </w:rPr>
  </w:style>
  <w:style w:type="paragraph" w:customStyle="1" w:styleId="aff1">
    <w:name w:val="основной текст"/>
    <w:basedOn w:val="a1"/>
    <w:rsid w:val="00854EFF"/>
    <w:pPr>
      <w:spacing w:line="360" w:lineRule="auto"/>
      <w:ind w:firstLine="709"/>
      <w:jc w:val="both"/>
    </w:pPr>
    <w:rPr>
      <w:rFonts w:ascii="Times New Roman" w:eastAsia="Times New Roman" w:hAnsi="Times New Roman" w:cs="Times New Roman"/>
      <w:color w:val="000000" w:themeColor="text1"/>
      <w:sz w:val="28"/>
      <w:szCs w:val="24"/>
    </w:rPr>
  </w:style>
  <w:style w:type="paragraph" w:customStyle="1" w:styleId="a">
    <w:name w:val="список выступ"/>
    <w:basedOn w:val="a1"/>
    <w:rsid w:val="00854EFF"/>
    <w:pPr>
      <w:numPr>
        <w:numId w:val="3"/>
      </w:numPr>
      <w:spacing w:line="360" w:lineRule="auto"/>
      <w:ind w:left="709" w:hanging="709"/>
      <w:jc w:val="both"/>
    </w:pPr>
    <w:rPr>
      <w:rFonts w:ascii="Times New Roman" w:eastAsia="Times New Roman" w:hAnsi="Times New Roman" w:cs="Times New Roman"/>
      <w:color w:val="000000" w:themeColor="text1"/>
      <w:sz w:val="28"/>
      <w:szCs w:val="24"/>
    </w:rPr>
  </w:style>
  <w:style w:type="paragraph" w:customStyle="1" w:styleId="aff2">
    <w:name w:val="сноски"/>
    <w:basedOn w:val="aff1"/>
    <w:rsid w:val="00854EFF"/>
    <w:pPr>
      <w:spacing w:line="240" w:lineRule="auto"/>
      <w:ind w:firstLine="0"/>
    </w:pPr>
    <w:rPr>
      <w:sz w:val="20"/>
    </w:rPr>
  </w:style>
  <w:style w:type="paragraph" w:customStyle="1" w:styleId="aff3">
    <w:name w:val="рисунок надпись"/>
    <w:basedOn w:val="a1"/>
    <w:rsid w:val="002B48DF"/>
    <w:pPr>
      <w:spacing w:line="240" w:lineRule="auto"/>
      <w:jc w:val="both"/>
    </w:pPr>
    <w:rPr>
      <w:rFonts w:ascii="Times New Roman" w:eastAsia="Times New Roman" w:hAnsi="Times New Roman" w:cs="Times New Roman"/>
      <w:color w:val="000000" w:themeColor="text1"/>
      <w:sz w:val="24"/>
      <w:szCs w:val="24"/>
    </w:rPr>
  </w:style>
  <w:style w:type="paragraph" w:customStyle="1" w:styleId="aff4">
    <w:name w:val="рисунок источник"/>
    <w:basedOn w:val="aff3"/>
    <w:rsid w:val="00FE4887"/>
    <w:rPr>
      <w:i/>
    </w:rPr>
  </w:style>
  <w:style w:type="paragraph" w:customStyle="1" w:styleId="aff5">
    <w:name w:val="заключение надпись"/>
    <w:basedOn w:val="a1"/>
    <w:rsid w:val="00854EFF"/>
    <w:pPr>
      <w:spacing w:line="360" w:lineRule="auto"/>
    </w:pPr>
    <w:rPr>
      <w:rFonts w:ascii="Times New Roman" w:eastAsia="Times New Roman" w:hAnsi="Times New Roman" w:cs="Times New Roman"/>
      <w:b/>
      <w:color w:val="000000" w:themeColor="text1"/>
      <w:sz w:val="28"/>
      <w:szCs w:val="24"/>
    </w:rPr>
  </w:style>
  <w:style w:type="paragraph" w:customStyle="1" w:styleId="aff6">
    <w:name w:val="Словарь терминов"/>
    <w:basedOn w:val="a1"/>
    <w:rsid w:val="00854EFF"/>
    <w:pPr>
      <w:spacing w:line="360" w:lineRule="auto"/>
    </w:pPr>
    <w:rPr>
      <w:rFonts w:ascii="Times New Roman" w:eastAsia="Times New Roman" w:hAnsi="Times New Roman" w:cs="Times New Roman"/>
      <w:b/>
      <w:color w:val="000000" w:themeColor="text1"/>
      <w:sz w:val="28"/>
      <w:szCs w:val="24"/>
    </w:rPr>
  </w:style>
  <w:style w:type="paragraph" w:customStyle="1" w:styleId="1">
    <w:name w:val="Список литературы_1"/>
    <w:basedOn w:val="a"/>
    <w:rsid w:val="00854EFF"/>
    <w:pPr>
      <w:numPr>
        <w:numId w:val="39"/>
      </w:numPr>
    </w:pPr>
  </w:style>
  <w:style w:type="paragraph" w:customStyle="1" w:styleId="a0">
    <w:name w:val="список выступ цифры"/>
    <w:basedOn w:val="a"/>
    <w:rsid w:val="00580794"/>
    <w:pPr>
      <w:numPr>
        <w:numId w:val="31"/>
      </w:numPr>
    </w:pPr>
  </w:style>
  <w:style w:type="character" w:styleId="aff7">
    <w:name w:val="FollowedHyperlink"/>
    <w:basedOn w:val="a2"/>
    <w:uiPriority w:val="99"/>
    <w:semiHidden/>
    <w:unhideWhenUsed/>
    <w:rsid w:val="00512C54"/>
    <w:rPr>
      <w:color w:val="954F72" w:themeColor="followedHyperlink"/>
      <w:u w:val="single"/>
    </w:rPr>
  </w:style>
  <w:style w:type="paragraph" w:styleId="aff8">
    <w:name w:val="TOC Heading"/>
    <w:basedOn w:val="10"/>
    <w:next w:val="a1"/>
    <w:uiPriority w:val="39"/>
    <w:unhideWhenUsed/>
    <w:qFormat/>
    <w:rsid w:val="00715731"/>
    <w:pPr>
      <w:outlineLvl w:val="9"/>
    </w:pPr>
    <w:rPr>
      <w:lang w:eastAsia="ru-RU"/>
    </w:rPr>
  </w:style>
  <w:style w:type="paragraph" w:styleId="14">
    <w:name w:val="toc 1"/>
    <w:basedOn w:val="a1"/>
    <w:next w:val="a1"/>
    <w:autoRedefine/>
    <w:uiPriority w:val="39"/>
    <w:unhideWhenUsed/>
    <w:rsid w:val="00715731"/>
    <w:pPr>
      <w:spacing w:after="100"/>
    </w:pPr>
  </w:style>
  <w:style w:type="paragraph" w:styleId="21">
    <w:name w:val="toc 2"/>
    <w:basedOn w:val="a1"/>
    <w:next w:val="a1"/>
    <w:autoRedefine/>
    <w:uiPriority w:val="39"/>
    <w:unhideWhenUsed/>
    <w:rsid w:val="00507E81"/>
    <w:pPr>
      <w:tabs>
        <w:tab w:val="right" w:leader="dot" w:pos="9345"/>
      </w:tabs>
      <w:spacing w:after="100"/>
      <w:ind w:left="220"/>
    </w:pPr>
    <w:rPr>
      <w:rFonts w:ascii="Times New Roman" w:hAnsi="Times New Roman" w:cs="Times New Roman"/>
      <w:i/>
      <w:iCs/>
      <w:noProof/>
      <w:sz w:val="28"/>
      <w:szCs w:val="28"/>
    </w:rPr>
  </w:style>
  <w:style w:type="paragraph" w:styleId="aff9">
    <w:name w:val="No Spacing"/>
    <w:uiPriority w:val="1"/>
    <w:qFormat/>
    <w:rsid w:val="0084423A"/>
    <w:pPr>
      <w:spacing w:after="0" w:line="240" w:lineRule="auto"/>
    </w:pPr>
  </w:style>
  <w:style w:type="paragraph" w:customStyle="1" w:styleId="3">
    <w:name w:val="3 Заголовок"/>
    <w:basedOn w:val="30"/>
    <w:next w:val="a1"/>
    <w:autoRedefine/>
    <w:qFormat/>
    <w:rsid w:val="00173954"/>
    <w:pPr>
      <w:numPr>
        <w:ilvl w:val="1"/>
        <w:numId w:val="50"/>
      </w:numPr>
      <w:spacing w:before="120" w:after="120" w:line="240" w:lineRule="auto"/>
      <w:ind w:left="1440"/>
      <w:jc w:val="both"/>
    </w:pPr>
    <w:rPr>
      <w:rFonts w:ascii="Times New Roman" w:eastAsia="Times New Roman" w:hAnsi="Times New Roman" w:cs="Times New Roman"/>
      <w:b/>
      <w:color w:val="auto"/>
      <w:sz w:val="28"/>
      <w:lang w:val="ru" w:eastAsia="ru-RU"/>
    </w:rPr>
  </w:style>
  <w:style w:type="character" w:customStyle="1" w:styleId="31">
    <w:name w:val="Заголовок 3 Знак"/>
    <w:basedOn w:val="a2"/>
    <w:link w:val="30"/>
    <w:uiPriority w:val="9"/>
    <w:semiHidden/>
    <w:rsid w:val="00173954"/>
    <w:rPr>
      <w:rFonts w:asciiTheme="majorHAnsi" w:eastAsiaTheme="majorEastAsia" w:hAnsiTheme="majorHAnsi" w:cstheme="majorBidi"/>
      <w:color w:val="1F3763" w:themeColor="accent1" w:themeShade="7F"/>
      <w:sz w:val="24"/>
      <w:szCs w:val="24"/>
    </w:rPr>
  </w:style>
  <w:style w:type="paragraph" w:styleId="HTML">
    <w:name w:val="HTML Preformatted"/>
    <w:basedOn w:val="a1"/>
    <w:link w:val="HTML0"/>
    <w:uiPriority w:val="99"/>
    <w:semiHidden/>
    <w:unhideWhenUsed/>
    <w:rsid w:val="009860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2"/>
    <w:link w:val="HTML"/>
    <w:uiPriority w:val="99"/>
    <w:semiHidden/>
    <w:rsid w:val="0098605C"/>
    <w:rPr>
      <w:rFonts w:ascii="Courier New" w:eastAsia="Times New Roman" w:hAnsi="Courier New" w:cs="Courier New"/>
      <w:sz w:val="20"/>
      <w:szCs w:val="20"/>
      <w:lang w:eastAsia="ru-RU"/>
    </w:rPr>
  </w:style>
  <w:style w:type="paragraph" w:customStyle="1" w:styleId="Default">
    <w:name w:val="Default"/>
    <w:rsid w:val="00AB0B31"/>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9525385">
      <w:bodyDiv w:val="1"/>
      <w:marLeft w:val="0"/>
      <w:marRight w:val="0"/>
      <w:marTop w:val="0"/>
      <w:marBottom w:val="0"/>
      <w:divBdr>
        <w:top w:val="none" w:sz="0" w:space="0" w:color="auto"/>
        <w:left w:val="none" w:sz="0" w:space="0" w:color="auto"/>
        <w:bottom w:val="none" w:sz="0" w:space="0" w:color="auto"/>
        <w:right w:val="none" w:sz="0" w:space="0" w:color="auto"/>
      </w:divBdr>
    </w:div>
    <w:div w:id="1661929067">
      <w:bodyDiv w:val="1"/>
      <w:marLeft w:val="0"/>
      <w:marRight w:val="0"/>
      <w:marTop w:val="0"/>
      <w:marBottom w:val="0"/>
      <w:divBdr>
        <w:top w:val="none" w:sz="0" w:space="0" w:color="auto"/>
        <w:left w:val="none" w:sz="0" w:space="0" w:color="auto"/>
        <w:bottom w:val="none" w:sz="0" w:space="0" w:color="auto"/>
        <w:right w:val="none" w:sz="0" w:space="0" w:color="auto"/>
      </w:divBdr>
    </w:div>
    <w:div w:id="1767531273">
      <w:bodyDiv w:val="1"/>
      <w:marLeft w:val="0"/>
      <w:marRight w:val="0"/>
      <w:marTop w:val="0"/>
      <w:marBottom w:val="0"/>
      <w:divBdr>
        <w:top w:val="none" w:sz="0" w:space="0" w:color="auto"/>
        <w:left w:val="none" w:sz="0" w:space="0" w:color="auto"/>
        <w:bottom w:val="none" w:sz="0" w:space="0" w:color="auto"/>
        <w:right w:val="none" w:sz="0" w:space="0" w:color="auto"/>
      </w:divBdr>
    </w:div>
    <w:div w:id="1924876185">
      <w:bodyDiv w:val="1"/>
      <w:marLeft w:val="0"/>
      <w:marRight w:val="0"/>
      <w:marTop w:val="0"/>
      <w:marBottom w:val="0"/>
      <w:divBdr>
        <w:top w:val="none" w:sz="0" w:space="0" w:color="auto"/>
        <w:left w:val="none" w:sz="0" w:space="0" w:color="auto"/>
        <w:bottom w:val="none" w:sz="0" w:space="0" w:color="auto"/>
        <w:right w:val="none" w:sz="0" w:space="0" w:color="auto"/>
      </w:divBdr>
    </w:div>
    <w:div w:id="2001692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must-see.top/glempingi-murmanska/" TargetMode="External"/><Relationship Id="rId299" Type="http://schemas.openxmlformats.org/officeDocument/2006/relationships/hyperlink" Target="https://www.theguardian.com/technology/2017/apr/26/palantir-racial-discrimination-lawsuit-asians-peter-thiel" TargetMode="External"/><Relationship Id="rId21" Type="http://schemas.openxmlformats.org/officeDocument/2006/relationships/image" Target="media/image7.jpg"/><Relationship Id="rId63" Type="http://schemas.openxmlformats.org/officeDocument/2006/relationships/hyperlink" Target="https://magazine.neftegaz.ru/articles/ekonomika/756452-torgovo-ekonomicheskoe-sotrudnichestvo-rossii-i-kitaya-v-neftegazovoy-sfere-v-usloviyakh-novoy-geopo/" TargetMode="External"/><Relationship Id="rId159" Type="http://schemas.openxmlformats.org/officeDocument/2006/relationships/hyperlink" Target="https://forbes.kz/ranking/reyting_bankov_kazahstana_-_2022" TargetMode="External"/><Relationship Id="rId324" Type="http://schemas.openxmlformats.org/officeDocument/2006/relationships/hyperlink" Target="https://peachyessay.com/sample-essay/strategic-human-resource-management-an-analysis-of-the-prospective-hr-theory/" TargetMode="External"/><Relationship Id="rId366" Type="http://schemas.openxmlformats.org/officeDocument/2006/relationships/image" Target="media/image95.png"/><Relationship Id="rId170" Type="http://schemas.openxmlformats.org/officeDocument/2006/relationships/chart" Target="charts/chart5.xml"/><Relationship Id="rId226" Type="http://schemas.openxmlformats.org/officeDocument/2006/relationships/chart" Target="charts/chart7.xml"/><Relationship Id="rId433" Type="http://schemas.openxmlformats.org/officeDocument/2006/relationships/hyperlink" Target="https://rg.ru/2022/01/25/tvorcheskie-otrasli-prinosiat-rossii-okolo-4-vvp.html" TargetMode="External"/><Relationship Id="rId475" Type="http://schemas.openxmlformats.org/officeDocument/2006/relationships/hyperlink" Target="https://www.simplilearn.com/how-netflix-uses-ai-data-science-and-ml-article" TargetMode="External"/><Relationship Id="rId32" Type="http://schemas.openxmlformats.org/officeDocument/2006/relationships/hyperlink" Target="https://aebrus.ru/weekly/2022%20Parallel%20Import%20AEB%20eng.pdf" TargetMode="External"/><Relationship Id="rId74" Type="http://schemas.openxmlformats.org/officeDocument/2006/relationships/hyperlink" Target="http://ea21journal.world/wp-content/uploads/2022/06/ea.V193-02.pdf" TargetMode="External"/><Relationship Id="rId128" Type="http://schemas.openxmlformats.org/officeDocument/2006/relationships/image" Target="media/image43.png"/><Relationship Id="rId335" Type="http://schemas.openxmlformats.org/officeDocument/2006/relationships/hyperlink" Target="https://linkhumans.com/unilever/" TargetMode="External"/><Relationship Id="rId377" Type="http://schemas.openxmlformats.org/officeDocument/2006/relationships/hyperlink" Target="https://vk.com/snalexx" TargetMode="External"/><Relationship Id="rId500" Type="http://schemas.openxmlformats.org/officeDocument/2006/relationships/hyperlink" Target="mailto:yuismilyanets@edu.hse.ru" TargetMode="External"/><Relationship Id="rId5" Type="http://schemas.openxmlformats.org/officeDocument/2006/relationships/webSettings" Target="webSettings.xml"/><Relationship Id="rId181" Type="http://schemas.openxmlformats.org/officeDocument/2006/relationships/image" Target="media/image55.png"/><Relationship Id="rId237" Type="http://schemas.openxmlformats.org/officeDocument/2006/relationships/hyperlink" Target="http://kremlin.ru/supplement/5920" TargetMode="External"/><Relationship Id="rId402" Type="http://schemas.openxmlformats.org/officeDocument/2006/relationships/image" Target="media/image105.png"/><Relationship Id="rId279" Type="http://schemas.openxmlformats.org/officeDocument/2006/relationships/diagramColors" Target="diagrams/colors1.xml"/><Relationship Id="rId444" Type="http://schemas.openxmlformats.org/officeDocument/2006/relationships/image" Target="media/image123.png"/><Relationship Id="rId486" Type="http://schemas.openxmlformats.org/officeDocument/2006/relationships/hyperlink" Target="mailto:imsergeev@edu.hse.ru" TargetMode="External"/><Relationship Id="rId43" Type="http://schemas.openxmlformats.org/officeDocument/2006/relationships/hyperlink" Target="https://beelead.com/zelenaya-energiya/" TargetMode="External"/><Relationship Id="rId139" Type="http://schemas.openxmlformats.org/officeDocument/2006/relationships/hyperlink" Target="https://tass.ru/ekonomika/16762125" TargetMode="External"/><Relationship Id="rId290" Type="http://schemas.openxmlformats.org/officeDocument/2006/relationships/image" Target="media/image82.png"/><Relationship Id="rId304" Type="http://schemas.openxmlformats.org/officeDocument/2006/relationships/hyperlink" Target="mailto:dddomrachev@gmail.com" TargetMode="External"/><Relationship Id="rId346" Type="http://schemas.openxmlformats.org/officeDocument/2006/relationships/hyperlink" Target="https://careers.unilever.com/job/toronto/unilever-future-leaders-program-canada-finance/34155/47653856960" TargetMode="External"/><Relationship Id="rId388" Type="http://schemas.openxmlformats.org/officeDocument/2006/relationships/hyperlink" Target="mailto:snalexz@yandex.ru" TargetMode="External"/><Relationship Id="rId511" Type="http://schemas.openxmlformats.org/officeDocument/2006/relationships/footer" Target="footer1.xml"/><Relationship Id="rId85" Type="http://schemas.openxmlformats.org/officeDocument/2006/relationships/chart" Target="charts/chart3.xml"/><Relationship Id="rId150" Type="http://schemas.openxmlformats.org/officeDocument/2006/relationships/hyperlink" Target="https://www.kommersant.ru/doc/5757162" TargetMode="External"/><Relationship Id="rId192" Type="http://schemas.openxmlformats.org/officeDocument/2006/relationships/hyperlink" Target="https://www.nevainter.com/files/File/2019/programm/material/1809/atomflot.pdf" TargetMode="External"/><Relationship Id="rId206" Type="http://schemas.openxmlformats.org/officeDocument/2006/relationships/hyperlink" Target="https://cyberleninka.ru/article/n/rossiysko-kitayskoe-finansovoe-sotrudnichestvo-vozmozhnost-krupnomasshtabnogo-uglubleniya" TargetMode="External"/><Relationship Id="rId413" Type="http://schemas.openxmlformats.org/officeDocument/2006/relationships/image" Target="media/image110.png"/><Relationship Id="rId248" Type="http://schemas.openxmlformats.org/officeDocument/2006/relationships/image" Target="media/image67.jpeg"/><Relationship Id="rId455" Type="http://schemas.openxmlformats.org/officeDocument/2006/relationships/image" Target="media/image126.png"/><Relationship Id="rId497" Type="http://schemas.openxmlformats.org/officeDocument/2006/relationships/hyperlink" Target="mailto:yupbaeva@edu.hse.ru" TargetMode="External"/><Relationship Id="rId12" Type="http://schemas.openxmlformats.org/officeDocument/2006/relationships/hyperlink" Target="mailto:evnosatskaya@edu.hse.ru" TargetMode="External"/><Relationship Id="rId108" Type="http://schemas.openxmlformats.org/officeDocument/2006/relationships/hyperlink" Target="mailto:yuismilyanets@edu.hse.ru" TargetMode="External"/><Relationship Id="rId315" Type="http://schemas.openxmlformats.org/officeDocument/2006/relationships/hyperlink" Target="https://industrytoday.com/the-human-element-in-industry-4-0/" TargetMode="External"/><Relationship Id="rId357" Type="http://schemas.openxmlformats.org/officeDocument/2006/relationships/hyperlink" Target="mailto:evkostareva@edu.hse.ru" TargetMode="External"/><Relationship Id="rId54" Type="http://schemas.openxmlformats.org/officeDocument/2006/relationships/image" Target="media/image15.jpeg"/><Relationship Id="rId96" Type="http://schemas.openxmlformats.org/officeDocument/2006/relationships/image" Target="media/image26.png"/><Relationship Id="rId161" Type="http://schemas.openxmlformats.org/officeDocument/2006/relationships/hyperlink" Target="https://www.vtb.by/o-banke/socialnye-proekty" TargetMode="External"/><Relationship Id="rId217" Type="http://schemas.openxmlformats.org/officeDocument/2006/relationships/hyperlink" Target="https://www.rbc.ru/economics/13/01/2023/63c0ffb79a79474aaf45862d" TargetMode="External"/><Relationship Id="rId399" Type="http://schemas.openxmlformats.org/officeDocument/2006/relationships/hyperlink" Target="https://datainsight.ru/DI_eCommerce2020_2024" TargetMode="External"/><Relationship Id="rId259" Type="http://schemas.openxmlformats.org/officeDocument/2006/relationships/hyperlink" Target="mailto:paroschina@edu.hse.ru" TargetMode="External"/><Relationship Id="rId424" Type="http://schemas.openxmlformats.org/officeDocument/2006/relationships/hyperlink" Target="https://vk.com/manegepetersburg" TargetMode="External"/><Relationship Id="rId466" Type="http://schemas.openxmlformats.org/officeDocument/2006/relationships/hyperlink" Target="https://skillbox.ru/media/marketing/iskusstvennyy-intellekt-v-marketinge-gde-ego-ispolzuyut-i-kak-vnedrit-uzhe-zavtra/" TargetMode="External"/><Relationship Id="rId23" Type="http://schemas.openxmlformats.org/officeDocument/2006/relationships/hyperlink" Target="https://tass.ru/ekonomika/16629475" TargetMode="External"/><Relationship Id="rId119" Type="http://schemas.openxmlformats.org/officeDocument/2006/relationships/hyperlink" Target="https://b-port.com/news/277557" TargetMode="External"/><Relationship Id="rId326" Type="http://schemas.openxmlformats.org/officeDocument/2006/relationships/hyperlink" Target="https://www.forbes.ru/tehnologii/338623-iskusstvennyy-intellekt-headhunter-kak-roboty-budut-iskat-personal-dlya" TargetMode="External"/><Relationship Id="rId65" Type="http://schemas.openxmlformats.org/officeDocument/2006/relationships/hyperlink" Target="https://aussiedlerbote.de/2022/10/rost-prodazh-elektromobilej-v-kitae-tesla-na-vysote/" TargetMode="External"/><Relationship Id="rId130" Type="http://schemas.openxmlformats.org/officeDocument/2006/relationships/hyperlink" Target="mailto:eskhayitmatova@edu.hse.ru" TargetMode="External"/><Relationship Id="rId368" Type="http://schemas.openxmlformats.org/officeDocument/2006/relationships/hyperlink" Target="https://www3.weforum.org/docs/WEF_White_Paper_The_New_Production_Workforce.pdf" TargetMode="External"/><Relationship Id="rId172" Type="http://schemas.openxmlformats.org/officeDocument/2006/relationships/hyperlink" Target="https://www.goldmansachs.com/insights/archive/archive-pdfs/brics-dream.pdf" TargetMode="External"/><Relationship Id="rId228" Type="http://schemas.openxmlformats.org/officeDocument/2006/relationships/chart" Target="charts/chart8.xml"/><Relationship Id="rId435" Type="http://schemas.openxmlformats.org/officeDocument/2006/relationships/hyperlink" Target="https://www.unisender.com/ru/glossary/chto-takoe-smm/" TargetMode="External"/><Relationship Id="rId477" Type="http://schemas.openxmlformats.org/officeDocument/2006/relationships/hyperlink" Target="https://www.nitrd.gov/pubs/national_ai_rd_strategic_plan.pdf" TargetMode="External"/><Relationship Id="rId281" Type="http://schemas.openxmlformats.org/officeDocument/2006/relationships/chart" Target="charts/chart9.xml"/><Relationship Id="rId337" Type="http://schemas.openxmlformats.org/officeDocument/2006/relationships/hyperlink" Target="https://rallyrecruitmentmarketing.com/2023/01/7-recruiting-trends-2023-and-strategies-to-handle/" TargetMode="External"/><Relationship Id="rId502" Type="http://schemas.openxmlformats.org/officeDocument/2006/relationships/hyperlink" Target="mailto:yuismilyanets@edu.hse.ru" TargetMode="External"/><Relationship Id="rId34" Type="http://schemas.openxmlformats.org/officeDocument/2006/relationships/image" Target="media/image10.jpeg"/><Relationship Id="rId76" Type="http://schemas.openxmlformats.org/officeDocument/2006/relationships/image" Target="media/image19.jpeg"/><Relationship Id="rId141" Type="http://schemas.openxmlformats.org/officeDocument/2006/relationships/hyperlink" Target="https://www.vtb.by/press-centr/press-relizy/bank-vtb-belarus-predstavil-onlayn-proekt-posvyashchennyy-75-letiyu-pobedy-v-velikoy-otechestvennoy" TargetMode="External"/><Relationship Id="rId379" Type="http://schemas.openxmlformats.org/officeDocument/2006/relationships/hyperlink" Target="mailto:avkamalova@edu.hse.ru" TargetMode="External"/><Relationship Id="rId7" Type="http://schemas.openxmlformats.org/officeDocument/2006/relationships/endnotes" Target="endnotes.xml"/><Relationship Id="rId183" Type="http://schemas.openxmlformats.org/officeDocument/2006/relationships/image" Target="media/image57.png"/><Relationship Id="rId239" Type="http://schemas.openxmlformats.org/officeDocument/2006/relationships/hyperlink" Target="https://yamal-media.ru/narrative/vstrecha-putina-i-si-tszinpina-2023" TargetMode="External"/><Relationship Id="rId390" Type="http://schemas.openxmlformats.org/officeDocument/2006/relationships/hyperlink" Target="mailto:avkamalova@edu.hse.ru" TargetMode="External"/><Relationship Id="rId404" Type="http://schemas.openxmlformats.org/officeDocument/2006/relationships/hyperlink" Target="https://vk.com/dangii" TargetMode="External"/><Relationship Id="rId446" Type="http://schemas.openxmlformats.org/officeDocument/2006/relationships/hyperlink" Target="https://cyberleninka.ru/article/n/osobennosti-marketinga-bankovskih-innovatsiy-na-primere-ao-tinkoff-bank" TargetMode="External"/><Relationship Id="rId250" Type="http://schemas.openxmlformats.org/officeDocument/2006/relationships/image" Target="media/image68.png"/><Relationship Id="rId292" Type="http://schemas.openxmlformats.org/officeDocument/2006/relationships/hyperlink" Target="https://www.vox.com/2017/12/6/16680602/susan-fowler-uber-engineer-recode-100-diversity-sexual-harassment" TargetMode="External"/><Relationship Id="rId306" Type="http://schemas.openxmlformats.org/officeDocument/2006/relationships/hyperlink" Target="mailto:dddomrachev@gmail.com" TargetMode="External"/><Relationship Id="rId488" Type="http://schemas.openxmlformats.org/officeDocument/2006/relationships/image" Target="media/image129.jpg"/><Relationship Id="rId45" Type="http://schemas.openxmlformats.org/officeDocument/2006/relationships/hyperlink" Target="https://www.rbc.ru/business/05/08/2022/62ec8e739a794700703c1bb2" TargetMode="External"/><Relationship Id="rId87" Type="http://schemas.openxmlformats.org/officeDocument/2006/relationships/image" Target="media/image23.jpeg"/><Relationship Id="rId110" Type="http://schemas.openxmlformats.org/officeDocument/2006/relationships/image" Target="media/image35.png"/><Relationship Id="rId348" Type="http://schemas.openxmlformats.org/officeDocument/2006/relationships/hyperlink" Target="https://www.unilever.ru/news/press-releases/2021/unilever-is-recognized-as-one-of-the-best-employers-in-russia-according-to-forbes/" TargetMode="External"/><Relationship Id="rId513" Type="http://schemas.openxmlformats.org/officeDocument/2006/relationships/theme" Target="theme/theme1.xml"/><Relationship Id="rId152" Type="http://schemas.openxmlformats.org/officeDocument/2006/relationships/hyperlink" Target="https://www.banki.ru/banks/ratings/?BANK_ID=327&amp;date1=2022-02-01&amp;date2=2022-01-01" TargetMode="External"/><Relationship Id="rId194" Type="http://schemas.openxmlformats.org/officeDocument/2006/relationships/hyperlink" Target="http://newsite.gecon.ru/wp-content/uploads/2021/05/%D0%90%D0%922021-1_%D0%A1%D0%9C%D0%9F-%D0%94%D0%B8%D0%BD%D0%B0%D0%BC%D0%B8%D0%BA%D0%B0-%D0%BF%D0%B5%D1%80%D0%B5%D0%B2%D0%BE%D0%B7%D0%BE%D0%BA-%D0%B8-%D0%B8%D1%82%D0%BE%D0%B3%D0%B8-2020.pdf" TargetMode="External"/><Relationship Id="rId208" Type="http://schemas.openxmlformats.org/officeDocument/2006/relationships/hyperlink" Target="https://cyberleninka.ru/article/n/problemy-i-perspektivy-sotrudnichestva-v-bankovskoy-sfere-rossii-i-kitayskoy-narodnoy-respubliki" TargetMode="External"/><Relationship Id="rId415" Type="http://schemas.openxmlformats.org/officeDocument/2006/relationships/image" Target="media/image112.png"/><Relationship Id="rId457" Type="http://schemas.openxmlformats.org/officeDocument/2006/relationships/hyperlink" Target="https://www.techopedia.com/definition/27110/digital-marketing" TargetMode="External"/><Relationship Id="rId261" Type="http://schemas.openxmlformats.org/officeDocument/2006/relationships/hyperlink" Target="mailto:annaminakovam@gmail.com" TargetMode="External"/><Relationship Id="rId499" Type="http://schemas.openxmlformats.org/officeDocument/2006/relationships/image" Target="media/image134.jpg"/><Relationship Id="rId14" Type="http://schemas.openxmlformats.org/officeDocument/2006/relationships/hyperlink" Target="mailto:msbetina@edu.hse.ru" TargetMode="External"/><Relationship Id="rId56" Type="http://schemas.openxmlformats.org/officeDocument/2006/relationships/image" Target="media/image17.png"/><Relationship Id="rId317" Type="http://schemas.openxmlformats.org/officeDocument/2006/relationships/image" Target="media/image88.jpg"/><Relationship Id="rId359" Type="http://schemas.openxmlformats.org/officeDocument/2006/relationships/hyperlink" Target="mailto:sipinkevich@edu.hse.ru" TargetMode="External"/><Relationship Id="rId98" Type="http://schemas.openxmlformats.org/officeDocument/2006/relationships/image" Target="media/image28.jpg"/><Relationship Id="rId121" Type="http://schemas.openxmlformats.org/officeDocument/2006/relationships/hyperlink" Target="https://base.garant.ru/400534977/" TargetMode="External"/><Relationship Id="rId163" Type="http://schemas.openxmlformats.org/officeDocument/2006/relationships/hyperlink" Target="https://www.rbc.ru/economics/31/07/2014/570420109a794760d3d40648" TargetMode="External"/><Relationship Id="rId219" Type="http://schemas.openxmlformats.org/officeDocument/2006/relationships/image" Target="media/image64.png"/><Relationship Id="rId370" Type="http://schemas.openxmlformats.org/officeDocument/2006/relationships/hyperlink" Target="https://www.weforum.org/projects/augmented-workforce-initiative" TargetMode="External"/><Relationship Id="rId426" Type="http://schemas.openxmlformats.org/officeDocument/2006/relationships/hyperlink" Target="https://a.pr-cy.ru/manege.spb.ru/" TargetMode="External"/><Relationship Id="rId230" Type="http://schemas.openxmlformats.org/officeDocument/2006/relationships/hyperlink" Target="https://myexport.exportcenter.ru/marketing-research/Transport_Kitai_2311.pdf" TargetMode="External"/><Relationship Id="rId468" Type="http://schemas.openxmlformats.org/officeDocument/2006/relationships/hyperlink" Target="https://www.wyden.senate.gov/imo/media/doc/2022-02-03%20Algorithmic%20Accountability%20Act%20of%202022%20One-pager.pdf" TargetMode="External"/><Relationship Id="rId25" Type="http://schemas.openxmlformats.org/officeDocument/2006/relationships/hyperlink" Target="https://trends.rbc.ru/trends/innovation/6285e79c9a7947bcff6e7dfc" TargetMode="External"/><Relationship Id="rId67" Type="http://schemas.openxmlformats.org/officeDocument/2006/relationships/hyperlink" Target="https://www.gazeta.ru/business/2022/06/20/15013250.shtml" TargetMode="External"/><Relationship Id="rId272" Type="http://schemas.openxmlformats.org/officeDocument/2006/relationships/image" Target="media/image76.jpg"/><Relationship Id="rId328" Type="http://schemas.openxmlformats.org/officeDocument/2006/relationships/hyperlink" Target="https://unilever.directemployers.works/" TargetMode="External"/><Relationship Id="rId132" Type="http://schemas.openxmlformats.org/officeDocument/2006/relationships/image" Target="media/image45.jpeg"/><Relationship Id="rId174" Type="http://schemas.openxmlformats.org/officeDocument/2006/relationships/image" Target="media/image51.tiff"/><Relationship Id="rId381" Type="http://schemas.openxmlformats.org/officeDocument/2006/relationships/image" Target="media/image98.jpeg"/><Relationship Id="rId241" Type="http://schemas.openxmlformats.org/officeDocument/2006/relationships/hyperlink" Target="https://tass.ru/ekonomika/4643534" TargetMode="External"/><Relationship Id="rId437" Type="http://schemas.openxmlformats.org/officeDocument/2006/relationships/hyperlink" Target="mailto:pdelizarova@edu.hse.ru" TargetMode="External"/><Relationship Id="rId479" Type="http://schemas.openxmlformats.org/officeDocument/2006/relationships/hyperlink" Target="https://www.nitrd.gov/pubs/National-Artificial-Intelligence-Research-and-Development-Strategic-Plan-2023-Update.pdf" TargetMode="External"/><Relationship Id="rId36" Type="http://schemas.openxmlformats.org/officeDocument/2006/relationships/image" Target="media/image12.jpeg"/><Relationship Id="rId283" Type="http://schemas.openxmlformats.org/officeDocument/2006/relationships/hyperlink" Target="https://files.data-economy.ru/Docs/Deficit_IT_kadrov_globalnye_trendy.pdf" TargetMode="External"/><Relationship Id="rId339" Type="http://schemas.openxmlformats.org/officeDocument/2006/relationships/hyperlink" Target="https://business.linkedin.com/talent-solutions/resources/future-of-recruiting" TargetMode="External"/><Relationship Id="rId490" Type="http://schemas.openxmlformats.org/officeDocument/2006/relationships/hyperlink" Target="https://layoffs.fyi" TargetMode="External"/><Relationship Id="rId504" Type="http://schemas.openxmlformats.org/officeDocument/2006/relationships/image" Target="media/image135.jpeg"/><Relationship Id="rId78" Type="http://schemas.openxmlformats.org/officeDocument/2006/relationships/hyperlink" Target="https://vk.com/danjaorekhov" TargetMode="External"/><Relationship Id="rId101" Type="http://schemas.openxmlformats.org/officeDocument/2006/relationships/image" Target="media/image30.png"/><Relationship Id="rId143" Type="http://schemas.openxmlformats.org/officeDocument/2006/relationships/hyperlink" Target="https://tass.ru/ekonomika/8446481" TargetMode="External"/><Relationship Id="rId185" Type="http://schemas.openxmlformats.org/officeDocument/2006/relationships/image" Target="media/image59.png"/><Relationship Id="rId350" Type="http://schemas.openxmlformats.org/officeDocument/2006/relationships/hyperlink" Target="https://www.wtwco.com/en-US/insights/2020/04/unilever-embraces-the-digital-revolution-and-enhances-the-employee-experience" TargetMode="External"/><Relationship Id="rId406" Type="http://schemas.openxmlformats.org/officeDocument/2006/relationships/hyperlink" Target="https://vk.com/dangii" TargetMode="External"/><Relationship Id="rId9" Type="http://schemas.openxmlformats.org/officeDocument/2006/relationships/image" Target="media/image2.jpeg"/><Relationship Id="rId210" Type="http://schemas.openxmlformats.org/officeDocument/2006/relationships/hyperlink" Target="https://cyberleninka.ru/article/n/k-voprosu-o-sozdanii-banka-shos" TargetMode="External"/><Relationship Id="rId392" Type="http://schemas.openxmlformats.org/officeDocument/2006/relationships/image" Target="media/image100.png"/><Relationship Id="rId448" Type="http://schemas.openxmlformats.org/officeDocument/2006/relationships/hyperlink" Target="https://cyberleninka.ru/article/n/osobennosti-biznes-modeli-ao-tinkoff-bank-kak-subekta-elektronnogo-biznesa" TargetMode="External"/><Relationship Id="rId252" Type="http://schemas.openxmlformats.org/officeDocument/2006/relationships/image" Target="media/image69.jpeg"/><Relationship Id="rId294" Type="http://schemas.openxmlformats.org/officeDocument/2006/relationships/hyperlink" Target="https://www.cisco.com/c/dam/en_us/about/ac49/ac55/docs/Catalyst_Report.pdf" TargetMode="External"/><Relationship Id="rId308" Type="http://schemas.openxmlformats.org/officeDocument/2006/relationships/image" Target="media/image85.png"/><Relationship Id="rId47" Type="http://schemas.openxmlformats.org/officeDocument/2006/relationships/hyperlink" Target="https://russiancouncil.ru/activity/publications/perspektivy-zelenogo-perekhoda-rossii-v-usloviyakh-sanktsionnogo-davleniya-stran-zapada/" TargetMode="External"/><Relationship Id="rId89" Type="http://schemas.openxmlformats.org/officeDocument/2006/relationships/image" Target="media/image24.jpeg"/><Relationship Id="rId112" Type="http://schemas.openxmlformats.org/officeDocument/2006/relationships/image" Target="media/image37.png"/><Relationship Id="rId154" Type="http://schemas.openxmlformats.org/officeDocument/2006/relationships/hyperlink" Target="https://plusworld.ru/articles/49658/" TargetMode="External"/><Relationship Id="rId361" Type="http://schemas.openxmlformats.org/officeDocument/2006/relationships/hyperlink" Target="mailto:evkostareva@edu.hse.ru" TargetMode="External"/><Relationship Id="rId196" Type="http://schemas.openxmlformats.org/officeDocument/2006/relationships/hyperlink" Target="http://www.yueyang.gov.cn/bmdt/62417/content_1906971.html" TargetMode="External"/><Relationship Id="rId417" Type="http://schemas.openxmlformats.org/officeDocument/2006/relationships/image" Target="media/image113.png"/><Relationship Id="rId459" Type="http://schemas.openxmlformats.org/officeDocument/2006/relationships/hyperlink" Target="https://www.comagic.ru/blog/article-iskusstvennyy_intellekt_v_marketinge_instrumenty_preimushchestva_rezultaty/" TargetMode="External"/><Relationship Id="rId16" Type="http://schemas.openxmlformats.org/officeDocument/2006/relationships/hyperlink" Target="mailto:evnosatskaya@edu.hse.ru" TargetMode="External"/><Relationship Id="rId221" Type="http://schemas.openxmlformats.org/officeDocument/2006/relationships/hyperlink" Target="mailto:yuavladimirova@edu.hse.ru" TargetMode="External"/><Relationship Id="rId263" Type="http://schemas.openxmlformats.org/officeDocument/2006/relationships/hyperlink" Target="https://vk.com/woooooooff" TargetMode="External"/><Relationship Id="rId319" Type="http://schemas.openxmlformats.org/officeDocument/2006/relationships/image" Target="media/image89.png"/><Relationship Id="rId470" Type="http://schemas.openxmlformats.org/officeDocument/2006/relationships/hyperlink" Target="https://digital-strategy.ec.europa.eu/en/news/eu-member-states-sign-cooperate-artificial-intelligence" TargetMode="External"/><Relationship Id="rId58" Type="http://schemas.openxmlformats.org/officeDocument/2006/relationships/image" Target="media/image18.png"/><Relationship Id="rId123" Type="http://schemas.openxmlformats.org/officeDocument/2006/relationships/hyperlink" Target="https://&#1085;&#1072;&#1094;&#1080;&#1086;&#1085;&#1072;&#1083;&#1100;&#1085;&#1099;&#1077;&#1087;&#1088;&#1086;&#1077;&#1082;&#1090;&#1099;.&#1088;&#1092;/news/v-murmanskoy-oblasti-v-2023-godu-sozdadut-novyy-natsionalnyy-turmarshrut" TargetMode="External"/><Relationship Id="rId330" Type="http://schemas.openxmlformats.org/officeDocument/2006/relationships/hyperlink" Target="https://www.unilever.com/" TargetMode="External"/><Relationship Id="rId165" Type="http://schemas.openxmlformats.org/officeDocument/2006/relationships/image" Target="media/image49.png"/><Relationship Id="rId372" Type="http://schemas.openxmlformats.org/officeDocument/2006/relationships/hyperlink" Target="https://trends.rbc.ru/trends/industry/5e740c5b9a79470c22dd13e7" TargetMode="External"/><Relationship Id="rId428" Type="http://schemas.openxmlformats.org/officeDocument/2006/relationships/hyperlink" Target="https://manege.spb.ru/" TargetMode="External"/><Relationship Id="rId232" Type="http://schemas.openxmlformats.org/officeDocument/2006/relationships/hyperlink" Target="http://www.kremlin.ru/supplement/3418" TargetMode="External"/><Relationship Id="rId274" Type="http://schemas.openxmlformats.org/officeDocument/2006/relationships/image" Target="media/image77.jpg"/><Relationship Id="rId481" Type="http://schemas.openxmlformats.org/officeDocument/2006/relationships/hyperlink" Target="https://www.simplilearn.com/what-companies-can-learn-from-sephoras-ai-transformation-article" TargetMode="External"/><Relationship Id="rId27" Type="http://schemas.openxmlformats.org/officeDocument/2006/relationships/hyperlink" Target="https://www.forbes.ru/biznes/362921-slezhka-za-molokom-zachem-vlasti-vvodyat-qr-kody-na-ede" TargetMode="External"/><Relationship Id="rId69" Type="http://schemas.openxmlformats.org/officeDocument/2006/relationships/hyperlink" Target="https://in.minenergo.gov.ru/upload/iblock/b0a/b0ad03575dcbbad49b10193d22e588bd.pdf" TargetMode="External"/><Relationship Id="rId134" Type="http://schemas.openxmlformats.org/officeDocument/2006/relationships/hyperlink" Target="https://www.un.org/sites/un2.un.org/files/bsgi-shipping-route.jpg" TargetMode="External"/><Relationship Id="rId80" Type="http://schemas.openxmlformats.org/officeDocument/2006/relationships/image" Target="media/image20.png"/><Relationship Id="rId176" Type="http://schemas.openxmlformats.org/officeDocument/2006/relationships/image" Target="media/image52.jpg"/><Relationship Id="rId341" Type="http://schemas.openxmlformats.org/officeDocument/2006/relationships/hyperlink" Target="https://www.linkedin.com/pulse/human-resource-hr-selection-methods-faisal-sarwar" TargetMode="External"/><Relationship Id="rId383" Type="http://schemas.openxmlformats.org/officeDocument/2006/relationships/hyperlink" Target="https://vk.com/id416405567" TargetMode="External"/><Relationship Id="rId439" Type="http://schemas.openxmlformats.org/officeDocument/2006/relationships/hyperlink" Target="mailto:pdelizarova@edu.hse.ru" TargetMode="External"/><Relationship Id="rId201" Type="http://schemas.openxmlformats.org/officeDocument/2006/relationships/hyperlink" Target="mailto:smbokarev@mai.education" TargetMode="External"/><Relationship Id="rId243" Type="http://schemas.openxmlformats.org/officeDocument/2006/relationships/hyperlink" Target="https://www.eurasian-research.org/publication/economic-cooperation-between-russia-and-china/" TargetMode="External"/><Relationship Id="rId285" Type="http://schemas.openxmlformats.org/officeDocument/2006/relationships/image" Target="media/image78.png"/><Relationship Id="rId450" Type="http://schemas.openxmlformats.org/officeDocument/2006/relationships/hyperlink" Target="https://cyberleninka.ru/article/n/transformatsiya-marketinga-v-platformennyh-organizatsiyah-upravlenie-povedeniem-potrebiteley" TargetMode="External"/><Relationship Id="rId506" Type="http://schemas.openxmlformats.org/officeDocument/2006/relationships/hyperlink" Target="https://www.audit-it.ru/buh_otchet/6315376946_pao-t-plyus" TargetMode="External"/><Relationship Id="rId38" Type="http://schemas.openxmlformats.org/officeDocument/2006/relationships/hyperlink" Target="https://cyberleninka.ru/article/n/razvitie-zelenoy-energetiki-v-rossii-preimuschestva-i-nedostatki/viewer" TargetMode="External"/><Relationship Id="rId103" Type="http://schemas.openxmlformats.org/officeDocument/2006/relationships/image" Target="media/image32.png"/><Relationship Id="rId310" Type="http://schemas.openxmlformats.org/officeDocument/2006/relationships/image" Target="media/image86.png"/><Relationship Id="rId492" Type="http://schemas.openxmlformats.org/officeDocument/2006/relationships/hyperlink" Target="https://www.challengergray.com/blog/the-challenger-report-job-cuts-in-2022-up-13-over-2021" TargetMode="External"/><Relationship Id="rId91" Type="http://schemas.openxmlformats.org/officeDocument/2006/relationships/hyperlink" Target="https://vk.com/daniel4321" TargetMode="External"/><Relationship Id="rId145" Type="http://schemas.openxmlformats.org/officeDocument/2006/relationships/hyperlink" Target="https://news.myseldon.com/ru/news/index/270622472" TargetMode="External"/><Relationship Id="rId187" Type="http://schemas.openxmlformats.org/officeDocument/2006/relationships/hyperlink" Target="http://old.aari.ru/odata/_d0015.php?lang=0&amp;mod=1&amp;yy=2022" TargetMode="External"/><Relationship Id="rId352" Type="http://schemas.openxmlformats.org/officeDocument/2006/relationships/hyperlink" Target="https://www.hcamag.com/ca/specialization/hr-technology/unilever-hrd-the-balance-between-human-interaction-and-technology-is-key/422941" TargetMode="External"/><Relationship Id="rId394" Type="http://schemas.openxmlformats.org/officeDocument/2006/relationships/image" Target="media/image102.png"/><Relationship Id="rId408" Type="http://schemas.openxmlformats.org/officeDocument/2006/relationships/image" Target="media/image107.png"/><Relationship Id="rId212" Type="http://schemas.openxmlformats.org/officeDocument/2006/relationships/hyperlink" Target="https://cyberleninka.ru/article/n/rossiysko-kitayskoe-finansovoe-sotrudnichestvo-vozmozhnost-krupnomasshtabnogo-uglubleniya" TargetMode="External"/><Relationship Id="rId254" Type="http://schemas.openxmlformats.org/officeDocument/2006/relationships/image" Target="media/image71.jpeg"/><Relationship Id="rId49" Type="http://schemas.openxmlformats.org/officeDocument/2006/relationships/hyperlink" Target="https://cyberleninka.ru/article/n/vliyanie-ekonomicheskih-sanktsiy-na-tendentsii-i-perspektivy-razvitiya-zelenoy-ekonomiki-v-rossiyskoy-federatsii/viewer" TargetMode="External"/><Relationship Id="rId114" Type="http://schemas.openxmlformats.org/officeDocument/2006/relationships/image" Target="media/image39.jpg"/><Relationship Id="rId296" Type="http://schemas.openxmlformats.org/officeDocument/2006/relationships/hyperlink" Target="https://www.codefellows.org/blog/meet-stefanie-from-psychology-to-software-development/" TargetMode="External"/><Relationship Id="rId461" Type="http://schemas.openxmlformats.org/officeDocument/2006/relationships/hyperlink" Target="https://www.hse.ru/news/science/246793814.html?fbclid=IwAR0vgkPL22c7lAolgi2u1_G89SQfD35sCmESigAlKorUvAGvr4Fabc0samQ" TargetMode="External"/><Relationship Id="rId60" Type="http://schemas.openxmlformats.org/officeDocument/2006/relationships/hyperlink" Target="https://cyberleninka.ru/article/n/sotrudnichestvo-rossii-i-kitaya-v-neftegazovoy-sfere/viewer" TargetMode="External"/><Relationship Id="rId156" Type="http://schemas.openxmlformats.org/officeDocument/2006/relationships/hyperlink" Target="https://ru.armeniasputnik.am/20211222/medeplavilnyy-zavod-i-aviakompanii-v-armenii-interesuyut-nas---sovetnik-zampreda-banka-vtb-36762719.html" TargetMode="External"/><Relationship Id="rId198" Type="http://schemas.openxmlformats.org/officeDocument/2006/relationships/hyperlink" Target="https://vk.com/mariyabetina" TargetMode="External"/><Relationship Id="rId321" Type="http://schemas.openxmlformats.org/officeDocument/2006/relationships/hyperlink" Target="mailto:ekostachuk@gmail.com" TargetMode="External"/><Relationship Id="rId363" Type="http://schemas.openxmlformats.org/officeDocument/2006/relationships/hyperlink" Target="mailto:sipinkevich@edu.hse.ru" TargetMode="External"/><Relationship Id="rId419" Type="http://schemas.openxmlformats.org/officeDocument/2006/relationships/image" Target="media/image114.png"/><Relationship Id="rId223" Type="http://schemas.openxmlformats.org/officeDocument/2006/relationships/image" Target="media/image66.png"/><Relationship Id="rId430" Type="http://schemas.openxmlformats.org/officeDocument/2006/relationships/hyperlink" Target="https://www.unisender.com/ru/blog/kuhnya/guide-seo/" TargetMode="External"/><Relationship Id="rId18" Type="http://schemas.openxmlformats.org/officeDocument/2006/relationships/hyperlink" Target="mailto:jurba.zahar@yandex.ru" TargetMode="External"/><Relationship Id="rId472" Type="http://schemas.openxmlformats.org/officeDocument/2006/relationships/hyperlink" Target="https://www.suffescom.com/blog/how-much-does-artificial-intelligence-cost" TargetMode="External"/><Relationship Id="rId125" Type="http://schemas.openxmlformats.org/officeDocument/2006/relationships/hyperlink" Target="https://tourism.arctic-russia.ru/articles/" TargetMode="External"/><Relationship Id="rId167" Type="http://schemas.openxmlformats.org/officeDocument/2006/relationships/hyperlink" Target="mailto:evgenyshvyrkov@gmail.com" TargetMode="External"/><Relationship Id="rId332" Type="http://schemas.openxmlformats.org/officeDocument/2006/relationships/hyperlink" Target="https://doi.org/10.1108/JOEPP-03-2016-0028" TargetMode="External"/><Relationship Id="rId374" Type="http://schemas.openxmlformats.org/officeDocument/2006/relationships/hyperlink" Target="http://www.listoprav.ru" TargetMode="External"/><Relationship Id="rId71" Type="http://schemas.openxmlformats.org/officeDocument/2006/relationships/hyperlink" Target="https://www.zippia.com/advice/oil-and-gas-industry-statistics/" TargetMode="External"/><Relationship Id="rId234" Type="http://schemas.openxmlformats.org/officeDocument/2006/relationships/hyperlink" Target="https://www.prlib.ru/item/1290902" TargetMode="External"/><Relationship Id="rId2" Type="http://schemas.openxmlformats.org/officeDocument/2006/relationships/numbering" Target="numbering.xml"/><Relationship Id="rId29" Type="http://schemas.openxmlformats.org/officeDocument/2006/relationships/hyperlink" Target="https://allo.tochka.com/parallel-import" TargetMode="External"/><Relationship Id="rId276" Type="http://schemas.openxmlformats.org/officeDocument/2006/relationships/diagramData" Target="diagrams/data1.xml"/><Relationship Id="rId441" Type="http://schemas.openxmlformats.org/officeDocument/2006/relationships/image" Target="media/image121.png"/><Relationship Id="rId483" Type="http://schemas.openxmlformats.org/officeDocument/2006/relationships/hyperlink" Target="https://www.techopedia.com/definition/27110/digital-marketing" TargetMode="External"/><Relationship Id="rId40" Type="http://schemas.openxmlformats.org/officeDocument/2006/relationships/image" Target="media/image14.jpeg"/><Relationship Id="rId136" Type="http://schemas.openxmlformats.org/officeDocument/2006/relationships/hyperlink" Target="https://www.un.org/en/black-sea-grain-initiative/vessel-movements" TargetMode="External"/><Relationship Id="rId178" Type="http://schemas.openxmlformats.org/officeDocument/2006/relationships/image" Target="media/image54.png"/><Relationship Id="rId301" Type="http://schemas.openxmlformats.org/officeDocument/2006/relationships/hyperlink" Target="https://tech.co/hr-software/best-companies-employee-benefits-perks" TargetMode="External"/><Relationship Id="rId343" Type="http://schemas.openxmlformats.org/officeDocument/2006/relationships/hyperlink" Target="https://www.unilever.com/careers/students-and-graduates/internship-programme/" TargetMode="External"/><Relationship Id="rId82" Type="http://schemas.openxmlformats.org/officeDocument/2006/relationships/image" Target="media/image22.png"/><Relationship Id="rId203" Type="http://schemas.openxmlformats.org/officeDocument/2006/relationships/hyperlink" Target="mailto:avdorofeeva@edu.hse.ru" TargetMode="External"/><Relationship Id="rId385" Type="http://schemas.openxmlformats.org/officeDocument/2006/relationships/hyperlink" Target="mailto:nazievasofia19@gmail.com" TargetMode="External"/><Relationship Id="rId245" Type="http://schemas.openxmlformats.org/officeDocument/2006/relationships/hyperlink" Target="https://elibrary.ru/item.asp?id=35195447" TargetMode="External"/><Relationship Id="rId287" Type="http://schemas.openxmlformats.org/officeDocument/2006/relationships/image" Target="media/image80.png"/><Relationship Id="rId410" Type="http://schemas.openxmlformats.org/officeDocument/2006/relationships/image" Target="media/image109.png"/><Relationship Id="rId452" Type="http://schemas.openxmlformats.org/officeDocument/2006/relationships/hyperlink" Target="mailto:yuakurunova@edu.hse.ru" TargetMode="External"/><Relationship Id="rId494" Type="http://schemas.openxmlformats.org/officeDocument/2006/relationships/hyperlink" Target="https://ru.investing.com/equities/twitter-inc" TargetMode="External"/><Relationship Id="rId508" Type="http://schemas.openxmlformats.org/officeDocument/2006/relationships/image" Target="media/image137.jpeg"/><Relationship Id="rId105" Type="http://schemas.openxmlformats.org/officeDocument/2006/relationships/image" Target="media/image34.png"/><Relationship Id="rId147" Type="http://schemas.openxmlformats.org/officeDocument/2006/relationships/hyperlink" Target="https://realty.rbc.ru/news/62eab9a49a794764b850e838" TargetMode="External"/><Relationship Id="rId312" Type="http://schemas.openxmlformats.org/officeDocument/2006/relationships/image" Target="media/image87.png"/><Relationship Id="rId354" Type="http://schemas.openxmlformats.org/officeDocument/2006/relationships/hyperlink" Target="https://www.hrdive.com/news/rei-unilever-named-top-employers-for-women/582788/" TargetMode="External"/><Relationship Id="rId51" Type="http://schemas.openxmlformats.org/officeDocument/2006/relationships/hyperlink" Target="https://cyberleninka.ru/article/n/tselesoobraznost-ispolzovaniya-vozobnovlyaemyh-istochnikov-energii-na-altae/viewer" TargetMode="External"/><Relationship Id="rId93" Type="http://schemas.openxmlformats.org/officeDocument/2006/relationships/hyperlink" Target="mailto:dssavchenko@edu.hse.ru" TargetMode="External"/><Relationship Id="rId189" Type="http://schemas.openxmlformats.org/officeDocument/2006/relationships/hyperlink" Target="https://www.rosmorport.ru/services/icebreakerservices/" TargetMode="External"/><Relationship Id="rId396" Type="http://schemas.openxmlformats.org/officeDocument/2006/relationships/hyperlink" Target="https://www.sostav.ru/publication/prognoz-zenith-46411.html" TargetMode="External"/><Relationship Id="rId214" Type="http://schemas.openxmlformats.org/officeDocument/2006/relationships/hyperlink" Target="https://fomag.ru/news-streem/rossiya-i-kitay-nalazhivayut-vzaimodeystvie-sistem-peredachi-finansovykh-soobshcheniy-vne-swift/" TargetMode="External"/><Relationship Id="rId256" Type="http://schemas.openxmlformats.org/officeDocument/2006/relationships/image" Target="media/image73.jpeg"/><Relationship Id="rId298" Type="http://schemas.openxmlformats.org/officeDocument/2006/relationships/hyperlink" Target="https://www.ibm.com/blogs/ibm-training/ibm-enhances-the-learning-experience-on-its-skills-gateway/" TargetMode="External"/><Relationship Id="rId421" Type="http://schemas.openxmlformats.org/officeDocument/2006/relationships/hyperlink" Target="https://vk.com/manegepetersburg" TargetMode="External"/><Relationship Id="rId463" Type="http://schemas.openxmlformats.org/officeDocument/2006/relationships/hyperlink" Target="https://iq.hse.ru/news/471342993.html" TargetMode="External"/><Relationship Id="rId116" Type="http://schemas.openxmlformats.org/officeDocument/2006/relationships/image" Target="media/image41.jpg"/><Relationship Id="rId158" Type="http://schemas.openxmlformats.org/officeDocument/2006/relationships/hyperlink" Target="https://ria.ru/20211015/filial-1754564736.html" TargetMode="External"/><Relationship Id="rId323" Type="http://schemas.openxmlformats.org/officeDocument/2006/relationships/image" Target="media/image90.png"/><Relationship Id="rId20" Type="http://schemas.openxmlformats.org/officeDocument/2006/relationships/image" Target="media/image6.png"/><Relationship Id="rId62" Type="http://schemas.openxmlformats.org/officeDocument/2006/relationships/hyperlink" Target="https://ru.valdaiclub.com/a/highlights/rossiya-i-kitay-narashchivayut-sotrudnichestvo/" TargetMode="External"/><Relationship Id="rId365" Type="http://schemas.openxmlformats.org/officeDocument/2006/relationships/image" Target="media/image94.png"/><Relationship Id="rId225" Type="http://schemas.openxmlformats.org/officeDocument/2006/relationships/hyperlink" Target="http://www.customs.gov.cn/" TargetMode="External"/><Relationship Id="rId432" Type="http://schemas.openxmlformats.org/officeDocument/2006/relationships/hyperlink" Target="https://inclient.ru/telegram-stats/" TargetMode="External"/><Relationship Id="rId474" Type="http://schemas.openxmlformats.org/officeDocument/2006/relationships/hyperlink" Target="https://www.statista.com/statistics/915493/benefits-using-artificial-intelligence-marketing-personalization/" TargetMode="External"/><Relationship Id="rId127" Type="http://schemas.openxmlformats.org/officeDocument/2006/relationships/hyperlink" Target="mailto:yuspermyakova@edu.hse.ru" TargetMode="External"/><Relationship Id="rId31" Type="http://schemas.openxmlformats.org/officeDocument/2006/relationships/hyperlink" Target="https://www.hse.ru/expertise/news/802687676.html" TargetMode="External"/><Relationship Id="rId73" Type="http://schemas.openxmlformats.org/officeDocument/2006/relationships/hyperlink" Target="https://www.gminsights.com/industry-analysis/oil-and-gas-infrastructure-market" TargetMode="External"/><Relationship Id="rId169" Type="http://schemas.openxmlformats.org/officeDocument/2006/relationships/image" Target="media/image50.jpeg"/><Relationship Id="rId334" Type="http://schemas.openxmlformats.org/officeDocument/2006/relationships/hyperlink" Target="https://linkhumans.com/unilever/" TargetMode="External"/><Relationship Id="rId376" Type="http://schemas.openxmlformats.org/officeDocument/2006/relationships/hyperlink" Target="mailto:snalexz@yandex.ru" TargetMode="External"/><Relationship Id="rId4" Type="http://schemas.openxmlformats.org/officeDocument/2006/relationships/settings" Target="settings.xml"/><Relationship Id="rId180" Type="http://schemas.openxmlformats.org/officeDocument/2006/relationships/hyperlink" Target="https://www.rosmorport.ru/about/disclosure/report/presentation2020/rezultaty-deyatelnosti/index.html" TargetMode="External"/><Relationship Id="rId215" Type="http://schemas.openxmlformats.org/officeDocument/2006/relationships/hyperlink" Target="https://cbr.ru/press/event/?id=683" TargetMode="External"/><Relationship Id="rId236" Type="http://schemas.openxmlformats.org/officeDocument/2006/relationships/hyperlink" Target="https://www.elibrary.ru/item.asp?id=35303925" TargetMode="External"/><Relationship Id="rId257" Type="http://schemas.openxmlformats.org/officeDocument/2006/relationships/hyperlink" Target="mailto:annaminakovam@gmail.com" TargetMode="External"/><Relationship Id="rId278" Type="http://schemas.openxmlformats.org/officeDocument/2006/relationships/diagramQuickStyle" Target="diagrams/quickStyle1.xml"/><Relationship Id="rId401" Type="http://schemas.openxmlformats.org/officeDocument/2006/relationships/hyperlink" Target="https://www.sostav.ru/publication/prognoz-zenith-46411.html" TargetMode="External"/><Relationship Id="rId422" Type="http://schemas.openxmlformats.org/officeDocument/2006/relationships/image" Target="media/image116.png"/><Relationship Id="rId443" Type="http://schemas.openxmlformats.org/officeDocument/2006/relationships/hyperlink" Target="https://ru.wikipedia.org/wiki/%D0%A6%D0%B8%D1%84%D1%80%D0%BE%D0%B2%D0%BE%D0%B9_%D0%BC%D0%B0%D1%80%D0%BA%D0%B5%D1%82%D0%B8%D0%BD%D0%B3" TargetMode="External"/><Relationship Id="rId464" Type="http://schemas.openxmlformats.org/officeDocument/2006/relationships/hyperlink" Target="http://www.kremlin.ru/acts/bank/44731" TargetMode="External"/><Relationship Id="rId303" Type="http://schemas.openxmlformats.org/officeDocument/2006/relationships/hyperlink" Target="mailto:asdomrachev@edu.hse.ru" TargetMode="External"/><Relationship Id="rId485" Type="http://schemas.openxmlformats.org/officeDocument/2006/relationships/image" Target="media/image128.jpg"/><Relationship Id="rId42" Type="http://schemas.openxmlformats.org/officeDocument/2006/relationships/hyperlink" Target="https://russiancouncil.ru/papers/Russia-Green-Report82.pdf" TargetMode="External"/><Relationship Id="rId84" Type="http://schemas.openxmlformats.org/officeDocument/2006/relationships/chart" Target="charts/chart2.xml"/><Relationship Id="rId138" Type="http://schemas.openxmlformats.org/officeDocument/2006/relationships/hyperlink" Target="https://www.forbes.ru/finansy/472443-10-nadeznyh-bankov-armenii-rejting-forbes" TargetMode="External"/><Relationship Id="rId345" Type="http://schemas.openxmlformats.org/officeDocument/2006/relationships/hyperlink" Target="https://careers.unilever.com/job/toronto/unilever-future-leaders-program-canada-finance/34155/47653856960" TargetMode="External"/><Relationship Id="rId387" Type="http://schemas.openxmlformats.org/officeDocument/2006/relationships/hyperlink" Target="http://www.pro-m-s.ru" TargetMode="External"/><Relationship Id="rId510" Type="http://schemas.openxmlformats.org/officeDocument/2006/relationships/hyperlink" Target="mailto:eskhayitmatova@edu.hse.ru" TargetMode="External"/><Relationship Id="rId191" Type="http://schemas.openxmlformats.org/officeDocument/2006/relationships/hyperlink" Target="https://www.rosmorport.ru/about/disclosure/report/" TargetMode="External"/><Relationship Id="rId205" Type="http://schemas.openxmlformats.org/officeDocument/2006/relationships/image" Target="media/image63.jpeg"/><Relationship Id="rId247" Type="http://schemas.openxmlformats.org/officeDocument/2006/relationships/hyperlink" Target="https://ferences.org/articles/shsconf/pdf/2017/07/shsconf_ies2017_01034.pdf" TargetMode="External"/><Relationship Id="rId412" Type="http://schemas.openxmlformats.org/officeDocument/2006/relationships/hyperlink" Target="mailto:mdivanov_1@edu.hse.ru" TargetMode="External"/><Relationship Id="rId107" Type="http://schemas.openxmlformats.org/officeDocument/2006/relationships/hyperlink" Target="https://vk.com/ysmilyanets" TargetMode="External"/><Relationship Id="rId289" Type="http://schemas.openxmlformats.org/officeDocument/2006/relationships/image" Target="media/image81.png"/><Relationship Id="rId454" Type="http://schemas.openxmlformats.org/officeDocument/2006/relationships/image" Target="media/image125.png"/><Relationship Id="rId496" Type="http://schemas.openxmlformats.org/officeDocument/2006/relationships/hyperlink" Target="mailto:yupbaeva@edu.hse.ru" TargetMode="External"/><Relationship Id="rId11" Type="http://schemas.openxmlformats.org/officeDocument/2006/relationships/image" Target="media/image3.png"/><Relationship Id="rId53" Type="http://schemas.openxmlformats.org/officeDocument/2006/relationships/hyperlink" Target="https://greenpeace.ru/expert-opinions/2023/02/22/kak-budet-razvivatsja-vozobnovljaemaja-jenergetika-rossii-v-blizhajshie-gody/" TargetMode="External"/><Relationship Id="rId149" Type="http://schemas.openxmlformats.org/officeDocument/2006/relationships/hyperlink" Target="https://ria.ru/20221025/vtb-1826638636.html" TargetMode="External"/><Relationship Id="rId314" Type="http://schemas.openxmlformats.org/officeDocument/2006/relationships/hyperlink" Target="https://oxford-review.com/talent-management-industry-4/" TargetMode="External"/><Relationship Id="rId356" Type="http://schemas.openxmlformats.org/officeDocument/2006/relationships/image" Target="media/image92.jpg"/><Relationship Id="rId398" Type="http://schemas.openxmlformats.org/officeDocument/2006/relationships/hyperlink" Target="https://incrussia.ru/news/bloger-reklama-instagram/" TargetMode="External"/><Relationship Id="rId95" Type="http://schemas.openxmlformats.org/officeDocument/2006/relationships/image" Target="media/image25.png"/><Relationship Id="rId160" Type="http://schemas.openxmlformats.org/officeDocument/2006/relationships/hyperlink" Target="https://www.rbc.ru/economics/31/07/2014/570420109a794760d3d40648" TargetMode="External"/><Relationship Id="rId216" Type="http://schemas.openxmlformats.org/officeDocument/2006/relationships/hyperlink" Target="https://yandex.ru/turbo/news.ru/s/asia/lider-kitaya-ocenil-izmeneniya-v-tovarooborote-s-rossiej/?sign=aa54e208f3a6a6676a723c567165af8503e0ad464a93f1abff9ad80c6ce85fd2%3A1681158360&amp;parent-reqid=1681158360136720-2093589243947099089-balancer-l7leveler-kubr-yp-sas-103-BAL-3166&amp;trbsrc=wb" TargetMode="External"/><Relationship Id="rId423" Type="http://schemas.openxmlformats.org/officeDocument/2006/relationships/image" Target="media/image117.png"/><Relationship Id="rId258" Type="http://schemas.openxmlformats.org/officeDocument/2006/relationships/image" Target="media/image74.jpeg"/><Relationship Id="rId465" Type="http://schemas.openxmlformats.org/officeDocument/2006/relationships/hyperlink" Target="https://academy.yandex.ru/journal/chem-zanimayutsya-analitiki-dannykh-i-kak-nachat-rabotat-v-etoy-oblasti" TargetMode="External"/><Relationship Id="rId22" Type="http://schemas.openxmlformats.org/officeDocument/2006/relationships/image" Target="media/image8.png"/><Relationship Id="rId64" Type="http://schemas.openxmlformats.org/officeDocument/2006/relationships/hyperlink" Target="http://ru.china-embassy.gov.cn/rus/zgxw/202212/t20221211_10988854.htm" TargetMode="External"/><Relationship Id="rId118" Type="http://schemas.openxmlformats.org/officeDocument/2006/relationships/hyperlink" Target="https://arctic-council-russia.ru/events/arkticheskiy-turizm/arkticheskiy-turizm-novye-vyzovy-dlya-biznesa/" TargetMode="External"/><Relationship Id="rId325" Type="http://schemas.openxmlformats.org/officeDocument/2006/relationships/image" Target="media/image91.png"/><Relationship Id="rId367" Type="http://schemas.openxmlformats.org/officeDocument/2006/relationships/hyperlink" Target="https://pr.themanufacturer.com/digitalization-in-metalworking-trends-to-look-out-for/" TargetMode="External"/><Relationship Id="rId171" Type="http://schemas.openxmlformats.org/officeDocument/2006/relationships/hyperlink" Target="http://brics2015.ru" TargetMode="External"/><Relationship Id="rId227" Type="http://schemas.openxmlformats.org/officeDocument/2006/relationships/hyperlink" Target="http://www.customs.gov.cn/" TargetMode="External"/><Relationship Id="rId434" Type="http://schemas.openxmlformats.org/officeDocument/2006/relationships/hyperlink" Target="https://skillbox.ru/media/marketing/povedencheskie-faktory-bolshoy-razbor-kak-ikh-uluchshit-mozhno-li-nakrutit/" TargetMode="External"/><Relationship Id="rId476" Type="http://schemas.openxmlformats.org/officeDocument/2006/relationships/hyperlink" Target="https://artificialintelligenceact.eu/the-act/" TargetMode="External"/><Relationship Id="rId33" Type="http://schemas.openxmlformats.org/officeDocument/2006/relationships/image" Target="media/image9.jpeg"/><Relationship Id="rId129" Type="http://schemas.openxmlformats.org/officeDocument/2006/relationships/hyperlink" Target="mailto:yuspermyakova@edu.hse.ru" TargetMode="External"/><Relationship Id="rId280" Type="http://schemas.microsoft.com/office/2007/relationships/diagramDrawing" Target="diagrams/drawing1.xml"/><Relationship Id="rId336" Type="http://schemas.openxmlformats.org/officeDocument/2006/relationships/hyperlink" Target="https://rallyrecruitmentmarketing.com/2023/01/7-recruiting-trends-2023-and-strategies-to-handle/" TargetMode="External"/><Relationship Id="rId501" Type="http://schemas.openxmlformats.org/officeDocument/2006/relationships/hyperlink" Target="https://vk.com/ysmilyanets" TargetMode="External"/><Relationship Id="rId75" Type="http://schemas.openxmlformats.org/officeDocument/2006/relationships/hyperlink" Target="https://yearbook.enerdata.net/total-energy/world-consumption-statistics.html" TargetMode="External"/><Relationship Id="rId140" Type="http://schemas.openxmlformats.org/officeDocument/2006/relationships/hyperlink" Target="https://www.interfax.ru/business/809076" TargetMode="External"/><Relationship Id="rId182" Type="http://schemas.openxmlformats.org/officeDocument/2006/relationships/image" Target="media/image56.png"/><Relationship Id="rId378" Type="http://schemas.openxmlformats.org/officeDocument/2006/relationships/image" Target="media/image97.jpeg"/><Relationship Id="rId403" Type="http://schemas.openxmlformats.org/officeDocument/2006/relationships/hyperlink" Target="mailto:dagurin@edu.hse.ru" TargetMode="External"/><Relationship Id="rId6" Type="http://schemas.openxmlformats.org/officeDocument/2006/relationships/footnotes" Target="footnotes.xml"/><Relationship Id="rId238" Type="http://schemas.openxmlformats.org/officeDocument/2006/relationships/hyperlink" Target="https://www.ng.ru/economics/2023-02-07/1_8654_infrastructure.html" TargetMode="External"/><Relationship Id="rId445" Type="http://schemas.openxmlformats.org/officeDocument/2006/relationships/hyperlink" Target="https://cyberleninka.ru/article/n/sovremennye-tendentsii-razvitiya-tsifrovogo-marketinga" TargetMode="External"/><Relationship Id="rId487" Type="http://schemas.openxmlformats.org/officeDocument/2006/relationships/hyperlink" Target="mailto:imsergeev@edu.hse.ru" TargetMode="External"/><Relationship Id="rId291" Type="http://schemas.openxmlformats.org/officeDocument/2006/relationships/hyperlink" Target="https://www.mckinsey.com/capabilities/people-and-organizational-performance/our-insights/beyond-hiring-how-companies-are-reskilling-to-address-talent-gaps" TargetMode="External"/><Relationship Id="rId305" Type="http://schemas.openxmlformats.org/officeDocument/2006/relationships/hyperlink" Target="mailto:asdomrachev@edu.hse.ru" TargetMode="External"/><Relationship Id="rId347" Type="http://schemas.openxmlformats.org/officeDocument/2006/relationships/hyperlink" Target="file:///C:\Users\ilyas\Downloads\" TargetMode="External"/><Relationship Id="rId512" Type="http://schemas.openxmlformats.org/officeDocument/2006/relationships/fontTable" Target="fontTable.xml"/><Relationship Id="rId44" Type="http://schemas.openxmlformats.org/officeDocument/2006/relationships/hyperlink" Target="https://cyberleninka.ru/article/n/zelenoe-dvizhenie-i-ekologicheskie-problemy-rossii/viewer" TargetMode="External"/><Relationship Id="rId86" Type="http://schemas.openxmlformats.org/officeDocument/2006/relationships/chart" Target="charts/chart4.xml"/><Relationship Id="rId151" Type="http://schemas.openxmlformats.org/officeDocument/2006/relationships/hyperlink" Target="https://conomy.ru/analysis/articles/693" TargetMode="External"/><Relationship Id="rId389" Type="http://schemas.openxmlformats.org/officeDocument/2006/relationships/hyperlink" Target="https://vk.com/snalexx" TargetMode="External"/><Relationship Id="rId193" Type="http://schemas.openxmlformats.org/officeDocument/2006/relationships/hyperlink" Target="https://arctic.gov.ru/wp-content/uploads/2021/02/2020.pdf" TargetMode="External"/><Relationship Id="rId207" Type="http://schemas.openxmlformats.org/officeDocument/2006/relationships/hyperlink" Target="https://cyberleninka.ru/article/n/rossiysko-kitayskoe-sotrudnichestvo-ekonomicheskie-institutsionalnye-investitsionnye-i-torgovye-aspekty" TargetMode="External"/><Relationship Id="rId249" Type="http://schemas.openxmlformats.org/officeDocument/2006/relationships/hyperlink" Target="mailto:msbetina@edu.hse.ru" TargetMode="External"/><Relationship Id="rId414" Type="http://schemas.openxmlformats.org/officeDocument/2006/relationships/image" Target="media/image111.png"/><Relationship Id="rId456" Type="http://schemas.openxmlformats.org/officeDocument/2006/relationships/image" Target="media/image127.png"/><Relationship Id="rId498" Type="http://schemas.openxmlformats.org/officeDocument/2006/relationships/image" Target="media/image133.png"/><Relationship Id="rId13" Type="http://schemas.openxmlformats.org/officeDocument/2006/relationships/image" Target="media/image4.jpeg"/><Relationship Id="rId109" Type="http://schemas.openxmlformats.org/officeDocument/2006/relationships/hyperlink" Target="https://vk.com/ysmilyanets" TargetMode="External"/><Relationship Id="rId260" Type="http://schemas.openxmlformats.org/officeDocument/2006/relationships/hyperlink" Target="https://vk.com/woooooooff" TargetMode="External"/><Relationship Id="rId316" Type="http://schemas.openxmlformats.org/officeDocument/2006/relationships/hyperlink" Target="https://talent2win.com/what-is-industry-4-0/" TargetMode="External"/><Relationship Id="rId55" Type="http://schemas.openxmlformats.org/officeDocument/2006/relationships/image" Target="media/image16.jpeg"/><Relationship Id="rId97" Type="http://schemas.openxmlformats.org/officeDocument/2006/relationships/image" Target="media/image27.jpg"/><Relationship Id="rId120" Type="http://schemas.openxmlformats.org/officeDocument/2006/relationships/hyperlink" Target="https://goarctic.ru/politics/murmanskaya-oblast-pamyatniki-istorii-i-kultury/" TargetMode="External"/><Relationship Id="rId358" Type="http://schemas.openxmlformats.org/officeDocument/2006/relationships/image" Target="media/image93.jpg"/><Relationship Id="rId162" Type="http://schemas.openxmlformats.org/officeDocument/2006/relationships/hyperlink" Target="https://www.vtb.ru/about/bank/strategy/" TargetMode="External"/><Relationship Id="rId218" Type="http://schemas.openxmlformats.org/officeDocument/2006/relationships/hyperlink" Target="https://www.cnews.ru/news/top/2022-07-12_rossijskie_banki_perehodyat" TargetMode="External"/><Relationship Id="rId425" Type="http://schemas.openxmlformats.org/officeDocument/2006/relationships/image" Target="media/image118.png"/><Relationship Id="rId467" Type="http://schemas.openxmlformats.org/officeDocument/2006/relationships/hyperlink" Target="https://www.washingtonpost.com/technology/2023/03/27/ai-assessed-job-interview/" TargetMode="External"/><Relationship Id="rId271" Type="http://schemas.openxmlformats.org/officeDocument/2006/relationships/image" Target="media/image720.jpeg"/><Relationship Id="rId24" Type="http://schemas.openxmlformats.org/officeDocument/2006/relationships/hyperlink" Target="https://www.ng.ru/economics/2022-11-30/1_8603_import.html" TargetMode="External"/><Relationship Id="rId66" Type="http://schemas.openxmlformats.org/officeDocument/2006/relationships/hyperlink" Target="https://www.rbc.ru/politics/20/03/2023/6417f1599a794762255bd238" TargetMode="External"/><Relationship Id="rId131" Type="http://schemas.openxmlformats.org/officeDocument/2006/relationships/image" Target="media/image44.jpeg"/><Relationship Id="rId327" Type="http://schemas.openxmlformats.org/officeDocument/2006/relationships/hyperlink" Target="https://mustread.kept.ru/interviews/hr-obyazan-ponimat-chto-delaetsya-v-biznese-eto-funktsiya-kotoraya-drayvit-izmeneniya/" TargetMode="External"/><Relationship Id="rId369" Type="http://schemas.openxmlformats.org/officeDocument/2006/relationships/hyperlink" Target="https://www.primaindustrie.com/files/primaindustrie/attachments/Facts%20e%20Figures%202021_web%20pagine%20doppie.pdf" TargetMode="External"/><Relationship Id="rId173" Type="http://schemas.openxmlformats.org/officeDocument/2006/relationships/hyperlink" Target="https://www.silkroadbriefing.com/news/2022/11/09/the-new-candidate-countries-for-brics-expansion/" TargetMode="External"/><Relationship Id="rId229" Type="http://schemas.openxmlformats.org/officeDocument/2006/relationships/hyperlink" Target="http://www.customs.gov.cn/" TargetMode="External"/><Relationship Id="rId380" Type="http://schemas.openxmlformats.org/officeDocument/2006/relationships/hyperlink" Target="https://vk.com/akmulein" TargetMode="External"/><Relationship Id="rId436" Type="http://schemas.openxmlformats.org/officeDocument/2006/relationships/image" Target="media/image120.jpg"/><Relationship Id="rId240" Type="http://schemas.openxmlformats.org/officeDocument/2006/relationships/hyperlink" Target="https://cyberleninka.ru/article/n/analiz-vneshney-politiki-rossii-v-kitayskom-napravlenii-v-nachale-xxi-veka" TargetMode="External"/><Relationship Id="rId478" Type="http://schemas.openxmlformats.org/officeDocument/2006/relationships/hyperlink" Target="https://www.nitrd.gov/pubs/National-AI-RD-Strategy-2019.pdf" TargetMode="External"/><Relationship Id="rId35" Type="http://schemas.openxmlformats.org/officeDocument/2006/relationships/image" Target="media/image11.jpeg"/><Relationship Id="rId77" Type="http://schemas.openxmlformats.org/officeDocument/2006/relationships/hyperlink" Target="mailto:doorekhov@edu.hse.ru" TargetMode="External"/><Relationship Id="rId100" Type="http://schemas.openxmlformats.org/officeDocument/2006/relationships/image" Target="media/image29.png"/><Relationship Id="rId282" Type="http://schemas.openxmlformats.org/officeDocument/2006/relationships/chart" Target="charts/chart10.xml"/><Relationship Id="rId338" Type="http://schemas.openxmlformats.org/officeDocument/2006/relationships/hyperlink" Target="https://business.linkedin.com/talent-solutions/resources/future-of-recruiting" TargetMode="External"/><Relationship Id="rId503" Type="http://schemas.openxmlformats.org/officeDocument/2006/relationships/hyperlink" Target="https://vk.com/ysmilyanets" TargetMode="External"/><Relationship Id="rId8" Type="http://schemas.openxmlformats.org/officeDocument/2006/relationships/image" Target="media/image1.jpeg"/><Relationship Id="rId142" Type="http://schemas.openxmlformats.org/officeDocument/2006/relationships/hyperlink" Target="https://www.kommersant.ru/doc/4407240" TargetMode="External"/><Relationship Id="rId184" Type="http://schemas.openxmlformats.org/officeDocument/2006/relationships/image" Target="media/image58.png"/><Relationship Id="rId391" Type="http://schemas.openxmlformats.org/officeDocument/2006/relationships/hyperlink" Target="https://vk.com/id416405567" TargetMode="External"/><Relationship Id="rId405" Type="http://schemas.openxmlformats.org/officeDocument/2006/relationships/hyperlink" Target="mailto:dagurin@edu.hse.ru" TargetMode="External"/><Relationship Id="rId447" Type="http://schemas.openxmlformats.org/officeDocument/2006/relationships/hyperlink" Target="https://cyberleninka.ru/article/n/vliyanie-iskusstvennogo-intellekta-na-sovremennyy-marketing" TargetMode="External"/><Relationship Id="rId251" Type="http://schemas.openxmlformats.org/officeDocument/2006/relationships/hyperlink" Target="mailto:msbetina@edu.hse.ru" TargetMode="External"/><Relationship Id="rId489" Type="http://schemas.openxmlformats.org/officeDocument/2006/relationships/chart" Target="charts/chart12.xml"/><Relationship Id="rId46" Type="http://schemas.openxmlformats.org/officeDocument/2006/relationships/hyperlink" Target="https://www.gazprom.ru/projects/sakhalin2/" TargetMode="External"/><Relationship Id="rId293" Type="http://schemas.openxmlformats.org/officeDocument/2006/relationships/hyperlink" Target="https://www.netguru.com/blog/digital-transformation-examples" TargetMode="External"/><Relationship Id="rId307" Type="http://schemas.openxmlformats.org/officeDocument/2006/relationships/image" Target="media/image84.png"/><Relationship Id="rId349" Type="http://schemas.openxmlformats.org/officeDocument/2006/relationships/hyperlink" Target="file:///C:\Users\ilyas\Downloads\" TargetMode="External"/><Relationship Id="rId88" Type="http://schemas.openxmlformats.org/officeDocument/2006/relationships/hyperlink" Target="mailto:gppoleshkin@edu.hse.ru" TargetMode="External"/><Relationship Id="rId111" Type="http://schemas.openxmlformats.org/officeDocument/2006/relationships/image" Target="media/image36.png"/><Relationship Id="rId153" Type="http://schemas.openxmlformats.org/officeDocument/2006/relationships/hyperlink" Target="https://www.rbc.ru/finances/05/04/2023/642c4ee29a7947738ceaded1" TargetMode="External"/><Relationship Id="rId195" Type="http://schemas.openxmlformats.org/officeDocument/2006/relationships/hyperlink" Target="https://www.rosmorport.ru/filials/vaf_portcharges/" TargetMode="External"/><Relationship Id="rId209" Type="http://schemas.openxmlformats.org/officeDocument/2006/relationships/hyperlink" Target="https://cyberleninka.ru/article/n/vzaimodeystvie-kitaya-i-rossii-v-ramkah-briks" TargetMode="External"/><Relationship Id="rId360" Type="http://schemas.openxmlformats.org/officeDocument/2006/relationships/hyperlink" Target="mailto:psi0136515@gmail.com" TargetMode="External"/><Relationship Id="rId416" Type="http://schemas.openxmlformats.org/officeDocument/2006/relationships/hyperlink" Target="https://yandex.ru/search/?text=%D0%B2%D1%8B%D1%81%D1%82%D0%B0%D0%B2%D0%BA%D0%B8+%D1%81%D0%BF%D0%B1&amp;clid=2271258&amp;banerid=6301000000%3ASW-00530e134651&amp;win=522&amp;lr=2" TargetMode="External"/><Relationship Id="rId220" Type="http://schemas.openxmlformats.org/officeDocument/2006/relationships/hyperlink" Target="mailto:yuavladimirova@edu.hse.ru" TargetMode="External"/><Relationship Id="rId458" Type="http://schemas.openxmlformats.org/officeDocument/2006/relationships/hyperlink" Target="https://www.un.org/ru/documents/decl_conv/declarations/declhr.shtml" TargetMode="External"/><Relationship Id="rId15" Type="http://schemas.openxmlformats.org/officeDocument/2006/relationships/hyperlink" Target="mailto:imsergeev@edu.hse.ru" TargetMode="External"/><Relationship Id="rId57" Type="http://schemas.openxmlformats.org/officeDocument/2006/relationships/hyperlink" Target="https://www.kommersant.ru/doc/1395764" TargetMode="External"/><Relationship Id="rId262" Type="http://schemas.openxmlformats.org/officeDocument/2006/relationships/hyperlink" Target="mailto:paroschina@edu.hse.ru" TargetMode="External"/><Relationship Id="rId318" Type="http://schemas.openxmlformats.org/officeDocument/2006/relationships/hyperlink" Target="mailto:ekostachuk@gmail.com" TargetMode="External"/><Relationship Id="rId99" Type="http://schemas.openxmlformats.org/officeDocument/2006/relationships/hyperlink" Target="http://www.yandex.ru/" TargetMode="External"/><Relationship Id="rId122" Type="http://schemas.openxmlformats.org/officeDocument/2006/relationships/hyperlink" Target="https://goarctic.ru/society/rossiyskaya-arktika-korennye-narody-i-promyshlennoe-osvoenie/" TargetMode="External"/><Relationship Id="rId164" Type="http://schemas.openxmlformats.org/officeDocument/2006/relationships/hyperlink" Target="https://www.cnews.ru/articles/2022-06-17_tsifrovye_novinki_vtb_ot_biometrii" TargetMode="External"/><Relationship Id="rId371" Type="http://schemas.openxmlformats.org/officeDocument/2006/relationships/hyperlink" Target="https://www.trumpf.com/ru_RU/reshenija/umnaja-fabrika/" TargetMode="External"/><Relationship Id="rId427" Type="http://schemas.openxmlformats.org/officeDocument/2006/relationships/image" Target="media/image119.png"/><Relationship Id="rId469" Type="http://schemas.openxmlformats.org/officeDocument/2006/relationships/hyperlink" Target="https://distributionstrategy.com/how-spotify-uses-ai-to-create-an-ultra-personalized-customer-experience-and-what-distributors-can-learn-from-it/" TargetMode="External"/><Relationship Id="rId26" Type="http://schemas.openxmlformats.org/officeDocument/2006/relationships/hyperlink" Target="http://publication.pravo.gov.ru/Document/View/0001202205060001" TargetMode="External"/><Relationship Id="rId231" Type="http://schemas.openxmlformats.org/officeDocument/2006/relationships/hyperlink" Target="http://www.customs.gov.cn/" TargetMode="External"/><Relationship Id="rId273" Type="http://schemas.openxmlformats.org/officeDocument/2006/relationships/image" Target="media/image740.jpeg"/><Relationship Id="rId329" Type="http://schemas.openxmlformats.org/officeDocument/2006/relationships/hyperlink" Target="https://www.forbes.ru/rating/482177-lucsie-rabotodateli-rossii-2022-rejting-forbes" TargetMode="External"/><Relationship Id="rId480" Type="http://schemas.openxmlformats.org/officeDocument/2006/relationships/hyperlink" Target="https://www.geospatialworld.net/prime/case-study/the-story-of-coca-cola-and-its-ai-powered-vending-machines/" TargetMode="External"/><Relationship Id="rId68" Type="http://schemas.openxmlformats.org/officeDocument/2006/relationships/hyperlink" Target="https://rg.ru/2023/03/21/sovmestnoe-zaiavlenie-rf-i-knr-ob-uglublenii-otnoshenij-vseobemliushchego-partnerstva-i-strategicheskogo-vzaimodejstviia-vstupaiushchih-v-novuiu-epohu.html" TargetMode="External"/><Relationship Id="rId133" Type="http://schemas.openxmlformats.org/officeDocument/2006/relationships/image" Target="media/image46.png"/><Relationship Id="rId175" Type="http://schemas.openxmlformats.org/officeDocument/2006/relationships/hyperlink" Target="mailto:kyuchechneva_1@edu.hse.ru" TargetMode="External"/><Relationship Id="rId340" Type="http://schemas.openxmlformats.org/officeDocument/2006/relationships/hyperlink" Target="https://www.linkedin.com/pulse/human-resource-hr-selection-methods-faisal-sarwar" TargetMode="External"/><Relationship Id="rId200" Type="http://schemas.openxmlformats.org/officeDocument/2006/relationships/hyperlink" Target="mailto:avdorofeeva@edu.hse.ru" TargetMode="External"/><Relationship Id="rId382" Type="http://schemas.openxmlformats.org/officeDocument/2006/relationships/hyperlink" Target="mailto:shepelkova.victoria@mail.ru" TargetMode="External"/><Relationship Id="rId438" Type="http://schemas.openxmlformats.org/officeDocument/2006/relationships/hyperlink" Target="https://t.me/elizarovapolly" TargetMode="External"/><Relationship Id="rId242" Type="http://schemas.openxmlformats.org/officeDocument/2006/relationships/hyperlink" Target="https://blogs.worldbank.org/eastasiapacific/china-one-belt-one-road-initiative-what-we-know-thus-far" TargetMode="External"/><Relationship Id="rId284" Type="http://schemas.openxmlformats.org/officeDocument/2006/relationships/chart" Target="charts/chart11.xml"/><Relationship Id="rId491" Type="http://schemas.openxmlformats.org/officeDocument/2006/relationships/image" Target="media/image130.png"/><Relationship Id="rId505" Type="http://schemas.openxmlformats.org/officeDocument/2006/relationships/image" Target="media/image136.png"/><Relationship Id="rId37" Type="http://schemas.openxmlformats.org/officeDocument/2006/relationships/image" Target="media/image13.jpeg"/><Relationship Id="rId79" Type="http://schemas.openxmlformats.org/officeDocument/2006/relationships/hyperlink" Target="https://vk.com/danjaorekhov" TargetMode="External"/><Relationship Id="rId102" Type="http://schemas.openxmlformats.org/officeDocument/2006/relationships/image" Target="media/image31.png"/><Relationship Id="rId144" Type="http://schemas.openxmlformats.org/officeDocument/2006/relationships/hyperlink" Target="https://tass.ru/ekonomika/16287783" TargetMode="External"/><Relationship Id="rId90" Type="http://schemas.openxmlformats.org/officeDocument/2006/relationships/hyperlink" Target="mailto:dssavchenko@edu.hse.ru" TargetMode="External"/><Relationship Id="rId186" Type="http://schemas.openxmlformats.org/officeDocument/2006/relationships/image" Target="media/image60.png"/><Relationship Id="rId351" Type="http://schemas.openxmlformats.org/officeDocument/2006/relationships/hyperlink" Target="file:///C:\Users\ilyas\Downloads\" TargetMode="External"/><Relationship Id="rId393" Type="http://schemas.openxmlformats.org/officeDocument/2006/relationships/image" Target="media/image101.png"/><Relationship Id="rId407" Type="http://schemas.openxmlformats.org/officeDocument/2006/relationships/image" Target="media/image106.png"/><Relationship Id="rId449" Type="http://schemas.openxmlformats.org/officeDocument/2006/relationships/hyperlink" Target="https://cyberleninka.ru/article/n/predposylki-k-razvitiyu-gumanisticheskogo-marketinga-v-sovremennyh-usloviyah" TargetMode="External"/><Relationship Id="rId211" Type="http://schemas.openxmlformats.org/officeDocument/2006/relationships/hyperlink" Target="https://cyberleninka.ru/article/n/rossiysko-kitayskoe-finansovoe-sotrudnichestvo-vozmozhnost-krupnomasshtabnogo-uglubleniya" TargetMode="External"/><Relationship Id="rId253" Type="http://schemas.openxmlformats.org/officeDocument/2006/relationships/image" Target="media/image70.jpeg"/><Relationship Id="rId295" Type="http://schemas.openxmlformats.org/officeDocument/2006/relationships/hyperlink" Target="https://about.kaiserpermanente.org/commitments-and-impact/equity-inclusion-and-diversity" TargetMode="External"/><Relationship Id="rId309" Type="http://schemas.openxmlformats.org/officeDocument/2006/relationships/hyperlink" Target="https://goo.su/5IWSGR1" TargetMode="External"/><Relationship Id="rId460" Type="http://schemas.openxmlformats.org/officeDocument/2006/relationships/hyperlink" Target="https://vc.ru/u/1893091-danil-lesovodskii/701725-transformaciya-marketinga-i-prodazh-na-osnove-ii-keysy-effekt-ot-vnedreniya-luchshie-praktiki-tipovye-problemy-i-voprosy" TargetMode="External"/><Relationship Id="rId48" Type="http://schemas.openxmlformats.org/officeDocument/2006/relationships/hyperlink" Target="https://sozd.duma.gov.ru/bill/37939-8" TargetMode="External"/><Relationship Id="rId113" Type="http://schemas.openxmlformats.org/officeDocument/2006/relationships/image" Target="media/image38.jpg"/><Relationship Id="rId320" Type="http://schemas.openxmlformats.org/officeDocument/2006/relationships/hyperlink" Target="mailto:petrov@m-platforms.ru" TargetMode="External"/><Relationship Id="rId155" Type="http://schemas.openxmlformats.org/officeDocument/2006/relationships/hyperlink" Target="https://ria.ru/20190905/1558352383.html" TargetMode="External"/><Relationship Id="rId197" Type="http://schemas.openxmlformats.org/officeDocument/2006/relationships/image" Target="media/image61.jpg"/><Relationship Id="rId362" Type="http://schemas.openxmlformats.org/officeDocument/2006/relationships/hyperlink" Target="mailto:zhenya7893171@yandex.ru" TargetMode="External"/><Relationship Id="rId418" Type="http://schemas.openxmlformats.org/officeDocument/2006/relationships/hyperlink" Target="https://wordstat.yandex.ru/" TargetMode="External"/><Relationship Id="rId222" Type="http://schemas.openxmlformats.org/officeDocument/2006/relationships/image" Target="media/image65.png"/><Relationship Id="rId264" Type="http://schemas.openxmlformats.org/officeDocument/2006/relationships/image" Target="media/image75.jpeg"/><Relationship Id="rId471" Type="http://schemas.openxmlformats.org/officeDocument/2006/relationships/hyperlink" Target="https://www.echr.coe.int/Documents/Convention_ENG.pdf" TargetMode="External"/><Relationship Id="rId17" Type="http://schemas.openxmlformats.org/officeDocument/2006/relationships/image" Target="media/image5.png"/><Relationship Id="rId59" Type="http://schemas.openxmlformats.org/officeDocument/2006/relationships/hyperlink" Target="https://magazine.neftegaz.ru/articles/mezhdunarodnye-otnosheniya/555506-rossiya-i-kitay-ot-torgovli-energoresursami-k-investitsionnomu-sotrudnichestvu/" TargetMode="External"/><Relationship Id="rId124" Type="http://schemas.openxmlformats.org/officeDocument/2006/relationships/hyperlink" Target="https://goarctic.ru/society/rossiyskaya-arktika-korennye-narody-i-promyshlennoe-osvoenie/" TargetMode="External"/><Relationship Id="rId70" Type="http://schemas.openxmlformats.org/officeDocument/2006/relationships/hyperlink" Target="https://www.spglobal.com/commodityinsights/en/market-insights/latest-news/oil/112922-russia-china-look-to-increase-energy-cooperation-amid-western-sanctions" TargetMode="External"/><Relationship Id="rId166" Type="http://schemas.openxmlformats.org/officeDocument/2006/relationships/hyperlink" Target="https://vk.com/evgeniyshvyrkov" TargetMode="External"/><Relationship Id="rId331" Type="http://schemas.openxmlformats.org/officeDocument/2006/relationships/hyperlink" Target="https://yandexdataschool.ru/" TargetMode="External"/><Relationship Id="rId373" Type="http://schemas.openxmlformats.org/officeDocument/2006/relationships/image" Target="media/image96.png"/><Relationship Id="rId429" Type="http://schemas.openxmlformats.org/officeDocument/2006/relationships/hyperlink" Target="https://tass.ru/kultura/10918793" TargetMode="External"/><Relationship Id="rId1" Type="http://schemas.openxmlformats.org/officeDocument/2006/relationships/customXml" Target="../customXml/item1.xml"/><Relationship Id="rId233" Type="http://schemas.openxmlformats.org/officeDocument/2006/relationships/hyperlink" Target="https://roscongress.org/blog/doroga-zhizni-rossiyskogo-dalnego-vostoka" TargetMode="External"/><Relationship Id="rId440" Type="http://schemas.openxmlformats.org/officeDocument/2006/relationships/hyperlink" Target="https://t.me/elizarovapolly" TargetMode="External"/><Relationship Id="rId28" Type="http://schemas.openxmlformats.org/officeDocument/2006/relationships/hyperlink" Target="https://www.forbes.ru/biznes/485890-turcia-nacala-blokirovat-parallel-nyj-import-v-rossiu-sankcionnyh-tovarov" TargetMode="External"/><Relationship Id="rId275" Type="http://schemas.openxmlformats.org/officeDocument/2006/relationships/image" Target="media/image760.jpeg"/><Relationship Id="rId300" Type="http://schemas.openxmlformats.org/officeDocument/2006/relationships/hyperlink" Target="https://www.salesforce.com/news/stories/annual-equality-update-2022/" TargetMode="External"/><Relationship Id="rId482" Type="http://schemas.openxmlformats.org/officeDocument/2006/relationships/hyperlink" Target="https://www.techtarget.com/searchenterpriseai/feature/8-examples-of-AI-personalization-across-industries" TargetMode="External"/><Relationship Id="rId81" Type="http://schemas.openxmlformats.org/officeDocument/2006/relationships/image" Target="media/image21.png"/><Relationship Id="rId135" Type="http://schemas.openxmlformats.org/officeDocument/2006/relationships/image" Target="media/image47.png"/><Relationship Id="rId177" Type="http://schemas.openxmlformats.org/officeDocument/2006/relationships/image" Target="media/image53.png"/><Relationship Id="rId342" Type="http://schemas.openxmlformats.org/officeDocument/2006/relationships/hyperlink" Target="https://www.mercer.com/insights/people-strategy/future-of-work/global-talent-trends/" TargetMode="External"/><Relationship Id="rId384" Type="http://schemas.openxmlformats.org/officeDocument/2006/relationships/image" Target="media/image99.jpg"/><Relationship Id="rId202" Type="http://schemas.openxmlformats.org/officeDocument/2006/relationships/hyperlink" Target="https://vk.com/bokarev_st" TargetMode="External"/><Relationship Id="rId244" Type="http://schemas.openxmlformats.org/officeDocument/2006/relationships/hyperlink" Target="https://www.trademap.org/Bilateral_TS.aspx?nvpm=1%7c156%7c%7c643%7c%7cTOTAL%7c%7c%7c2%7c1%7c1%7c2%7c2%7c1%7c1%7c1%7c1%7c1" TargetMode="External"/><Relationship Id="rId39" Type="http://schemas.openxmlformats.org/officeDocument/2006/relationships/hyperlink" Target="https://cyberleninka.ru/article/n/razvitie-zelenoy-energetiki-v-rossii-preimuschestva-i-nedostatki/viewer" TargetMode="External"/><Relationship Id="rId286" Type="http://schemas.openxmlformats.org/officeDocument/2006/relationships/image" Target="media/image79.png"/><Relationship Id="rId451" Type="http://schemas.openxmlformats.org/officeDocument/2006/relationships/image" Target="media/image124.jpg"/><Relationship Id="rId493" Type="http://schemas.openxmlformats.org/officeDocument/2006/relationships/image" Target="media/image131.png"/><Relationship Id="rId507" Type="http://schemas.openxmlformats.org/officeDocument/2006/relationships/hyperlink" Target="mailto:yuspermyakova@edu.hse.ru" TargetMode="External"/><Relationship Id="rId50" Type="http://schemas.openxmlformats.org/officeDocument/2006/relationships/hyperlink" Target="https://cyberleninka.ru/article/n/osnovnye-napravleniya-i-perspektivy-energeticheskogo-perehoda-v-rossii/viewer" TargetMode="External"/><Relationship Id="rId104" Type="http://schemas.openxmlformats.org/officeDocument/2006/relationships/image" Target="media/image33.png"/><Relationship Id="rId146" Type="http://schemas.openxmlformats.org/officeDocument/2006/relationships/hyperlink" Target="https://finance.rambler.ru/economics/48284384-vtb-zapuskaet-spetsialnye-mery-podderzhki-dlya-uchastnikov-ved/" TargetMode="External"/><Relationship Id="rId188" Type="http://schemas.openxmlformats.org/officeDocument/2006/relationships/hyperlink" Target="https://www.rosmorport.ru/about/disclosure/report/presentation2020/rezultaty-deyatelnosti/index.htm" TargetMode="External"/><Relationship Id="rId311" Type="http://schemas.openxmlformats.org/officeDocument/2006/relationships/hyperlink" Target="https://www.connect-wit.ru/industriya-4-0-kriterii-tsifrovoj-zrelosti-i-perehod-ot-dokumentov-k-trebovaniyam.html" TargetMode="External"/><Relationship Id="rId353" Type="http://schemas.openxmlformats.org/officeDocument/2006/relationships/hyperlink" Target="file:///C:\Users\ilyas\Downloads\" TargetMode="External"/><Relationship Id="rId395" Type="http://schemas.openxmlformats.org/officeDocument/2006/relationships/image" Target="media/image103.png"/><Relationship Id="rId409" Type="http://schemas.openxmlformats.org/officeDocument/2006/relationships/image" Target="media/image108.png"/><Relationship Id="rId92" Type="http://schemas.openxmlformats.org/officeDocument/2006/relationships/hyperlink" Target="mailto:gppoleshkin@edu.hse.ru" TargetMode="External"/><Relationship Id="rId213" Type="http://schemas.openxmlformats.org/officeDocument/2006/relationships/hyperlink" Target="http://www.micex.ru" TargetMode="External"/><Relationship Id="rId420" Type="http://schemas.openxmlformats.org/officeDocument/2006/relationships/image" Target="media/image115.png"/><Relationship Id="rId255" Type="http://schemas.openxmlformats.org/officeDocument/2006/relationships/image" Target="media/image72.png"/><Relationship Id="rId297" Type="http://schemas.openxmlformats.org/officeDocument/2006/relationships/hyperlink" Target="https://www.jpmorganchase.com/news-stories/jpmorgan-chase-global-investment-in-the-future-of-work" TargetMode="External"/><Relationship Id="rId462" Type="http://schemas.openxmlformats.org/officeDocument/2006/relationships/hyperlink" Target="http://government.ru/docs/all/129505/" TargetMode="External"/><Relationship Id="rId115" Type="http://schemas.openxmlformats.org/officeDocument/2006/relationships/image" Target="media/image40.jpg"/><Relationship Id="rId157" Type="http://schemas.openxmlformats.org/officeDocument/2006/relationships/hyperlink" Target="https://vtbcareer.com/about/" TargetMode="External"/><Relationship Id="rId322" Type="http://schemas.openxmlformats.org/officeDocument/2006/relationships/hyperlink" Target="mailto:petrov@m-platforms.ru" TargetMode="External"/><Relationship Id="rId364" Type="http://schemas.openxmlformats.org/officeDocument/2006/relationships/hyperlink" Target="mailto:psi0136515@gmail.com" TargetMode="External"/><Relationship Id="rId61" Type="http://schemas.openxmlformats.org/officeDocument/2006/relationships/hyperlink" Target="https://www.rbc.ru/economics/20/07/2022/62d7d37a9a79475b6658bbe6" TargetMode="External"/><Relationship Id="rId199" Type="http://schemas.openxmlformats.org/officeDocument/2006/relationships/image" Target="media/image62.jpeg"/><Relationship Id="rId19" Type="http://schemas.openxmlformats.org/officeDocument/2006/relationships/hyperlink" Target="mailto:zazhurba@edu.hse.ru" TargetMode="External"/><Relationship Id="rId224" Type="http://schemas.openxmlformats.org/officeDocument/2006/relationships/chart" Target="charts/chart6.xml"/><Relationship Id="rId431" Type="http://schemas.openxmlformats.org/officeDocument/2006/relationships/hyperlink" Target="https://manege.spb.ru/about/" TargetMode="External"/><Relationship Id="rId473" Type="http://schemas.openxmlformats.org/officeDocument/2006/relationships/hyperlink" Target="https://www.ohchr.org/EN/ProfessionalInterest/Pages/CCPR.aspx" TargetMode="External"/><Relationship Id="rId30" Type="http://schemas.openxmlformats.org/officeDocument/2006/relationships/hyperlink" Target="https://www.youtube.com/watch?v=WUlMvyKeUHM" TargetMode="External"/><Relationship Id="rId126" Type="http://schemas.openxmlformats.org/officeDocument/2006/relationships/image" Target="media/image42.jpg"/><Relationship Id="rId168" Type="http://schemas.openxmlformats.org/officeDocument/2006/relationships/hyperlink" Target="https://vk.com/evgeniyshvyrkov" TargetMode="External"/><Relationship Id="rId333" Type="http://schemas.openxmlformats.org/officeDocument/2006/relationships/hyperlink" Target="https://doi.org/10.1108/JOEPP-03-2016-0028" TargetMode="External"/><Relationship Id="rId72" Type="http://schemas.openxmlformats.org/officeDocument/2006/relationships/hyperlink" Target="https://www2.deloitte.com/content/dam/Deloitte/us/Documents/energy-resources/us-2023-outlook-oil-and-gas.pdf" TargetMode="External"/><Relationship Id="rId375" Type="http://schemas.openxmlformats.org/officeDocument/2006/relationships/hyperlink" Target="http://www.pro-m-s.ru" TargetMode="External"/><Relationship Id="rId3" Type="http://schemas.openxmlformats.org/officeDocument/2006/relationships/styles" Target="styles.xml"/><Relationship Id="rId235" Type="http://schemas.openxmlformats.org/officeDocument/2006/relationships/hyperlink" Target="https://urait.ru/book/logistika-i-upravlenie-cepyami-postavok-489090" TargetMode="External"/><Relationship Id="rId277" Type="http://schemas.openxmlformats.org/officeDocument/2006/relationships/diagramLayout" Target="diagrams/layout1.xml"/><Relationship Id="rId400" Type="http://schemas.openxmlformats.org/officeDocument/2006/relationships/hyperlink" Target="https://www.sostav.ru/publication/brendy-potratili-na-inflyuenserov-13-8-mlrd-v-2021-godu-51758.html" TargetMode="External"/><Relationship Id="rId442" Type="http://schemas.openxmlformats.org/officeDocument/2006/relationships/image" Target="media/image122.png"/><Relationship Id="rId484" Type="http://schemas.openxmlformats.org/officeDocument/2006/relationships/hyperlink" Target="https://commission.europa.eu/publications/white-paper-artificial-intelligence-european-approach-excellence-and-trust_en" TargetMode="External"/><Relationship Id="rId137" Type="http://schemas.openxmlformats.org/officeDocument/2006/relationships/image" Target="media/image48.jpg"/><Relationship Id="rId302" Type="http://schemas.openxmlformats.org/officeDocument/2006/relationships/image" Target="media/image83.jpg"/><Relationship Id="rId344" Type="http://schemas.openxmlformats.org/officeDocument/2006/relationships/hyperlink" Target="https://www.unilever.com/careers/students-and-graduates/internship-programme/" TargetMode="External"/><Relationship Id="rId41" Type="http://schemas.openxmlformats.org/officeDocument/2006/relationships/hyperlink" Target="https://cyberleninka.ru/article/n/vliyanie-ekonomicheskih-sanktsiy-na-tendentsii-i-perspektivy-razvitiya-zelenoy-ekonomiki-v-rossiyskoy-federatsii/viewer" TargetMode="External"/><Relationship Id="rId83" Type="http://schemas.openxmlformats.org/officeDocument/2006/relationships/chart" Target="charts/chart1.xml"/><Relationship Id="rId179" Type="http://schemas.openxmlformats.org/officeDocument/2006/relationships/hyperlink" Target="https://www.rosmorport.ru/about/disclosure/report/" TargetMode="External"/><Relationship Id="rId386" Type="http://schemas.openxmlformats.org/officeDocument/2006/relationships/hyperlink" Target="http://www.listoprav.ru" TargetMode="External"/><Relationship Id="rId190" Type="http://schemas.openxmlformats.org/officeDocument/2006/relationships/hyperlink" Target="https://www.rosmorport.ru/about/disclosure/report/presentation2020/rezultaty-deyatelnosti/index.html" TargetMode="External"/><Relationship Id="rId204" Type="http://schemas.openxmlformats.org/officeDocument/2006/relationships/hyperlink" Target="https://vk.com/id339711091" TargetMode="External"/><Relationship Id="rId246" Type="http://schemas.openxmlformats.org/officeDocument/2006/relationships/hyperlink" Target="https://www.shs-con-/" TargetMode="External"/><Relationship Id="rId288" Type="http://schemas.openxmlformats.org/officeDocument/2006/relationships/hyperlink" Target="mailto:ekaterina_nosatskaya@mail.ru" TargetMode="External"/><Relationship Id="rId411" Type="http://schemas.openxmlformats.org/officeDocument/2006/relationships/hyperlink" Target="mailto:mdivanov_1@edu.hse.ru" TargetMode="External"/><Relationship Id="rId453" Type="http://schemas.openxmlformats.org/officeDocument/2006/relationships/hyperlink" Target="mailto:yuakurunova@edu.hse.ru" TargetMode="External"/><Relationship Id="rId509" Type="http://schemas.openxmlformats.org/officeDocument/2006/relationships/hyperlink" Target="mailto:yuspermyakova@edu.hse.ru" TargetMode="External"/><Relationship Id="rId106" Type="http://schemas.openxmlformats.org/officeDocument/2006/relationships/hyperlink" Target="mailto:yuismilyanets@edu.hse.ru" TargetMode="External"/><Relationship Id="rId313" Type="http://schemas.openxmlformats.org/officeDocument/2006/relationships/hyperlink" Target="https://www.mckinsey.com/featured-insights/future-of-work/jobs-lost-jobs-gained-what-the-future-of-work-will-mean-for-jobs-skills-and-wages" TargetMode="External"/><Relationship Id="rId495" Type="http://schemas.openxmlformats.org/officeDocument/2006/relationships/image" Target="media/image132.jpg"/><Relationship Id="rId10" Type="http://schemas.openxmlformats.org/officeDocument/2006/relationships/hyperlink" Target="mailto:imsergeev@edu.hse.ru" TargetMode="External"/><Relationship Id="rId52" Type="http://schemas.openxmlformats.org/officeDocument/2006/relationships/hyperlink" Target="https://cyberleninka.ru/article/n/razvitie-zelenoy-energetiki-v-rossii-preimuschestva-i-nedostatki/viewer" TargetMode="External"/><Relationship Id="rId94" Type="http://schemas.openxmlformats.org/officeDocument/2006/relationships/hyperlink" Target="https://vk.com/daniel4321" TargetMode="External"/><Relationship Id="rId148" Type="http://schemas.openxmlformats.org/officeDocument/2006/relationships/hyperlink" Target="https://www.rbc.ru/finances/06/09/2022/6315d47c9a79473c9ed47859" TargetMode="External"/><Relationship Id="rId355" Type="http://schemas.openxmlformats.org/officeDocument/2006/relationships/hyperlink" Target="https://www2.deloitte.com/content/dam/insights/us/articles/4035_Employee-experience/DI_EmEx_08152017.pdf" TargetMode="External"/><Relationship Id="rId397" Type="http://schemas.openxmlformats.org/officeDocument/2006/relationships/image" Target="media/image104.png"/></Relationships>
</file>

<file path=word/_rels/footnotes.xml.rels><?xml version="1.0" encoding="UTF-8" standalone="yes"?>
<Relationships xmlns="http://schemas.openxmlformats.org/package/2006/relationships"><Relationship Id="rId117" Type="http://schemas.openxmlformats.org/officeDocument/2006/relationships/hyperlink" Target="https://www.silkroadbriefing.com/news/2022/11/09/the-new-candidate-countries-for-brics-expansion/" TargetMode="External"/><Relationship Id="rId21" Type="http://schemas.openxmlformats.org/officeDocument/2006/relationships/hyperlink" Target="https://russiancouncil.ru/papers/Russia-Green-Report82.pdf" TargetMode="External"/><Relationship Id="rId42" Type="http://schemas.openxmlformats.org/officeDocument/2006/relationships/hyperlink" Target="https://www.rbc.ru/politics/20/03/2023/6417f1599a794762255bd238" TargetMode="External"/><Relationship Id="rId63" Type="http://schemas.openxmlformats.org/officeDocument/2006/relationships/hyperlink" Target="https://www.rbc.ru/politics/18/04/2023/643e52509a794712bf147426" TargetMode="External"/><Relationship Id="rId84" Type="http://schemas.openxmlformats.org/officeDocument/2006/relationships/hyperlink" Target="https://www.kommersant.ru/doc/5967263" TargetMode="External"/><Relationship Id="rId138" Type="http://schemas.openxmlformats.org/officeDocument/2006/relationships/hyperlink" Target="https://www.reuters.com/article/us-china-markets-yuan-analysts-idUSKCN1UV07X" TargetMode="External"/><Relationship Id="rId159" Type="http://schemas.openxmlformats.org/officeDocument/2006/relationships/hyperlink" Target="https://www.emerald.com/insight/search?q=Nina%20Gupta" TargetMode="External"/><Relationship Id="rId170" Type="http://schemas.openxmlformats.org/officeDocument/2006/relationships/hyperlink" Target="https://careers.unilever.com/job/toronto/unilever-future-leaders-program-canada-finance/34155/47653856960" TargetMode="External"/><Relationship Id="rId191" Type="http://schemas.openxmlformats.org/officeDocument/2006/relationships/hyperlink" Target="https://report.bystronic.com/2022/en/" TargetMode="External"/><Relationship Id="rId205" Type="http://schemas.openxmlformats.org/officeDocument/2006/relationships/hyperlink" Target="https://inclient.ru/telegram-stats/" TargetMode="External"/><Relationship Id="rId226" Type="http://schemas.openxmlformats.org/officeDocument/2006/relationships/hyperlink" Target="https://www.nitrd.gov/pubs/National-AI-RD-Strategy-2019.pdf" TargetMode="External"/><Relationship Id="rId107" Type="http://schemas.openxmlformats.org/officeDocument/2006/relationships/hyperlink" Target="https://www.forbes.ru/finansy/472443-10-nadeznyh-bankov-armenii-rejting-forbes" TargetMode="External"/><Relationship Id="rId11" Type="http://schemas.openxmlformats.org/officeDocument/2006/relationships/hyperlink" Target="https://cyberleninka.ru/article/n/razvitie-zelenoy-energetiki-v-rossii-preimuschestva-i-nedostatki/viewer" TargetMode="External"/><Relationship Id="rId32" Type="http://schemas.openxmlformats.org/officeDocument/2006/relationships/hyperlink" Target="https://russiancouncil.ru/papers/Russia-Green-Report82.pdf" TargetMode="External"/><Relationship Id="rId53" Type="http://schemas.openxmlformats.org/officeDocument/2006/relationships/hyperlink" Target="file:///D:\&#1057;&#1073;&#1086;&#1088;&#1085;&#1080;&#1082;%202023\&#1053;&#1072;%20&#1087;&#1088;&#1086;&#1074;&#1077;&#1088;&#1082;&#1091;\14-11-2023_00-21-20\styles.xml" TargetMode="External"/><Relationship Id="rId74" Type="http://schemas.openxmlformats.org/officeDocument/2006/relationships/hyperlink" Target="https://www.un.org/en/black-sea-grain-initiative/vessel-movements" TargetMode="External"/><Relationship Id="rId128" Type="http://schemas.openxmlformats.org/officeDocument/2006/relationships/hyperlink" Target="http://www.kremlin.ru/supplement/3418" TargetMode="External"/><Relationship Id="rId149" Type="http://schemas.openxmlformats.org/officeDocument/2006/relationships/hyperlink" Target="https://www.mckinsey.com/capabilities/people-and-organizational-performance/our-insights/beyond-hiring-how-companies-are-reskilling-to-address-talent-gaps" TargetMode="External"/><Relationship Id="rId5" Type="http://schemas.openxmlformats.org/officeDocument/2006/relationships/hyperlink" Target="https://tass.ru/ekonomika/16629475" TargetMode="External"/><Relationship Id="rId95" Type="http://schemas.openxmlformats.org/officeDocument/2006/relationships/hyperlink" Target="https://plusworld.ru/articles/49658/" TargetMode="External"/><Relationship Id="rId160" Type="http://schemas.openxmlformats.org/officeDocument/2006/relationships/hyperlink" Target="https://doi.org/10.1108/JOEPP-03-2016-0028" TargetMode="External"/><Relationship Id="rId181" Type="http://schemas.openxmlformats.org/officeDocument/2006/relationships/hyperlink" Target="https://pr.themanufacturer.com/digitalization-in-metalworking-trends-to-look-out-for/" TargetMode="External"/><Relationship Id="rId216" Type="http://schemas.openxmlformats.org/officeDocument/2006/relationships/hyperlink" Target="https://ai-russia.ru/library/tinkoff-oleg" TargetMode="External"/><Relationship Id="rId237" Type="http://schemas.openxmlformats.org/officeDocument/2006/relationships/hyperlink" Target="https://www.geospatialworld.net/prime/case-study/the-story-of-coca-cola-and-its-ai-powered-vending-machines/" TargetMode="External"/><Relationship Id="rId22" Type="http://schemas.openxmlformats.org/officeDocument/2006/relationships/hyperlink" Target="https://russiancouncil.ru/papers/Russia-Green-Report82.pdf" TargetMode="External"/><Relationship Id="rId43" Type="http://schemas.openxmlformats.org/officeDocument/2006/relationships/hyperlink" Target="https://magazine.neftegaz.ru/articles/ekonomika/756452-torgovo-ekonomicheskoe-sotrudnichestvo-rossii-i-kitaya-v-neftegazovoy-sfere-v-usloviyakh-novoy-geopo/" TargetMode="External"/><Relationship Id="rId64" Type="http://schemas.openxmlformats.org/officeDocument/2006/relationships/hyperlink" Target="https://www.un.org/sites/un2.un.org/files/bsgi-shipping-route.jpg" TargetMode="External"/><Relationship Id="rId118" Type="http://schemas.openxmlformats.org/officeDocument/2006/relationships/hyperlink" Target="https://www.silkroadbriefing.com/news/2022/11/09/the-new-candidate-countries-for-brics-expansion/" TargetMode="External"/><Relationship Id="rId139" Type="http://schemas.openxmlformats.org/officeDocument/2006/relationships/hyperlink" Target="https://tech.co/hr-software/best-companies-employee-benefits-perks" TargetMode="External"/><Relationship Id="rId85" Type="http://schemas.openxmlformats.org/officeDocument/2006/relationships/hyperlink" Target="https://www.mid.ru/ru/foreign_policy/news/1863194/?TSPD_101_R0=08765fb817ab20007cde3a36f60c279ddd0fc5ab4c2ff41efb8ab44138bb52475c5a0560ad4a76b8084ab9fca114300058051a930d7df782d2c1a1a14725ede738eb4c8db2c2373584563957b78a8bc109907b74062301ba77cad318162b1de3" TargetMode="External"/><Relationship Id="rId150" Type="http://schemas.openxmlformats.org/officeDocument/2006/relationships/hyperlink" Target="https://www.desouttertools.com/your-industry/news/503/industrial-revolution-from-industry-1-0-to-industry-4-0" TargetMode="External"/><Relationship Id="rId171" Type="http://schemas.openxmlformats.org/officeDocument/2006/relationships/hyperlink" Target="https://www.unilever.ru/news/press-releases/2021/unilever-is-recognized-as-one-of-the-best-employers-in-russia-according-to-forbes/" TargetMode="External"/><Relationship Id="rId192" Type="http://schemas.openxmlformats.org/officeDocument/2006/relationships/hyperlink" Target="https://www.trumpf.com/ru_RU/reshenija/umnaja-fabrika/" TargetMode="External"/><Relationship Id="rId206" Type="http://schemas.openxmlformats.org/officeDocument/2006/relationships/hyperlink" Target="https://www.unisender.com/ru/blog/kuhnya/guide-seo/" TargetMode="External"/><Relationship Id="rId227" Type="http://schemas.openxmlformats.org/officeDocument/2006/relationships/hyperlink" Target="https://www.wyden.senate.gov/imo/media/doc/2022-02-03%20Algorithmic%20Accountability%20Act%20of%202022%20One-pager.pdf" TargetMode="External"/><Relationship Id="rId12" Type="http://schemas.openxmlformats.org/officeDocument/2006/relationships/hyperlink" Target="https://cyberleninka.ru/article/n/tselesoobraznost-ispolzovaniya-vozobnovlyaemyh-istochnikov-energii-na-altae/viewer" TargetMode="External"/><Relationship Id="rId33" Type="http://schemas.openxmlformats.org/officeDocument/2006/relationships/hyperlink" Target="https://www.rbc.ru/business/05/08/2022/62ec8e739a794700703c1bb2" TargetMode="External"/><Relationship Id="rId108" Type="http://schemas.openxmlformats.org/officeDocument/2006/relationships/hyperlink" Target="https://ru.armeniasputnik.am/20211222/medeplavilnyy-zavod-i-aviakompanii-v-armenii-interesuyut-nas---sovetnik-zampreda-banka-vtb-36762719.html" TargetMode="External"/><Relationship Id="rId129" Type="http://schemas.openxmlformats.org/officeDocument/2006/relationships/hyperlink" Target="https://yamal-media.ru/narrative/vstrecha-putina-i-si-tszinpina-2023" TargetMode="External"/><Relationship Id="rId54" Type="http://schemas.openxmlformats.org/officeDocument/2006/relationships/hyperlink" Target="file:///D:\&#1057;&#1073;&#1086;&#1088;&#1085;&#1080;&#1082;%202023\&#1053;&#1072;%20&#1087;&#1088;&#1086;&#1074;&#1077;&#1088;&#1082;&#1091;\14-11-2023_00-21-20\settings.xml" TargetMode="External"/><Relationship Id="rId75" Type="http://schemas.openxmlformats.org/officeDocument/2006/relationships/hyperlink" Target="https://www.un.org/en/black-sea-grain-initiative/vessel-movements" TargetMode="External"/><Relationship Id="rId96" Type="http://schemas.openxmlformats.org/officeDocument/2006/relationships/hyperlink" Target="https://finance.rambler.ru/economics/48284384-vtb-zapuskaet-spetsialnye-mery-podderzhki-dlya-uchastnikov-ved/" TargetMode="External"/><Relationship Id="rId140" Type="http://schemas.openxmlformats.org/officeDocument/2006/relationships/hyperlink" Target="https://about.kaiserpermanente.org/commitments-and-impact/equity-inclusion-and-diversity" TargetMode="External"/><Relationship Id="rId161" Type="http://schemas.openxmlformats.org/officeDocument/2006/relationships/hyperlink" Target="https://business.linkedin.com/talent-solutions/resources/future-of-recruiting" TargetMode="External"/><Relationship Id="rId182" Type="http://schemas.openxmlformats.org/officeDocument/2006/relationships/hyperlink" Target="https://www3.weforum.org/docs/WEF_White_Paper_Technology_Innovation_Future_of_Production_2017.pdf" TargetMode="External"/><Relationship Id="rId217" Type="http://schemas.openxmlformats.org/officeDocument/2006/relationships/hyperlink" Target="https://www.statista.com/statistics/915493/benefits-using-artificial-intelligence-marketing-personalization/" TargetMode="External"/><Relationship Id="rId6" Type="http://schemas.openxmlformats.org/officeDocument/2006/relationships/hyperlink" Target="https://allo.tochka.com/parallel-import" TargetMode="External"/><Relationship Id="rId238" Type="http://schemas.openxmlformats.org/officeDocument/2006/relationships/hyperlink" Target="https://www.simplilearn.com/what-companies-can-learn-from-sephoras-ai-transformation-article" TargetMode="External"/><Relationship Id="rId23" Type="http://schemas.openxmlformats.org/officeDocument/2006/relationships/hyperlink" Target="https://russiancouncil.ru/papers/Russia-Green-Report82.pdf" TargetMode="External"/><Relationship Id="rId119" Type="http://schemas.openxmlformats.org/officeDocument/2006/relationships/hyperlink" Target="http://old.aari.ru/odata/_d0015.php?lang=0&amp;mod=1&amp;yy=2022" TargetMode="External"/><Relationship Id="rId44" Type="http://schemas.openxmlformats.org/officeDocument/2006/relationships/hyperlink" Target="http://ru.china-embassy.gov.cn/rus/zgxw/202212/t20221211_10988854.htm" TargetMode="External"/><Relationship Id="rId65" Type="http://schemas.openxmlformats.org/officeDocument/2006/relationships/hyperlink" Target="https://tass.ru/opinions/16227775" TargetMode="External"/><Relationship Id="rId86" Type="http://schemas.openxmlformats.org/officeDocument/2006/relationships/hyperlink" Target="https://www.bfm.ru/amp/news/524981" TargetMode="External"/><Relationship Id="rId130" Type="http://schemas.openxmlformats.org/officeDocument/2006/relationships/hyperlink" Target="https://www.prlib.ru/item/1290902" TargetMode="External"/><Relationship Id="rId151" Type="http://schemas.openxmlformats.org/officeDocument/2006/relationships/hyperlink" Target="https://www.fortechinvestments.ro/blog/9-technologies-to-navigate-industry-4-0/" TargetMode="External"/><Relationship Id="rId172" Type="http://schemas.openxmlformats.org/officeDocument/2006/relationships/hyperlink" Target="https://www.wtwco.com/en-US/insights/2020/04/unilever-embraces-the-digital-revolution-and-enhances-the-employee-experience" TargetMode="External"/><Relationship Id="rId193" Type="http://schemas.openxmlformats.org/officeDocument/2006/relationships/hyperlink" Target="https://www3.weforum.org/docs/WEF_White_Paper_The_New_Production_Workforce.pdf" TargetMode="External"/><Relationship Id="rId207" Type="http://schemas.openxmlformats.org/officeDocument/2006/relationships/hyperlink" Target="https://skillbox.ru/media/marketing/povedencheskie-faktory-bolshoy-razbor-kak-ikh-uluchshit-mozhno-li-nakrutit/" TargetMode="External"/><Relationship Id="rId228" Type="http://schemas.openxmlformats.org/officeDocument/2006/relationships/hyperlink" Target="https://www.nitrd.gov/pubs/National-Artificial-Intelligence-Research-and-Development-Strategic-Plan-2023-Update.pdf" TargetMode="External"/><Relationship Id="rId13" Type="http://schemas.openxmlformats.org/officeDocument/2006/relationships/hyperlink" Target="https://cyberleninka.ru/article/n/razvitie-zelenoy-energetiki-v-rossii-preimuschestva-i-nedostatki/viewer" TargetMode="External"/><Relationship Id="rId109" Type="http://schemas.openxmlformats.org/officeDocument/2006/relationships/hyperlink" Target="https://ria.ru/20221025/vtb-1826638636.html" TargetMode="External"/><Relationship Id="rId34" Type="http://schemas.openxmlformats.org/officeDocument/2006/relationships/hyperlink" Target="https://russiancouncil.ru/papers/Russia-Green-Report82.pdf" TargetMode="External"/><Relationship Id="rId55" Type="http://schemas.openxmlformats.org/officeDocument/2006/relationships/hyperlink" Target="file:///D:\&#1057;&#1073;&#1086;&#1088;&#1085;&#1080;&#1082;%202023\&#1053;&#1072;%20&#1087;&#1088;&#1086;&#1074;&#1077;&#1088;&#1082;&#1091;\14-11-2023_00-21-20\webSettings.xml" TargetMode="External"/><Relationship Id="rId76" Type="http://schemas.openxmlformats.org/officeDocument/2006/relationships/hyperlink" Target="https://www.un.org/en/black-sea-grain-initiative/vessel-movements" TargetMode="External"/><Relationship Id="rId97" Type="http://schemas.openxmlformats.org/officeDocument/2006/relationships/hyperlink" Target="https://realty.rbc.ru/news/62eab9a49a794764b850e838" TargetMode="External"/><Relationship Id="rId120" Type="http://schemas.openxmlformats.org/officeDocument/2006/relationships/hyperlink" Target="https://www.rbc.ru/economics/13/01/2023/63c0ffb79a79474aaf45862d" TargetMode="External"/><Relationship Id="rId141" Type="http://schemas.openxmlformats.org/officeDocument/2006/relationships/hyperlink" Target="https://www.jpmorganchase.com/news-stories/jpmorgan-chase-global-investment-in-the-future-of-work" TargetMode="External"/><Relationship Id="rId7" Type="http://schemas.openxmlformats.org/officeDocument/2006/relationships/hyperlink" Target="https://www.forbes.ru/biznes/362921-slezhka-za-molokom-zachem-vlasti-vvodyat-qr-kody-na-ede" TargetMode="External"/><Relationship Id="rId162" Type="http://schemas.openxmlformats.org/officeDocument/2006/relationships/hyperlink" Target="https://www.mercer.com/insights/people-strategy/future-of-work/global-talent-trends/" TargetMode="External"/><Relationship Id="rId183" Type="http://schemas.openxmlformats.org/officeDocument/2006/relationships/hyperlink" Target="https://www3.weforum.org/docs/FOP_Readiness_Report_2018.pdf" TargetMode="External"/><Relationship Id="rId218" Type="http://schemas.openxmlformats.org/officeDocument/2006/relationships/hyperlink" Target="https://www.reg.ru/blog/otlichaetsya-umom-i-soobrazitelnostyu-ai-v-marketinge/" TargetMode="External"/><Relationship Id="rId239" Type="http://schemas.openxmlformats.org/officeDocument/2006/relationships/hyperlink" Target="https://www.washingtonpost.com/technology/2023/03/27/ai-assessed-job-interview/" TargetMode="External"/><Relationship Id="rId24" Type="http://schemas.openxmlformats.org/officeDocument/2006/relationships/hyperlink" Target="https://russiancouncil.ru/activity/publications/perspektivy-zelenogo-perekhoda-rossii-v-usloviyakh-sanktsionnogo-davleniya-stran-zapada/" TargetMode="External"/><Relationship Id="rId45" Type="http://schemas.openxmlformats.org/officeDocument/2006/relationships/hyperlink" Target="http://ea21journal.world/wp-content/uploads/2022/06/ea.V193-02.pdf" TargetMode="External"/><Relationship Id="rId66" Type="http://schemas.openxmlformats.org/officeDocument/2006/relationships/hyperlink" Target="https://www.rbc.ru/politics/16/09/2022/6324357f9a79474aa87b2611" TargetMode="External"/><Relationship Id="rId87" Type="http://schemas.openxmlformats.org/officeDocument/2006/relationships/hyperlink" Target="https://amp.topwar.ru/203385-prezident-rossii-esli-budet-ustanovleno-chto-vzryvnoe-ustrojstvo-iz-odessy-vyvozilos-po-gumanitarnomu-koridoru-to-koridor-zakroem.html" TargetMode="External"/><Relationship Id="rId110" Type="http://schemas.openxmlformats.org/officeDocument/2006/relationships/hyperlink" Target="https://www.interfax.ru/business/809076" TargetMode="External"/><Relationship Id="rId131" Type="http://schemas.openxmlformats.org/officeDocument/2006/relationships/hyperlink" Target="https://roscongress.org/blog/doroga-zhizni-rossiyskogo-dalnego-vostoka/" TargetMode="External"/><Relationship Id="rId152" Type="http://schemas.openxmlformats.org/officeDocument/2006/relationships/hyperlink" Target="https://www.mckinsey.com/featured-insights/future-of-work/jobs-lost-jobs-gained-what-the-future-of-work-will-mean-for-jobs-skills-and-wages" TargetMode="External"/><Relationship Id="rId173" Type="http://schemas.openxmlformats.org/officeDocument/2006/relationships/hyperlink" Target="https://www.hcamag.com/ca/specialization/hr-technology/unilever-hrd-the-balance-between-human-interaction-and-technology-is-key/422941" TargetMode="External"/><Relationship Id="rId194" Type="http://schemas.openxmlformats.org/officeDocument/2006/relationships/hyperlink" Target="https://www.weforum.org/agenda/2021/12/robots-jobs-staff-shortage-automation/" TargetMode="External"/><Relationship Id="rId208" Type="http://schemas.openxmlformats.org/officeDocument/2006/relationships/hyperlink" Target="https://www.statista.com/statistics/1293758/ai-marketing-revenue-worldwide/" TargetMode="External"/><Relationship Id="rId229" Type="http://schemas.openxmlformats.org/officeDocument/2006/relationships/hyperlink" Target="https://www.un.org/ru/documents/decl_conv/declarations/declhr.shtml" TargetMode="External"/><Relationship Id="rId240" Type="http://schemas.openxmlformats.org/officeDocument/2006/relationships/hyperlink" Target="https://iq.hse.ru/news/471342993.html" TargetMode="External"/><Relationship Id="rId14" Type="http://schemas.openxmlformats.org/officeDocument/2006/relationships/hyperlink" Target="https://cyberleninka.ru/article/n/razvitie-zelenoy-energetiki-v-rossii-preimuschestva-i-nedostatki/viewer" TargetMode="External"/><Relationship Id="rId35" Type="http://schemas.openxmlformats.org/officeDocument/2006/relationships/hyperlink" Target="https://cyberleninka.ru/article/n/zelenoe-dvizhenie-i-ekologicheskie-problemy-rossii/viewer" TargetMode="External"/><Relationship Id="rId56" Type="http://schemas.openxmlformats.org/officeDocument/2006/relationships/hyperlink" Target="file:///D:\&#1057;&#1073;&#1086;&#1088;&#1085;&#1080;&#1082;%202023\&#1053;&#1072;%20&#1087;&#1088;&#1086;&#1074;&#1077;&#1088;&#1082;&#1091;\14-11-2023_00-21-20\footnotes.xml" TargetMode="External"/><Relationship Id="rId77" Type="http://schemas.openxmlformats.org/officeDocument/2006/relationships/hyperlink" Target="https://fsvps.gov.ru/ru/fsvps/news/215606.html" TargetMode="External"/><Relationship Id="rId100" Type="http://schemas.openxmlformats.org/officeDocument/2006/relationships/hyperlink" Target="https://www.rbc.ru/economics/31/07/2014/570420109a794760d3d40648" TargetMode="External"/><Relationship Id="rId8" Type="http://schemas.openxmlformats.org/officeDocument/2006/relationships/hyperlink" Target="https://www.forbes.ru/biznes/485890-turcia-nacala-blokirovat-parallel-nyj-import-v-rossiu-sankcionnyh-tovarov" TargetMode="External"/><Relationship Id="rId98" Type="http://schemas.openxmlformats.org/officeDocument/2006/relationships/hyperlink" Target="https://tass.ru/ekonomika/8446481" TargetMode="External"/><Relationship Id="rId121" Type="http://schemas.openxmlformats.org/officeDocument/2006/relationships/hyperlink" Target="https://yandex.ru/turbo/news.ru/s/asia/lider-kitaya-ocenil-izmeneniya-v-tovarooborote-s-rossiej/?sign=aa54e208f3a6a6676a723c567165af8503e0ad464a93f1abff9ad80c6ce85fd2%3A1681158360&amp;parent-reqid=1681158360136720-2093589243947099089-balancer-l7leveler-kubr-yp-sas-103-BAL-3166&amp;trbsrc=wb" TargetMode="External"/><Relationship Id="rId142" Type="http://schemas.openxmlformats.org/officeDocument/2006/relationships/hyperlink" Target="https://www.ibm.com/blogs/ibm-training/ibm-enhances-the-learning-experience-on-its-skills-gateway/" TargetMode="External"/><Relationship Id="rId163" Type="http://schemas.openxmlformats.org/officeDocument/2006/relationships/hyperlink" Target="https://rallyrecruitmentmarketing.com/2023/01/7-recruiting-trends-2023-and-strategies-to-handle/" TargetMode="External"/><Relationship Id="rId184" Type="http://schemas.openxmlformats.org/officeDocument/2006/relationships/hyperlink" Target="https://www3.weforum.org/docs/WEF_White_Paper_The_New_Production_Workforce.pdf" TargetMode="External"/><Relationship Id="rId219" Type="http://schemas.openxmlformats.org/officeDocument/2006/relationships/hyperlink" Target="https://skillbox.ru/media/marketing/iskusstvennyy-intellekt-v-marketinge-gde-ego-ispolzuyut-i-kak-vnedrit-uzhe-zavtra/" TargetMode="External"/><Relationship Id="rId230" Type="http://schemas.openxmlformats.org/officeDocument/2006/relationships/hyperlink" Target="https://www.echr.coe.int/Documents/Convention_ENG.pdf" TargetMode="External"/><Relationship Id="rId25" Type="http://schemas.openxmlformats.org/officeDocument/2006/relationships/hyperlink" Target="https://russiancouncil.ru/papers/Russia-Green-Report82.pdf" TargetMode="External"/><Relationship Id="rId46" Type="http://schemas.openxmlformats.org/officeDocument/2006/relationships/hyperlink" Target="https://in.minenergo.gov.ru/upload/iblock/b0a/b0ad03575dcbbad49b10193d22e588bd.pdf" TargetMode="External"/><Relationship Id="rId67" Type="http://schemas.openxmlformats.org/officeDocument/2006/relationships/hyperlink" Target="https://tass.ru/opinions/16227775" TargetMode="External"/><Relationship Id="rId88" Type="http://schemas.openxmlformats.org/officeDocument/2006/relationships/hyperlink" Target="https://www.reuters.com/markets/commodities/us-allowed-jpmorgan-process-payment-russian-agricultural-exports-russian-source-2023-04-26/" TargetMode="External"/><Relationship Id="rId111" Type="http://schemas.openxmlformats.org/officeDocument/2006/relationships/hyperlink" Target="https://forbes.kz/ranking/reyting_bankov_kazahstana_-_2022" TargetMode="External"/><Relationship Id="rId132" Type="http://schemas.openxmlformats.org/officeDocument/2006/relationships/hyperlink" Target="https://myexport.exportcenter.ru/marketing-research/Transport_Kitai_2311.pdf" TargetMode="External"/><Relationship Id="rId153" Type="http://schemas.openxmlformats.org/officeDocument/2006/relationships/hyperlink" Target="https://www.club-bpm.com/Contenido/Articulos/art-2017-039.htm" TargetMode="External"/><Relationship Id="rId174" Type="http://schemas.openxmlformats.org/officeDocument/2006/relationships/hyperlink" Target="https://www.hrdive.com/news/rei-unilever-named-top-employers-for-women/582788/" TargetMode="External"/><Relationship Id="rId195" Type="http://schemas.openxmlformats.org/officeDocument/2006/relationships/hyperlink" Target="https://www3.weforum.org/docs/FOP_Readiness_Report_2018.pdf" TargetMode="External"/><Relationship Id="rId209" Type="http://schemas.openxmlformats.org/officeDocument/2006/relationships/hyperlink" Target="https://www.statista.com/statistics/1365066/ai-usage-marketing/" TargetMode="External"/><Relationship Id="rId220" Type="http://schemas.openxmlformats.org/officeDocument/2006/relationships/hyperlink" Target="http://www.kremlin.ru/acts/bank/44731" TargetMode="External"/><Relationship Id="rId241" Type="http://schemas.openxmlformats.org/officeDocument/2006/relationships/hyperlink" Target="https://www.reg.ru/blog/otlichaetsya-umom-i-soobrazitelnostyu-ai-v-marketinge/" TargetMode="External"/><Relationship Id="rId15" Type="http://schemas.openxmlformats.org/officeDocument/2006/relationships/hyperlink" Target="https://cyberleninka.ru/article/n/osnovnye-napravleniya-i-perspektivy-energeticheskogo-perehoda-v-rossii/viewer" TargetMode="External"/><Relationship Id="rId36" Type="http://schemas.openxmlformats.org/officeDocument/2006/relationships/hyperlink" Target="https://www2.deloitte.com/content/dam/Deloitte/us/Documents/energy-resources/us-2023-outlook-oil-and-gas.pdf" TargetMode="External"/><Relationship Id="rId57" Type="http://schemas.openxmlformats.org/officeDocument/2006/relationships/hyperlink" Target="https://tass.ru/info/16355839" TargetMode="External"/><Relationship Id="rId10" Type="http://schemas.openxmlformats.org/officeDocument/2006/relationships/hyperlink" Target="https://cyberleninka.ru/article/n/razvitie-zelenoy-energetiki-v-rossii-preimuschestva-i-nedostatki/viewer" TargetMode="External"/><Relationship Id="rId31" Type="http://schemas.openxmlformats.org/officeDocument/2006/relationships/hyperlink" Target="https://www.gazprom.ru/projects/sakhalin2/" TargetMode="External"/><Relationship Id="rId52" Type="http://schemas.openxmlformats.org/officeDocument/2006/relationships/hyperlink" Target="file:///D:\&#1057;&#1073;&#1086;&#1088;&#1085;&#1080;&#1082;%202023\&#1053;&#1072;%20&#1087;&#1088;&#1086;&#1074;&#1077;&#1088;&#1082;&#1091;\14-11-2023_00-21-20\numbering.xml" TargetMode="External"/><Relationship Id="rId73" Type="http://schemas.openxmlformats.org/officeDocument/2006/relationships/hyperlink" Target="https://russiancouncil.ru/analytics-and-comments/analytics/chto-stoit-za-chernomorskoy-zernovoy-initsiativoy/?sphrase_id=97733603" TargetMode="External"/><Relationship Id="rId78" Type="http://schemas.openxmlformats.org/officeDocument/2006/relationships/hyperlink" Target="https://russiancouncil.ru/analytics-and-comments/analytics/chto-stoit-za-chernomorskoy-zernovoy-initsiativoy/?sphrase_id=97733603" TargetMode="External"/><Relationship Id="rId94" Type="http://schemas.openxmlformats.org/officeDocument/2006/relationships/hyperlink" Target="https://www.vtb.ru/about/bank/strategy/" TargetMode="External"/><Relationship Id="rId99" Type="http://schemas.openxmlformats.org/officeDocument/2006/relationships/hyperlink" Target="https://www.rbc.ru/economics/31/07/2014/570420109a794760d3d40648" TargetMode="External"/><Relationship Id="rId101" Type="http://schemas.openxmlformats.org/officeDocument/2006/relationships/hyperlink" Target="https://conomy.ru/analysis/articles/693" TargetMode="External"/><Relationship Id="rId122" Type="http://schemas.openxmlformats.org/officeDocument/2006/relationships/hyperlink" Target="https://cbr.ru/press/event/?id=84" TargetMode="External"/><Relationship Id="rId143" Type="http://schemas.openxmlformats.org/officeDocument/2006/relationships/hyperlink" Target="https://www.codefellows.org/blog/meet-stefanie-from-psychology-to-software-development/" TargetMode="External"/><Relationship Id="rId148" Type="http://schemas.openxmlformats.org/officeDocument/2006/relationships/hyperlink" Target="https://www.theguardian.com/technology/2017/apr/26/palantir-racial-discrimination-lawsuit-asians-peter-thiel" TargetMode="External"/><Relationship Id="rId164" Type="http://schemas.openxmlformats.org/officeDocument/2006/relationships/hyperlink" Target="https://www.linkedin.com/pulse/human-resource-hr-selection-methods-faisal-sarwar" TargetMode="External"/><Relationship Id="rId169" Type="http://schemas.openxmlformats.org/officeDocument/2006/relationships/hyperlink" Target="https://www.unilever.com/files/92ui5egz/production/a7ad961ef886a578ab4dd316b4e5195cbc0965a0.pdf" TargetMode="External"/><Relationship Id="rId185" Type="http://schemas.openxmlformats.org/officeDocument/2006/relationships/hyperlink" Target="https://www.weforum.org/projects/data-sharing-for-manufacturing" TargetMode="External"/><Relationship Id="rId4" Type="http://schemas.openxmlformats.org/officeDocument/2006/relationships/hyperlink" Target="https://www.ng.ru/economics/2022-11-30/1_8603_import.html" TargetMode="External"/><Relationship Id="rId9" Type="http://schemas.openxmlformats.org/officeDocument/2006/relationships/hyperlink" Target="https://beelead.com/zelenaya-energiya/" TargetMode="External"/><Relationship Id="rId180" Type="http://schemas.openxmlformats.org/officeDocument/2006/relationships/hyperlink" Target="https://www.weforum.org/agenda/2022/01/8-innovations-advanced-manufacturing-support-esg-reporting/" TargetMode="External"/><Relationship Id="rId210" Type="http://schemas.openxmlformats.org/officeDocument/2006/relationships/hyperlink" Target="https://www.forbes.ru/profile/350689-tinkoff-bank" TargetMode="External"/><Relationship Id="rId215" Type="http://schemas.openxmlformats.org/officeDocument/2006/relationships/hyperlink" Target="https://www.tinkoff.ru/oleg/" TargetMode="External"/><Relationship Id="rId236" Type="http://schemas.openxmlformats.org/officeDocument/2006/relationships/hyperlink" Target="https://distributionstrategy.com/how-spotify-uses-ai-to-create-an-ultra-personalized-customer-experience-and-what-distributors-can-learn-from-it/" TargetMode="External"/><Relationship Id="rId26" Type="http://schemas.openxmlformats.org/officeDocument/2006/relationships/hyperlink" Target="https://russiancouncil.ru/papers/Russia-Green-Report82.pdf" TargetMode="External"/><Relationship Id="rId231" Type="http://schemas.openxmlformats.org/officeDocument/2006/relationships/hyperlink" Target="https://www.ohchr.org/EN/ProfessionalInterest/Pages/CCPR.aspx" TargetMode="External"/><Relationship Id="rId47" Type="http://schemas.openxmlformats.org/officeDocument/2006/relationships/hyperlink" Target="https://rg.ru/2023/03/21/sovmestnoe-zaiavlenie-rf-i-knr-ob-uglublenii-otnoshenij-vseobemliushchego-partnerstva-i-strategicheskogo-vzaimodejstviia-vstupaiushchih-v-novuiu-epohu.html" TargetMode="External"/><Relationship Id="rId68" Type="http://schemas.openxmlformats.org/officeDocument/2006/relationships/hyperlink" Target="https://tass.ru/opinions/16227775" TargetMode="External"/><Relationship Id="rId89" Type="http://schemas.openxmlformats.org/officeDocument/2006/relationships/hyperlink" Target="https://vtbcareer.com/about/" TargetMode="External"/><Relationship Id="rId112" Type="http://schemas.openxmlformats.org/officeDocument/2006/relationships/hyperlink" Target="https://www.vtb.by/o-banke/socialnye-proekty" TargetMode="External"/><Relationship Id="rId133" Type="http://schemas.openxmlformats.org/officeDocument/2006/relationships/hyperlink" Target="http://www.customs.gov.cn/" TargetMode="External"/><Relationship Id="rId154" Type="http://schemas.openxmlformats.org/officeDocument/2006/relationships/hyperlink" Target="https://industrytoday.com/the-human-element-in-industry-4-0/" TargetMode="External"/><Relationship Id="rId175" Type="http://schemas.openxmlformats.org/officeDocument/2006/relationships/hyperlink" Target="https://www.weforum.org/agenda/2021/12/robots-jobs-staff-shortage-automation/" TargetMode="External"/><Relationship Id="rId196" Type="http://schemas.openxmlformats.org/officeDocument/2006/relationships/hyperlink" Target="https://www3.weforum.org/docs/WEF_White_Paper_The_New_Production_Workforce.pdf" TargetMode="External"/><Relationship Id="rId200" Type="http://schemas.openxmlformats.org/officeDocument/2006/relationships/hyperlink" Target="https://incrussia.ru/news/bloger-reklama-instagram/" TargetMode="External"/><Relationship Id="rId16" Type="http://schemas.openxmlformats.org/officeDocument/2006/relationships/hyperlink" Target="https://cyberleninka.ru/article/n/vliyanie-ekonomicheskih-sanktsiy-na-tendentsii-i-perspektivy-razvitiya-zelenoy-ekonomiki-v-rossiyskoy-federatsii/viewer" TargetMode="External"/><Relationship Id="rId221" Type="http://schemas.openxmlformats.org/officeDocument/2006/relationships/hyperlink" Target="http://government.ru/docs/all/129505/" TargetMode="External"/><Relationship Id="rId242" Type="http://schemas.openxmlformats.org/officeDocument/2006/relationships/hyperlink" Target="https://www.suffescom.com/blog/how-much-does-artificial-intelligence-cost" TargetMode="External"/><Relationship Id="rId37" Type="http://schemas.openxmlformats.org/officeDocument/2006/relationships/hyperlink" Target="https://yearbook.enerdata.net/total-energy/world-consumption-statistics.html" TargetMode="External"/><Relationship Id="rId58" Type="http://schemas.openxmlformats.org/officeDocument/2006/relationships/hyperlink" Target="https://www.un.org/en/black-sea-grain-initiative/resources" TargetMode="External"/><Relationship Id="rId79" Type="http://schemas.openxmlformats.org/officeDocument/2006/relationships/hyperlink" Target="https://russiancouncil.ru/analytics-and-comments/analytics/chto-stoit-za-chernomorskoy-zernovoy-initsiativoy/?sphrase_id=97733603" TargetMode="External"/><Relationship Id="rId102" Type="http://schemas.openxmlformats.org/officeDocument/2006/relationships/hyperlink" Target="https://www.rbc.ru/finances/05/04/2023/642c4ee29a7947738ceaded1" TargetMode="External"/><Relationship Id="rId123" Type="http://schemas.openxmlformats.org/officeDocument/2006/relationships/hyperlink" Target="https://cyberleninka.ru/article/n/analiz-vneshney-politiki-rossii-v-kitayskom-napravlenii-v-nachale-xxi-veka" TargetMode="External"/><Relationship Id="rId144" Type="http://schemas.openxmlformats.org/officeDocument/2006/relationships/hyperlink" Target="https://www.vox.com/2017/12/6/16680602/susan-fowler-uber-engineer-recode-100-diversity-sexual-harassment" TargetMode="External"/><Relationship Id="rId90" Type="http://schemas.openxmlformats.org/officeDocument/2006/relationships/hyperlink" Target="https://www.banki.ru/banks/ratings/?BANK_ID=327&amp;date1=2022-02-01&amp;date2=2022-01-01" TargetMode="External"/><Relationship Id="rId165" Type="http://schemas.openxmlformats.org/officeDocument/2006/relationships/hyperlink" Target="https://linkhumans.com/unilever/" TargetMode="External"/><Relationship Id="rId186" Type="http://schemas.openxmlformats.org/officeDocument/2006/relationships/hyperlink" Target="https://www.weforum.org/agenda/2021/12/robots-jobs-staff-shortage-automation/" TargetMode="External"/><Relationship Id="rId211" Type="http://schemas.openxmlformats.org/officeDocument/2006/relationships/hyperlink" Target="https://www.tinkoff.ru/about/news/11082022-over-25-million-people-become-tinkoff-ecosystem-clients/" TargetMode="External"/><Relationship Id="rId232" Type="http://schemas.openxmlformats.org/officeDocument/2006/relationships/hyperlink" Target="https://www.comagic.ru/blog/article-iskusstvennyy_intellekt_v_marketinge_instrumenty_preimushchestva_rezultaty/" TargetMode="External"/><Relationship Id="rId27" Type="http://schemas.openxmlformats.org/officeDocument/2006/relationships/hyperlink" Target="https://russiancouncil.ru/activity/publications/perspektivy-zelenogo-perekhoda-rossii-v-usloviyakh-sanktsionnogo-davleniya-stran-zapada/?sphrase_id=97499038" TargetMode="External"/><Relationship Id="rId48" Type="http://schemas.openxmlformats.org/officeDocument/2006/relationships/hyperlink" Target="https://ru.valdaiclub.com/a/highlights/rossiya-i-kitay-narashchivayut-sotrudnichestvo/" TargetMode="External"/><Relationship Id="rId69" Type="http://schemas.openxmlformats.org/officeDocument/2006/relationships/hyperlink" Target="https://www.kommersant.ru/doc/5646173" TargetMode="External"/><Relationship Id="rId113" Type="http://schemas.openxmlformats.org/officeDocument/2006/relationships/hyperlink" Target="https://www.vtb.by/press-centr/press-relizy/bank-vtb-belarus-predstavil-onlayn-proekt-posvyashchennyy-75-letiyu-pobedy-v-velikoy-otechestvennoy" TargetMode="External"/><Relationship Id="rId134" Type="http://schemas.openxmlformats.org/officeDocument/2006/relationships/hyperlink" Target="https://urait.ru/book/logistika-i-upravlenie-cepyami-postavok-489090" TargetMode="External"/><Relationship Id="rId80" Type="http://schemas.openxmlformats.org/officeDocument/2006/relationships/hyperlink" Target="https://fsvps.gov.ru/ru/fsvps/news/215606.html" TargetMode="External"/><Relationship Id="rId155" Type="http://schemas.openxmlformats.org/officeDocument/2006/relationships/hyperlink" Target="https://oxford-review.com/talent-management-industry-4/" TargetMode="External"/><Relationship Id="rId176" Type="http://schemas.openxmlformats.org/officeDocument/2006/relationships/hyperlink" Target="https://www3.weforum.org/docs/WEF_White_Paper_Technology_Innovation_Future_of_Production_2017.pdf" TargetMode="External"/><Relationship Id="rId197" Type="http://schemas.openxmlformats.org/officeDocument/2006/relationships/hyperlink" Target="https://datainsight.ru/DI_eCommerce2020_2024" TargetMode="External"/><Relationship Id="rId201" Type="http://schemas.openxmlformats.org/officeDocument/2006/relationships/hyperlink" Target="https://rg.ru/2022/01/25/tvorcheskie-otrasli-prinosiat-rossii-okolo-4-vvp.html" TargetMode="External"/><Relationship Id="rId222" Type="http://schemas.openxmlformats.org/officeDocument/2006/relationships/hyperlink" Target="https://digital-strategy.ec.europa.eu/en/news/eu-member-states-sign-cooperate-artificial-intelligence" TargetMode="External"/><Relationship Id="rId243" Type="http://schemas.openxmlformats.org/officeDocument/2006/relationships/hyperlink" Target="https://www.hse.ru/news/science/246793814.html?fbclid=IwAR0vgkPL22c7lAolgi2u1_G89SQfD35sCmESigAlKorUvAGvr4Fabc0samQ" TargetMode="External"/><Relationship Id="rId17" Type="http://schemas.openxmlformats.org/officeDocument/2006/relationships/hyperlink" Target="https://cyberleninka.ru/article/n/vliyanie-ekonomicheskih-sanktsiy-na-tendentsii-i-perspektivy-razvitiya-zelenoy-ekonomiki-v-rossiyskoy-federatsii/viewer" TargetMode="External"/><Relationship Id="rId38" Type="http://schemas.openxmlformats.org/officeDocument/2006/relationships/hyperlink" Target="https://www.zippia.com/advice/oil-and-gas-industry-statistics/" TargetMode="External"/><Relationship Id="rId59" Type="http://schemas.openxmlformats.org/officeDocument/2006/relationships/hyperlink" Target="https://tass.ru/info/16355839" TargetMode="External"/><Relationship Id="rId103" Type="http://schemas.openxmlformats.org/officeDocument/2006/relationships/hyperlink" Target="https://tass.ru/ekonomika/16287783" TargetMode="External"/><Relationship Id="rId124" Type="http://schemas.openxmlformats.org/officeDocument/2006/relationships/hyperlink" Target="http://kremlin.ru/supplement/5920" TargetMode="External"/><Relationship Id="rId70" Type="http://schemas.openxmlformats.org/officeDocument/2006/relationships/hyperlink" Target="https://www.mk.ru/economics/2022/11/01/ocenena-vygoda-turcii-ot-zernovoy-sdelki.html" TargetMode="External"/><Relationship Id="rId91" Type="http://schemas.openxmlformats.org/officeDocument/2006/relationships/hyperlink" Target="https://www.vtb.ru/about/bank/strategy/" TargetMode="External"/><Relationship Id="rId145" Type="http://schemas.openxmlformats.org/officeDocument/2006/relationships/hyperlink" Target="https://www.netguru.com/blog/digital-transformation-examples" TargetMode="External"/><Relationship Id="rId166" Type="http://schemas.openxmlformats.org/officeDocument/2006/relationships/hyperlink" Target="https://mustread.kept.ru/interviews/hr-obyazan-ponimat-chto-delaetsya-v-biznese-eto-funktsiya-kotoraya-drayvit-izmeneniya/" TargetMode="External"/><Relationship Id="rId187" Type="http://schemas.openxmlformats.org/officeDocument/2006/relationships/hyperlink" Target="https://www.primaindustrie.com/files/primaindustrie/attachments/Facts%20e%20Figures%202021_web%20pagine%20doppie.pdf" TargetMode="External"/><Relationship Id="rId1" Type="http://schemas.openxmlformats.org/officeDocument/2006/relationships/hyperlink" Target="https://trends.rbc.ru/trends/innovation/6285e79c9a7947bcff6e7dfc" TargetMode="External"/><Relationship Id="rId212" Type="http://schemas.openxmlformats.org/officeDocument/2006/relationships/hyperlink" Target="https://www.tinkoff.ru/about/news/11082022-over-25-million-people-become-tinkoff-ecosystem-clients/" TargetMode="External"/><Relationship Id="rId233" Type="http://schemas.openxmlformats.org/officeDocument/2006/relationships/hyperlink" Target="https://academy.yandex.ru/journal/chem-zanimayutsya-analitiki-dannykh-i-kak-nachat-rabotat-v-etoy-oblasti" TargetMode="External"/><Relationship Id="rId28" Type="http://schemas.openxmlformats.org/officeDocument/2006/relationships/hyperlink" Target="https://russiancouncil.ru/activity/publications/perspektivy-zelenogo-perekhoda-rossii-v-usloviyakh-sanktsionnogo-davleniya-stran-zapada/?sphrase_id=97499038" TargetMode="External"/><Relationship Id="rId49" Type="http://schemas.openxmlformats.org/officeDocument/2006/relationships/hyperlink" Target="https://www.spglobal.com/commodityinsights/en/market-insights/latest-news/oil/112922-russia-china-look-to-increase-energy-cooperation-amid-western-sanctions" TargetMode="External"/><Relationship Id="rId114" Type="http://schemas.openxmlformats.org/officeDocument/2006/relationships/hyperlink" Target="https://www.rbc.ru/finances/06/09/2022/6315d47c9a79473c9ed47859" TargetMode="External"/><Relationship Id="rId60" Type="http://schemas.openxmlformats.org/officeDocument/2006/relationships/hyperlink" Target="https://www.un.org/en/black-sea-grain-initiative/background" TargetMode="External"/><Relationship Id="rId81" Type="http://schemas.openxmlformats.org/officeDocument/2006/relationships/hyperlink" Target="https://www.kommersant.ru/doc/5772351" TargetMode="External"/><Relationship Id="rId135" Type="http://schemas.openxmlformats.org/officeDocument/2006/relationships/hyperlink" Target="https://www.eurasianresearch.org/publication/economic-cooperation-between-russia-and-china/" TargetMode="External"/><Relationship Id="rId156" Type="http://schemas.openxmlformats.org/officeDocument/2006/relationships/hyperlink" Target="https://talent2win.com/what-is-industry-4-0/" TargetMode="External"/><Relationship Id="rId177" Type="http://schemas.openxmlformats.org/officeDocument/2006/relationships/hyperlink" Target="https://dzen.ru/a/XMXacglgyQC05kXn" TargetMode="External"/><Relationship Id="rId198" Type="http://schemas.openxmlformats.org/officeDocument/2006/relationships/hyperlink" Target="https://www.sostav.ru/publication/prognoz-zenith-46411.html" TargetMode="External"/><Relationship Id="rId202" Type="http://schemas.openxmlformats.org/officeDocument/2006/relationships/hyperlink" Target="https://manege.spb.ru/about/" TargetMode="External"/><Relationship Id="rId223" Type="http://schemas.openxmlformats.org/officeDocument/2006/relationships/hyperlink" Target="https://commission.europa.eu/publications/white-paper-artificial-intelligence-european-approach-excellence-and-trust_en" TargetMode="External"/><Relationship Id="rId244" Type="http://schemas.openxmlformats.org/officeDocument/2006/relationships/hyperlink" Target="https://vc.ru/u/1893091-danil-lesovodskii/701725-transformaciya-marketinga-i-prodazh-na-osnove-ii-keysy-effekt-ot-vnedreniya-luchshie-praktiki-tipovye-problemy-i-voprosy" TargetMode="External"/><Relationship Id="rId18" Type="http://schemas.openxmlformats.org/officeDocument/2006/relationships/hyperlink" Target="https://cyberleninka.ru/article/n/vliyanie-ekonomicheskih-sanktsiy-na-tendentsii-i-perspektivy-razvitiya-zelenoy-ekonomiki-v-rossiyskoy-federatsii/viewer" TargetMode="External"/><Relationship Id="rId39" Type="http://schemas.openxmlformats.org/officeDocument/2006/relationships/hyperlink" Target="https://aussiedlerbote.de/2022/10/rost-prodazh-elektromobilej-v-kitae-tesla-na-vysote/" TargetMode="External"/><Relationship Id="rId50" Type="http://schemas.openxmlformats.org/officeDocument/2006/relationships/hyperlink" Target="https://www.gminsights.com/industry-analysis/oil-and-gas-infrastructure-market" TargetMode="External"/><Relationship Id="rId104" Type="http://schemas.openxmlformats.org/officeDocument/2006/relationships/hyperlink" Target="https://ria.ru/20190905/1558352383.html" TargetMode="External"/><Relationship Id="rId125" Type="http://schemas.openxmlformats.org/officeDocument/2006/relationships/hyperlink" Target="https://blogs.worldbank.org/eastasiapacific/china-one-belt-one-road-initiative-what-we-know-thus-far" TargetMode="External"/><Relationship Id="rId146" Type="http://schemas.openxmlformats.org/officeDocument/2006/relationships/hyperlink" Target="https://www.salesforce.com/news/stories/annual-equality-update-2022/" TargetMode="External"/><Relationship Id="rId167" Type="http://schemas.openxmlformats.org/officeDocument/2006/relationships/hyperlink" Target="https://yandexdataschool.ru/" TargetMode="External"/><Relationship Id="rId188" Type="http://schemas.openxmlformats.org/officeDocument/2006/relationships/hyperlink" Target="https://report.bystronic.com/2022/en/" TargetMode="External"/><Relationship Id="rId71" Type="http://schemas.openxmlformats.org/officeDocument/2006/relationships/hyperlink" Target="https://tass.ru/opinions/16227775" TargetMode="External"/><Relationship Id="rId92" Type="http://schemas.openxmlformats.org/officeDocument/2006/relationships/hyperlink" Target="https://www.kommersant.ru/doc/4407240" TargetMode="External"/><Relationship Id="rId213" Type="http://schemas.openxmlformats.org/officeDocument/2006/relationships/hyperlink" Target="https://www.tinkoff.ru/about/financial-news/27082021-tinkoff-named-most-innovative-digital-bank-worlds-best-digital-bank-awards/" TargetMode="External"/><Relationship Id="rId234" Type="http://schemas.openxmlformats.org/officeDocument/2006/relationships/hyperlink" Target="https://www.techtarget.com/searchenterpriseai/feature/8-examples-of-AI-personalization-across-industries" TargetMode="External"/><Relationship Id="rId2" Type="http://schemas.openxmlformats.org/officeDocument/2006/relationships/hyperlink" Target="http://publication.pravo.gov.ru/Document/View/0001202205060001" TargetMode="External"/><Relationship Id="rId29" Type="http://schemas.openxmlformats.org/officeDocument/2006/relationships/hyperlink" Target="https://russiancouncil.ru/papers/Russia-Green-Report82.pdf" TargetMode="External"/><Relationship Id="rId40" Type="http://schemas.openxmlformats.org/officeDocument/2006/relationships/hyperlink" Target="https://www.rbc.ru/economics/20/07/2022/62d7d37a9a79475b6658bbe6" TargetMode="External"/><Relationship Id="rId115" Type="http://schemas.openxmlformats.org/officeDocument/2006/relationships/hyperlink" Target="https://ria.ru/20211015/filial-1754564736.html" TargetMode="External"/><Relationship Id="rId136" Type="http://schemas.openxmlformats.org/officeDocument/2006/relationships/hyperlink" Target="https://www.trademap.org/Bilateral_TS.aspx?nvpm=1%7c156%7c%7c643%7c%7cTOTAL%7c%7c%7c2%7c1%7c1%7c2%7c2%7c1%7c1%7c1%7c1%7c1" TargetMode="External"/><Relationship Id="rId157" Type="http://schemas.openxmlformats.org/officeDocument/2006/relationships/hyperlink" Target="https://www2.deloitte.com/content/dam/insights/us/articles/4035_Employee-experience/DI_EmEx_08152017.pdf" TargetMode="External"/><Relationship Id="rId178" Type="http://schemas.openxmlformats.org/officeDocument/2006/relationships/hyperlink" Target="https://www.weforum.org/agenda/2021/12/robots-jobs-staff-shortage-automation/" TargetMode="External"/><Relationship Id="rId61" Type="http://schemas.openxmlformats.org/officeDocument/2006/relationships/hyperlink" Target="https://www.mid.ru/ru/foreign_policy/news/1829558/" TargetMode="External"/><Relationship Id="rId82" Type="http://schemas.openxmlformats.org/officeDocument/2006/relationships/hyperlink" Target="https://russiancouncil.ru/analytics-and-comments/analytics/chto-stoit-za-chernomorskoy-zernovoy-initsiativoy/?sphrase_id=97733603" TargetMode="External"/><Relationship Id="rId199" Type="http://schemas.openxmlformats.org/officeDocument/2006/relationships/hyperlink" Target="https://www.sostav.ru/publication/brendy-potratili-na-inflyuenserov-13-8-mlrd-v-2021-godu-51758.html" TargetMode="External"/><Relationship Id="rId203" Type="http://schemas.openxmlformats.org/officeDocument/2006/relationships/hyperlink" Target="https://tass.ru/kultura/10918793" TargetMode="External"/><Relationship Id="rId19" Type="http://schemas.openxmlformats.org/officeDocument/2006/relationships/hyperlink" Target="https://cyberleninka.ru/article/n/vliyanie-ekonomicheskih-sanktsiy-na-tendentsii-i-perspektivy-razvitiya-zelenoy-ekonomiki-v-rossiyskoy-federatsii/viewer" TargetMode="External"/><Relationship Id="rId224" Type="http://schemas.openxmlformats.org/officeDocument/2006/relationships/hyperlink" Target="https://artificialintelligenceact.eu/the-act/" TargetMode="External"/><Relationship Id="rId245" Type="http://schemas.openxmlformats.org/officeDocument/2006/relationships/hyperlink" Target="https://academy.yandex.ru/journal/chem-zanimayutsya-analitiki-dannykh-i-kak-nachat-rabotat-v-etoy-oblasti" TargetMode="External"/><Relationship Id="rId30" Type="http://schemas.openxmlformats.org/officeDocument/2006/relationships/hyperlink" Target="https://rusatom-overseas.com/ru/hydrogen-energy/pilotnye-proekty/" TargetMode="External"/><Relationship Id="rId105" Type="http://schemas.openxmlformats.org/officeDocument/2006/relationships/hyperlink" Target="https://news.myseldon.com/ru/news/index/270622472" TargetMode="External"/><Relationship Id="rId126" Type="http://schemas.openxmlformats.org/officeDocument/2006/relationships/hyperlink" Target="https://tass.ru/ekonomika/4643534" TargetMode="External"/><Relationship Id="rId147" Type="http://schemas.openxmlformats.org/officeDocument/2006/relationships/hyperlink" Target="https://www.cisco.com/c/dam/en_us/about/ac49/ac55/docs/Catalyst_Report.pdf" TargetMode="External"/><Relationship Id="rId168" Type="http://schemas.openxmlformats.org/officeDocument/2006/relationships/hyperlink" Target="https://fortune.com/company/unilever/global500/" TargetMode="External"/><Relationship Id="rId51" Type="http://schemas.openxmlformats.org/officeDocument/2006/relationships/hyperlink" Target="file:///D:\&#1057;&#1073;&#1086;&#1088;&#1085;&#1080;&#1082;%202023\&#1053;&#1072;%20&#1087;&#1088;&#1086;&#1074;&#1077;&#1088;&#1082;&#1091;\customXml\item1.xml" TargetMode="External"/><Relationship Id="rId72" Type="http://schemas.openxmlformats.org/officeDocument/2006/relationships/hyperlink" Target="https://www.un.org/en/black-sea-grain-initiative/vessel-movements" TargetMode="External"/><Relationship Id="rId93" Type="http://schemas.openxmlformats.org/officeDocument/2006/relationships/hyperlink" Target="https://www.cnews.ru/articles/2022-06-17_tsifrovye_novinki_vtb_ot_biometrii" TargetMode="External"/><Relationship Id="rId189" Type="http://schemas.openxmlformats.org/officeDocument/2006/relationships/hyperlink" Target="https://www.weforum.org/projects/augmented-workforce-initiative" TargetMode="External"/><Relationship Id="rId3" Type="http://schemas.openxmlformats.org/officeDocument/2006/relationships/hyperlink" Target="https://trends.rbc.ru/trends/innovation/6285e79c9a7947bcff6e7dfc" TargetMode="External"/><Relationship Id="rId214" Type="http://schemas.openxmlformats.org/officeDocument/2006/relationships/hyperlink" Target="https://www.tinkoff.ru/bank/help/debit-cards/tinkoff-black/earn-with-card/cashback-intro/" TargetMode="External"/><Relationship Id="rId235" Type="http://schemas.openxmlformats.org/officeDocument/2006/relationships/hyperlink" Target="https://www.simplilearn.com/how-netflix-uses-ai-data-science-and-ml-article" TargetMode="External"/><Relationship Id="rId116" Type="http://schemas.openxmlformats.org/officeDocument/2006/relationships/hyperlink" Target="https://www.kommersant.ru/doc/5757162" TargetMode="External"/><Relationship Id="rId137" Type="http://schemas.openxmlformats.org/officeDocument/2006/relationships/hyperlink" Target="https://www.ng.ru/economics/2023-02-07/1_8654_infrastructure.html" TargetMode="External"/><Relationship Id="rId158" Type="http://schemas.openxmlformats.org/officeDocument/2006/relationships/hyperlink" Target="https://www.emerald.com/insight/search?q=John%20Delery" TargetMode="External"/><Relationship Id="rId20" Type="http://schemas.openxmlformats.org/officeDocument/2006/relationships/hyperlink" Target="https://russiancouncil.ru/papers/Russia-Green-Report82.pdf" TargetMode="External"/><Relationship Id="rId41" Type="http://schemas.openxmlformats.org/officeDocument/2006/relationships/hyperlink" Target="https://www.gazeta.ru/business/2022/06/20/15013250.shtml" TargetMode="External"/><Relationship Id="rId62" Type="http://schemas.openxmlformats.org/officeDocument/2006/relationships/hyperlink" Target="https://tass.ru/info/16355839" TargetMode="External"/><Relationship Id="rId83" Type="http://schemas.openxmlformats.org/officeDocument/2006/relationships/hyperlink" Target="https://russiancouncil.ru/analytics-and-comments/analytics/kak-zernovaya-sdelka-pomozhet-rossii/" TargetMode="External"/><Relationship Id="rId179" Type="http://schemas.openxmlformats.org/officeDocument/2006/relationships/hyperlink" Target="https://www.weforum.org/projects/enabling-intelligent-manufacturing" TargetMode="External"/><Relationship Id="rId190" Type="http://schemas.openxmlformats.org/officeDocument/2006/relationships/hyperlink" Target="https://manufacturing.bizvibe.com/Metalworking-Machinery-Manufacturing" TargetMode="External"/><Relationship Id="rId204" Type="http://schemas.openxmlformats.org/officeDocument/2006/relationships/hyperlink" Target="https://www.unisender.com/ru/glossary/chto-takoe-smm/" TargetMode="External"/><Relationship Id="rId225" Type="http://schemas.openxmlformats.org/officeDocument/2006/relationships/hyperlink" Target="https://www.nitrd.gov/pubs/national_ai_rd_strategic_plan.pdf" TargetMode="External"/><Relationship Id="rId246" Type="http://schemas.openxmlformats.org/officeDocument/2006/relationships/hyperlink" Target="https://digital.gov.ru/uploaded/files/pp-rf-1598.pdf?utm_referrer=https%3a%2f%2fwww.google.com%2f" TargetMode="External"/><Relationship Id="rId106" Type="http://schemas.openxmlformats.org/officeDocument/2006/relationships/hyperlink" Target="https://news.myseldon.com/ru/news/index/270622472" TargetMode="External"/><Relationship Id="rId127" Type="http://schemas.openxmlformats.org/officeDocument/2006/relationships/hyperlink" Target="https://www.elibrary.ru/item.asp?id=35303925"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1055;&#1072;&#1088;&#1103;&#1097;&#1080;&#1081;%20&#1054;&#1088;&#1077;&#1083;\Downloads\U.S._Field_Production_of_Crude_Oil%20(1).csv"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1055;&#1072;&#1088;&#1103;&#1097;&#1080;&#1081;%20&#1054;&#1088;&#1077;&#1083;\Downloads\U.S._Field_Production_of_Crude_Oil%20(1).csv"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1050;&#1085;&#1080;&#1075;&#1072;2"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1050;&#1085;&#1080;&#1075;&#1072;2"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kseniachechneva\Downloads\imf-dm-export-20230504.xls"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Производство нефти в США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U.S._Field_Production_of_Crude_!$B$5</c:f>
              <c:strCache>
                <c:ptCount val="1"/>
                <c:pt idx="0">
                  <c:v>Тысяч баррелей</c:v>
                </c:pt>
              </c:strCache>
            </c:strRef>
          </c:tx>
          <c:spPr>
            <a:ln w="19050" cap="rnd">
              <a:solidFill>
                <a:schemeClr val="accent1"/>
              </a:solidFill>
              <a:round/>
            </a:ln>
            <a:effectLst/>
          </c:spPr>
          <c:marker>
            <c:symbol val="none"/>
          </c:marker>
          <c:xVal>
            <c:numRef>
              <c:f>U.S._Field_Production_of_Crude_!$A$6:$A$16</c:f>
              <c:numCache>
                <c:formatCode>General</c:formatCode>
                <c:ptCount val="11"/>
                <c:pt idx="0">
                  <c:v>2022</c:v>
                </c:pt>
                <c:pt idx="1">
                  <c:v>2021</c:v>
                </c:pt>
                <c:pt idx="2">
                  <c:v>2020</c:v>
                </c:pt>
                <c:pt idx="3">
                  <c:v>2019</c:v>
                </c:pt>
                <c:pt idx="4">
                  <c:v>2018</c:v>
                </c:pt>
                <c:pt idx="5">
                  <c:v>2017</c:v>
                </c:pt>
                <c:pt idx="6">
                  <c:v>2016</c:v>
                </c:pt>
                <c:pt idx="7">
                  <c:v>2015</c:v>
                </c:pt>
                <c:pt idx="8">
                  <c:v>2014</c:v>
                </c:pt>
                <c:pt idx="9">
                  <c:v>2013</c:v>
                </c:pt>
                <c:pt idx="10">
                  <c:v>2012</c:v>
                </c:pt>
              </c:numCache>
            </c:numRef>
          </c:xVal>
          <c:yVal>
            <c:numRef>
              <c:f>U.S._Field_Production_of_Crude_!$B$6:$B$16</c:f>
              <c:numCache>
                <c:formatCode>General</c:formatCode>
                <c:ptCount val="11"/>
                <c:pt idx="0">
                  <c:v>4337716</c:v>
                </c:pt>
                <c:pt idx="1">
                  <c:v>4107585</c:v>
                </c:pt>
                <c:pt idx="2">
                  <c:v>4142277</c:v>
                </c:pt>
                <c:pt idx="3">
                  <c:v>4494995</c:v>
                </c:pt>
                <c:pt idx="4">
                  <c:v>3997971</c:v>
                </c:pt>
                <c:pt idx="5">
                  <c:v>3416125</c:v>
                </c:pt>
                <c:pt idx="6">
                  <c:v>3238207</c:v>
                </c:pt>
                <c:pt idx="7">
                  <c:v>3446185</c:v>
                </c:pt>
                <c:pt idx="8">
                  <c:v>3209589</c:v>
                </c:pt>
                <c:pt idx="9">
                  <c:v>2736521</c:v>
                </c:pt>
                <c:pt idx="10">
                  <c:v>2387700</c:v>
                </c:pt>
              </c:numCache>
            </c:numRef>
          </c:yVal>
          <c:smooth val="0"/>
          <c:extLst>
            <c:ext xmlns:c16="http://schemas.microsoft.com/office/drawing/2014/chart" uri="{C3380CC4-5D6E-409C-BE32-E72D297353CC}">
              <c16:uniqueId val="{00000000-F87D-4E10-911F-7F6F6FB25672}"/>
            </c:ext>
          </c:extLst>
        </c:ser>
        <c:dLbls>
          <c:showLegendKey val="0"/>
          <c:showVal val="0"/>
          <c:showCatName val="0"/>
          <c:showSerName val="0"/>
          <c:showPercent val="0"/>
          <c:showBubbleSize val="0"/>
        </c:dLbls>
        <c:axId val="407414840"/>
        <c:axId val="404636280"/>
      </c:scatterChart>
      <c:valAx>
        <c:axId val="407414840"/>
        <c:scaling>
          <c:orientation val="minMax"/>
          <c:max val="2022"/>
          <c:min val="201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Год</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4636280"/>
        <c:crosses val="autoZero"/>
        <c:crossBetween val="midCat"/>
      </c:valAx>
      <c:valAx>
        <c:axId val="404636280"/>
        <c:scaling>
          <c:orientation val="minMax"/>
          <c:min val="20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Число баррелей</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741484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92600477057632"/>
          <c:y val="0.13746461311104438"/>
          <c:w val="0.41809664264279667"/>
          <c:h val="0.75281917472925852"/>
        </c:manualLayout>
      </c:layout>
      <c:doughnutChart>
        <c:varyColors val="1"/>
        <c:ser>
          <c:idx val="0"/>
          <c:order val="0"/>
          <c:tx>
            <c:strRef>
              <c:f>Лист1!$B$1</c:f>
              <c:strCache>
                <c:ptCount val="1"/>
                <c:pt idx="0">
                  <c:v>Столбец1</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1E1C-40CD-BD9F-2E98FFFF3F83}"/>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1E1C-40CD-BD9F-2E98FFFF3F83}"/>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1E1C-40CD-BD9F-2E98FFFF3F83}"/>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7-1E1C-40CD-BD9F-2E98FFFF3F83}"/>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1E1C-40CD-BD9F-2E98FFFF3F83}"/>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c:ext xmlns:c16="http://schemas.microsoft.com/office/drawing/2014/chart" uri="{C3380CC4-5D6E-409C-BE32-E72D297353CC}">
                <c16:uniqueId val="{0000000B-1E1C-40CD-BD9F-2E98FFFF3F83}"/>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D-1E1C-40CD-BD9F-2E98FFFF3F83}"/>
              </c:ext>
            </c:extLst>
          </c:dPt>
          <c:dLbls>
            <c:dLbl>
              <c:idx val="0"/>
              <c:layout>
                <c:manualLayout>
                  <c:x val="6.5146579804560262E-2"/>
                  <c:y val="-9.97067448680352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E1C-40CD-BD9F-2E98FFFF3F83}"/>
                </c:ext>
              </c:extLst>
            </c:dLbl>
            <c:dLbl>
              <c:idx val="1"/>
              <c:layout>
                <c:manualLayout>
                  <c:x val="0.11074918566775238"/>
                  <c:y val="5.27859237536656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E1C-40CD-BD9F-2E98FFFF3F83}"/>
                </c:ext>
              </c:extLst>
            </c:dLbl>
            <c:dLbl>
              <c:idx val="2"/>
              <c:layout>
                <c:manualLayout>
                  <c:x val="-7.8175895765472334E-2"/>
                  <c:y val="3.5190615835777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E1C-40CD-BD9F-2E98FFFF3F83}"/>
                </c:ext>
              </c:extLst>
            </c:dLbl>
            <c:dLbl>
              <c:idx val="3"/>
              <c:layout>
                <c:manualLayout>
                  <c:x val="-9.7719869706840407E-2"/>
                  <c:y val="-4.1055718475073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E1C-40CD-BD9F-2E98FFFF3F83}"/>
                </c:ext>
              </c:extLst>
            </c:dLbl>
            <c:dLbl>
              <c:idx val="4"/>
              <c:layout>
                <c:manualLayout>
                  <c:x val="-9.6108389545769321E-2"/>
                  <c:y val="-7.91114600411019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E1C-40CD-BD9F-2E98FFFF3F83}"/>
                </c:ext>
              </c:extLst>
            </c:dLbl>
            <c:dLbl>
              <c:idx val="5"/>
              <c:layout>
                <c:manualLayout>
                  <c:x val="-4.629746881588228E-2"/>
                  <c:y val="-8.2363631137133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E1C-40CD-BD9F-2E98FFFF3F83}"/>
                </c:ext>
              </c:extLst>
            </c:dLbl>
            <c:dLbl>
              <c:idx val="6"/>
              <c:layout>
                <c:manualLayout>
                  <c:x val="6.0917722126160888E-2"/>
                  <c:y val="-8.45896752219208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E1C-40CD-BD9F-2E98FFFF3F83}"/>
                </c:ext>
              </c:extLst>
            </c:dLbl>
            <c:spPr>
              <a:noFill/>
              <a:ln>
                <a:noFill/>
              </a:ln>
              <a:effectLst/>
            </c:spPr>
            <c:txPr>
              <a:bodyPr rot="0" spcFirstLastPara="1" vertOverflow="ellipsis" vert="horz" wrap="square" anchor="ctr" anchorCtr="1"/>
              <a:lstStyle/>
              <a:p>
                <a:pPr>
                  <a:defRPr sz="900" b="0" i="0" u="none" strike="noStrike" kern="1200" baseline="0">
                    <a:ln>
                      <a:noFill/>
                    </a:ln>
                    <a:solidFill>
                      <a:schemeClr val="tx2"/>
                    </a:solidFill>
                    <a:latin typeface="+mn-lt"/>
                    <a:ea typeface="+mn-ea"/>
                    <a:cs typeface="+mn-cs"/>
                  </a:defRPr>
                </a:pPr>
                <a:endParaRPr lang="ru-RU"/>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Лист1!$A$2:$A$8</c:f>
              <c:strCache>
                <c:ptCount val="7"/>
                <c:pt idx="0">
                  <c:v>США</c:v>
                </c:pt>
                <c:pt idx="1">
                  <c:v>Остальные страны</c:v>
                </c:pt>
                <c:pt idx="2">
                  <c:v>ЕС</c:v>
                </c:pt>
                <c:pt idx="3">
                  <c:v>Китай</c:v>
                </c:pt>
                <c:pt idx="4">
                  <c:v>Япония</c:v>
                </c:pt>
                <c:pt idx="5">
                  <c:v>Индия</c:v>
                </c:pt>
                <c:pt idx="6">
                  <c:v>Россия</c:v>
                </c:pt>
              </c:strCache>
            </c:strRef>
          </c:cat>
          <c:val>
            <c:numRef>
              <c:f>Лист1!$B$2:$B$8</c:f>
              <c:numCache>
                <c:formatCode>General</c:formatCode>
                <c:ptCount val="7"/>
                <c:pt idx="0">
                  <c:v>31.7</c:v>
                </c:pt>
                <c:pt idx="1">
                  <c:v>26.6</c:v>
                </c:pt>
                <c:pt idx="2">
                  <c:v>20.5</c:v>
                </c:pt>
                <c:pt idx="3">
                  <c:v>12.3</c:v>
                </c:pt>
                <c:pt idx="4">
                  <c:v>6.4</c:v>
                </c:pt>
                <c:pt idx="5">
                  <c:v>1.3</c:v>
                </c:pt>
                <c:pt idx="6">
                  <c:v>1.2</c:v>
                </c:pt>
              </c:numCache>
            </c:numRef>
          </c:val>
          <c:extLst>
            <c:ext xmlns:c16="http://schemas.microsoft.com/office/drawing/2014/chart" uri="{C3380CC4-5D6E-409C-BE32-E72D297353CC}">
              <c16:uniqueId val="{0000000E-1E1C-40CD-BD9F-2E98FFFF3F83}"/>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layout>
        <c:manualLayout>
          <c:xMode val="edge"/>
          <c:yMode val="edge"/>
          <c:x val="0.66629331349867915"/>
          <c:y val="0.13269725448541805"/>
          <c:w val="0.2749754129495221"/>
          <c:h val="0.76173089800725058"/>
        </c:manualLayout>
      </c:layout>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2"/>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n>
            <a:noFill/>
          </a:ln>
          <a:solidFill>
            <a:schemeClr val="tx2"/>
          </a:solidFill>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77555409740448"/>
          <c:y val="6.8767908309455589E-2"/>
          <c:w val="0.81218740886555851"/>
          <c:h val="0.53331453195857681"/>
        </c:manualLayout>
      </c:layout>
      <c:lineChart>
        <c:grouping val="standard"/>
        <c:varyColors val="0"/>
        <c:ser>
          <c:idx val="0"/>
          <c:order val="0"/>
          <c:tx>
            <c:strRef>
              <c:f>Лист1!$B$1</c:f>
              <c:strCache>
                <c:ptCount val="1"/>
                <c:pt idx="0">
                  <c:v>Китай</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Лист1!$B$2:$B$4</c:f>
              <c:numCache>
                <c:formatCode>General</c:formatCode>
                <c:ptCount val="3"/>
                <c:pt idx="0">
                  <c:v>14.3</c:v>
                </c:pt>
                <c:pt idx="1">
                  <c:v>17</c:v>
                </c:pt>
                <c:pt idx="2">
                  <c:v>15</c:v>
                </c:pt>
              </c:numCache>
            </c:numRef>
          </c:val>
          <c:smooth val="0"/>
          <c:extLst>
            <c:ext xmlns:c16="http://schemas.microsoft.com/office/drawing/2014/chart" uri="{C3380CC4-5D6E-409C-BE32-E72D297353CC}">
              <c16:uniqueId val="{00000000-5BE6-430E-B986-F88E82D97704}"/>
            </c:ext>
          </c:extLst>
        </c:ser>
        <c:ser>
          <c:idx val="1"/>
          <c:order val="1"/>
          <c:tx>
            <c:strRef>
              <c:f>Лист1!$C$1</c:f>
              <c:strCache>
                <c:ptCount val="1"/>
                <c:pt idx="0">
                  <c:v>Россия</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2"/>
              <c:layout>
                <c:manualLayout>
                  <c:x val="1.8379629629629631E-2"/>
                  <c:y val="-8.5531214042370782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BE6-430E-B986-F88E82D977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Лист1!$C$2:$C$4</c:f>
              <c:numCache>
                <c:formatCode>General</c:formatCode>
                <c:ptCount val="3"/>
                <c:pt idx="0">
                  <c:v>9.1</c:v>
                </c:pt>
                <c:pt idx="1">
                  <c:v>12</c:v>
                </c:pt>
                <c:pt idx="2">
                  <c:v>13</c:v>
                </c:pt>
              </c:numCache>
            </c:numRef>
          </c:val>
          <c:smooth val="0"/>
          <c:extLst>
            <c:ext xmlns:c16="http://schemas.microsoft.com/office/drawing/2014/chart" uri="{C3380CC4-5D6E-409C-BE32-E72D297353CC}">
              <c16:uniqueId val="{00000002-5BE6-430E-B986-F88E82D97704}"/>
            </c:ext>
          </c:extLst>
        </c:ser>
        <c:dLbls>
          <c:dLblPos val="t"/>
          <c:showLegendKey val="0"/>
          <c:showVal val="1"/>
          <c:showCatName val="0"/>
          <c:showSerName val="0"/>
          <c:showPercent val="0"/>
          <c:showBubbleSize val="0"/>
        </c:dLbls>
        <c:marker val="1"/>
        <c:smooth val="0"/>
        <c:axId val="2005783504"/>
        <c:axId val="2005783984"/>
      </c:lineChart>
      <c:catAx>
        <c:axId val="2005783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05783984"/>
        <c:crosses val="autoZero"/>
        <c:auto val="1"/>
        <c:lblAlgn val="ctr"/>
        <c:lblOffset val="100"/>
        <c:noMultiLvlLbl val="0"/>
      </c:catAx>
      <c:valAx>
        <c:axId val="2005783984"/>
        <c:scaling>
          <c:orientation val="minMax"/>
          <c:min val="6"/>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0578350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Лист1!$A$1:$A$10</c:f>
              <c:strCache>
                <c:ptCount val="10"/>
                <c:pt idx="0">
                  <c:v>Amazon</c:v>
                </c:pt>
                <c:pt idx="1">
                  <c:v>Google</c:v>
                </c:pt>
                <c:pt idx="2">
                  <c:v>Meta</c:v>
                </c:pt>
                <c:pt idx="3">
                  <c:v>Microsoft</c:v>
                </c:pt>
                <c:pt idx="4">
                  <c:v>Salesforce</c:v>
                </c:pt>
                <c:pt idx="5">
                  <c:v>Booking.com</c:v>
                </c:pt>
                <c:pt idx="6">
                  <c:v>Cisco</c:v>
                </c:pt>
                <c:pt idx="7">
                  <c:v>Carvana</c:v>
                </c:pt>
                <c:pt idx="8">
                  <c:v>IBM</c:v>
                </c:pt>
                <c:pt idx="9">
                  <c:v>Twitter</c:v>
                </c:pt>
              </c:strCache>
            </c:strRef>
          </c:cat>
          <c:val>
            <c:numRef>
              <c:f>Лист1!$B$1:$B$10</c:f>
              <c:numCache>
                <c:formatCode>General</c:formatCode>
                <c:ptCount val="10"/>
                <c:pt idx="0">
                  <c:v>18000</c:v>
                </c:pt>
                <c:pt idx="1">
                  <c:v>12000</c:v>
                </c:pt>
                <c:pt idx="2">
                  <c:v>11000</c:v>
                </c:pt>
                <c:pt idx="3">
                  <c:v>10000</c:v>
                </c:pt>
                <c:pt idx="4">
                  <c:v>8000</c:v>
                </c:pt>
                <c:pt idx="5">
                  <c:v>4375</c:v>
                </c:pt>
                <c:pt idx="6">
                  <c:v>4100</c:v>
                </c:pt>
                <c:pt idx="7">
                  <c:v>4000</c:v>
                </c:pt>
                <c:pt idx="8">
                  <c:v>3900</c:v>
                </c:pt>
                <c:pt idx="9">
                  <c:v>3700</c:v>
                </c:pt>
              </c:numCache>
            </c:numRef>
          </c:val>
          <c:extLst>
            <c:ext xmlns:c16="http://schemas.microsoft.com/office/drawing/2014/chart" uri="{C3380CC4-5D6E-409C-BE32-E72D297353CC}">
              <c16:uniqueId val="{00000000-ABE9-419D-93A7-7F55DB8EE57C}"/>
            </c:ext>
          </c:extLst>
        </c:ser>
        <c:dLbls>
          <c:showLegendKey val="0"/>
          <c:showVal val="0"/>
          <c:showCatName val="0"/>
          <c:showSerName val="0"/>
          <c:showPercent val="0"/>
          <c:showBubbleSize val="0"/>
        </c:dLbls>
        <c:gapWidth val="100"/>
        <c:overlap val="-24"/>
        <c:axId val="2091492528"/>
        <c:axId val="2091493360"/>
      </c:barChart>
      <c:catAx>
        <c:axId val="20914925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91493360"/>
        <c:crosses val="autoZero"/>
        <c:auto val="1"/>
        <c:lblAlgn val="ctr"/>
        <c:lblOffset val="100"/>
        <c:noMultiLvlLbl val="0"/>
      </c:catAx>
      <c:valAx>
        <c:axId val="2091493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914925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n>
            <a:noFill/>
          </a:ln>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Производство газа в США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U.S._Field_Production_of_Crude_!$E$5</c:f>
              <c:strCache>
                <c:ptCount val="1"/>
                <c:pt idx="0">
                  <c:v>Миллион квадратных футов</c:v>
                </c:pt>
              </c:strCache>
            </c:strRef>
          </c:tx>
          <c:spPr>
            <a:ln w="19050" cap="rnd">
              <a:solidFill>
                <a:schemeClr val="accent1"/>
              </a:solidFill>
              <a:round/>
            </a:ln>
            <a:effectLst/>
          </c:spPr>
          <c:marker>
            <c:symbol val="none"/>
          </c:marker>
          <c:xVal>
            <c:numRef>
              <c:f>U.S._Field_Production_of_Crude_!$D$6:$D$16</c:f>
              <c:numCache>
                <c:formatCode>General</c:formatCode>
                <c:ptCount val="11"/>
                <c:pt idx="0">
                  <c:v>2022</c:v>
                </c:pt>
                <c:pt idx="1">
                  <c:v>2021</c:v>
                </c:pt>
                <c:pt idx="2">
                  <c:v>2020</c:v>
                </c:pt>
                <c:pt idx="3">
                  <c:v>2019</c:v>
                </c:pt>
                <c:pt idx="4">
                  <c:v>2018</c:v>
                </c:pt>
                <c:pt idx="5">
                  <c:v>2017</c:v>
                </c:pt>
                <c:pt idx="6">
                  <c:v>2016</c:v>
                </c:pt>
                <c:pt idx="7">
                  <c:v>2015</c:v>
                </c:pt>
                <c:pt idx="8">
                  <c:v>2014</c:v>
                </c:pt>
                <c:pt idx="9">
                  <c:v>2013</c:v>
                </c:pt>
                <c:pt idx="10">
                  <c:v>2012</c:v>
                </c:pt>
              </c:numCache>
            </c:numRef>
          </c:xVal>
          <c:yVal>
            <c:numRef>
              <c:f>U.S._Field_Production_of_Crude_!$E$6:$E$16</c:f>
              <c:numCache>
                <c:formatCode>General</c:formatCode>
                <c:ptCount val="11"/>
                <c:pt idx="0">
                  <c:v>38930383</c:v>
                </c:pt>
                <c:pt idx="1">
                  <c:v>37328378</c:v>
                </c:pt>
                <c:pt idx="2">
                  <c:v>36202446</c:v>
                </c:pt>
                <c:pt idx="3">
                  <c:v>36446918</c:v>
                </c:pt>
                <c:pt idx="4">
                  <c:v>33008867</c:v>
                </c:pt>
                <c:pt idx="5">
                  <c:v>29237825</c:v>
                </c:pt>
                <c:pt idx="6">
                  <c:v>28400049</c:v>
                </c:pt>
                <c:pt idx="7">
                  <c:v>28772044</c:v>
                </c:pt>
                <c:pt idx="8">
                  <c:v>27497754</c:v>
                </c:pt>
                <c:pt idx="9">
                  <c:v>25562232</c:v>
                </c:pt>
                <c:pt idx="10">
                  <c:v>25283278</c:v>
                </c:pt>
              </c:numCache>
            </c:numRef>
          </c:yVal>
          <c:smooth val="0"/>
          <c:extLst>
            <c:ext xmlns:c16="http://schemas.microsoft.com/office/drawing/2014/chart" uri="{C3380CC4-5D6E-409C-BE32-E72D297353CC}">
              <c16:uniqueId val="{00000000-BD7C-4DBF-A173-AF80E6BBE47C}"/>
            </c:ext>
          </c:extLst>
        </c:ser>
        <c:dLbls>
          <c:showLegendKey val="0"/>
          <c:showVal val="0"/>
          <c:showCatName val="0"/>
          <c:showSerName val="0"/>
          <c:showPercent val="0"/>
          <c:showBubbleSize val="0"/>
        </c:dLbls>
        <c:axId val="408575480"/>
        <c:axId val="408571544"/>
      </c:scatterChart>
      <c:valAx>
        <c:axId val="408575480"/>
        <c:scaling>
          <c:orientation val="minMax"/>
          <c:max val="2022"/>
          <c:min val="201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Год</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8571544"/>
        <c:crosses val="autoZero"/>
        <c:crossBetween val="midCat"/>
      </c:valAx>
      <c:valAx>
        <c:axId val="408571544"/>
        <c:scaling>
          <c:orientation val="minMax"/>
          <c:min val="250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Миллионы кубических футов</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85754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Цена на нефть марки </a:t>
            </a:r>
            <a:r>
              <a:rPr lang="en-US"/>
              <a:t>Brent</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spPr>
            <a:ln w="28575" cap="rnd">
              <a:solidFill>
                <a:schemeClr val="accent1"/>
              </a:solidFill>
              <a:round/>
            </a:ln>
            <a:effectLst/>
          </c:spPr>
          <c:marker>
            <c:symbol val="none"/>
          </c:marker>
          <c:cat>
            <c:numRef>
              <c:f>Лист1!$B$6:$B$21</c:f>
              <c:numCache>
                <c:formatCode>m/d/yyyy</c:formatCode>
                <c:ptCount val="16"/>
                <c:pt idx="0">
                  <c:v>44615</c:v>
                </c:pt>
                <c:pt idx="1">
                  <c:v>44616</c:v>
                </c:pt>
                <c:pt idx="2">
                  <c:v>44617</c:v>
                </c:pt>
                <c:pt idx="3">
                  <c:v>44620</c:v>
                </c:pt>
                <c:pt idx="4">
                  <c:v>44621</c:v>
                </c:pt>
                <c:pt idx="5">
                  <c:v>44622</c:v>
                </c:pt>
                <c:pt idx="6">
                  <c:v>44623</c:v>
                </c:pt>
                <c:pt idx="7">
                  <c:v>44624</c:v>
                </c:pt>
                <c:pt idx="8">
                  <c:v>44627</c:v>
                </c:pt>
                <c:pt idx="9">
                  <c:v>44628</c:v>
                </c:pt>
                <c:pt idx="10">
                  <c:v>44629</c:v>
                </c:pt>
                <c:pt idx="11">
                  <c:v>44630</c:v>
                </c:pt>
                <c:pt idx="12">
                  <c:v>44631</c:v>
                </c:pt>
                <c:pt idx="13">
                  <c:v>44634</c:v>
                </c:pt>
                <c:pt idx="14">
                  <c:v>44635</c:v>
                </c:pt>
                <c:pt idx="15">
                  <c:v>44636</c:v>
                </c:pt>
              </c:numCache>
            </c:numRef>
          </c:cat>
          <c:val>
            <c:numRef>
              <c:f>Лист1!$C$6:$C$21</c:f>
              <c:numCache>
                <c:formatCode>General</c:formatCode>
                <c:ptCount val="16"/>
                <c:pt idx="0">
                  <c:v>95</c:v>
                </c:pt>
                <c:pt idx="1">
                  <c:v>97</c:v>
                </c:pt>
                <c:pt idx="2">
                  <c:v>99</c:v>
                </c:pt>
                <c:pt idx="3">
                  <c:v>101</c:v>
                </c:pt>
                <c:pt idx="4">
                  <c:v>100</c:v>
                </c:pt>
                <c:pt idx="5">
                  <c:v>109</c:v>
                </c:pt>
                <c:pt idx="6">
                  <c:v>117</c:v>
                </c:pt>
                <c:pt idx="7">
                  <c:v>115</c:v>
                </c:pt>
                <c:pt idx="8">
                  <c:v>130</c:v>
                </c:pt>
                <c:pt idx="9">
                  <c:v>126</c:v>
                </c:pt>
                <c:pt idx="10">
                  <c:v>114</c:v>
                </c:pt>
                <c:pt idx="11">
                  <c:v>114</c:v>
                </c:pt>
                <c:pt idx="12">
                  <c:v>111</c:v>
                </c:pt>
                <c:pt idx="13">
                  <c:v>110</c:v>
                </c:pt>
                <c:pt idx="14">
                  <c:v>106</c:v>
                </c:pt>
                <c:pt idx="15">
                  <c:v>100</c:v>
                </c:pt>
              </c:numCache>
            </c:numRef>
          </c:val>
          <c:smooth val="0"/>
          <c:extLst>
            <c:ext xmlns:c16="http://schemas.microsoft.com/office/drawing/2014/chart" uri="{C3380CC4-5D6E-409C-BE32-E72D297353CC}">
              <c16:uniqueId val="{00000000-DB94-41FE-995F-1AC08E96D22F}"/>
            </c:ext>
          </c:extLst>
        </c:ser>
        <c:dLbls>
          <c:showLegendKey val="0"/>
          <c:showVal val="0"/>
          <c:showCatName val="0"/>
          <c:showSerName val="0"/>
          <c:showPercent val="0"/>
          <c:showBubbleSize val="0"/>
        </c:dLbls>
        <c:smooth val="0"/>
        <c:axId val="404144688"/>
        <c:axId val="404146984"/>
      </c:lineChart>
      <c:dateAx>
        <c:axId val="404144688"/>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4146984"/>
        <c:crosses val="autoZero"/>
        <c:auto val="1"/>
        <c:lblOffset val="100"/>
        <c:baseTimeUnit val="days"/>
      </c:dateAx>
      <c:valAx>
        <c:axId val="404146984"/>
        <c:scaling>
          <c:orientation val="minMax"/>
          <c:min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Доллар за баррель</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4144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Цена на газ</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1"/>
          <c:order val="0"/>
          <c:tx>
            <c:strRef>
              <c:f>Лист1!$D$5</c:f>
              <c:strCache>
                <c:ptCount val="1"/>
                <c:pt idx="0">
                  <c:v>цена на газ</c:v>
                </c:pt>
              </c:strCache>
            </c:strRef>
          </c:tx>
          <c:spPr>
            <a:ln w="28575" cap="rnd">
              <a:solidFill>
                <a:schemeClr val="accent2"/>
              </a:solidFill>
              <a:round/>
            </a:ln>
            <a:effectLst/>
          </c:spPr>
          <c:marker>
            <c:symbol val="none"/>
          </c:marker>
          <c:cat>
            <c:numRef>
              <c:f>Лист1!$B$6:$B$21</c:f>
              <c:numCache>
                <c:formatCode>m/d/yyyy</c:formatCode>
                <c:ptCount val="16"/>
                <c:pt idx="0">
                  <c:v>44615</c:v>
                </c:pt>
                <c:pt idx="1">
                  <c:v>44616</c:v>
                </c:pt>
                <c:pt idx="2">
                  <c:v>44617</c:v>
                </c:pt>
                <c:pt idx="3">
                  <c:v>44620</c:v>
                </c:pt>
                <c:pt idx="4">
                  <c:v>44621</c:v>
                </c:pt>
                <c:pt idx="5">
                  <c:v>44622</c:v>
                </c:pt>
                <c:pt idx="6">
                  <c:v>44623</c:v>
                </c:pt>
                <c:pt idx="7">
                  <c:v>44624</c:v>
                </c:pt>
                <c:pt idx="8">
                  <c:v>44627</c:v>
                </c:pt>
                <c:pt idx="9">
                  <c:v>44628</c:v>
                </c:pt>
                <c:pt idx="10">
                  <c:v>44629</c:v>
                </c:pt>
                <c:pt idx="11">
                  <c:v>44630</c:v>
                </c:pt>
                <c:pt idx="12">
                  <c:v>44631</c:v>
                </c:pt>
                <c:pt idx="13">
                  <c:v>44634</c:v>
                </c:pt>
                <c:pt idx="14">
                  <c:v>44635</c:v>
                </c:pt>
                <c:pt idx="15">
                  <c:v>44636</c:v>
                </c:pt>
              </c:numCache>
            </c:numRef>
          </c:cat>
          <c:val>
            <c:numRef>
              <c:f>Лист1!$D$6:$D$21</c:f>
              <c:numCache>
                <c:formatCode>General</c:formatCode>
                <c:ptCount val="16"/>
                <c:pt idx="0">
                  <c:v>1050</c:v>
                </c:pt>
                <c:pt idx="1">
                  <c:v>1380</c:v>
                </c:pt>
                <c:pt idx="2">
                  <c:v>1090</c:v>
                </c:pt>
                <c:pt idx="3">
                  <c:v>1340</c:v>
                </c:pt>
                <c:pt idx="4">
                  <c:v>1200</c:v>
                </c:pt>
                <c:pt idx="5">
                  <c:v>1916</c:v>
                </c:pt>
                <c:pt idx="6">
                  <c:v>1714</c:v>
                </c:pt>
                <c:pt idx="7">
                  <c:v>2226</c:v>
                </c:pt>
                <c:pt idx="8">
                  <c:v>2570</c:v>
                </c:pt>
                <c:pt idx="9">
                  <c:v>2400</c:v>
                </c:pt>
                <c:pt idx="10">
                  <c:v>1816</c:v>
                </c:pt>
                <c:pt idx="11">
                  <c:v>1470</c:v>
                </c:pt>
                <c:pt idx="12">
                  <c:v>1484</c:v>
                </c:pt>
                <c:pt idx="13">
                  <c:v>1297</c:v>
                </c:pt>
                <c:pt idx="14">
                  <c:v>1383</c:v>
                </c:pt>
                <c:pt idx="15">
                  <c:v>1167</c:v>
                </c:pt>
              </c:numCache>
            </c:numRef>
          </c:val>
          <c:smooth val="0"/>
          <c:extLst>
            <c:ext xmlns:c16="http://schemas.microsoft.com/office/drawing/2014/chart" uri="{C3380CC4-5D6E-409C-BE32-E72D297353CC}">
              <c16:uniqueId val="{00000000-420B-4D7D-B15E-6841A48494F3}"/>
            </c:ext>
          </c:extLst>
        </c:ser>
        <c:dLbls>
          <c:showLegendKey val="0"/>
          <c:showVal val="0"/>
          <c:showCatName val="0"/>
          <c:showSerName val="0"/>
          <c:showPercent val="0"/>
          <c:showBubbleSize val="0"/>
        </c:dLbls>
        <c:smooth val="0"/>
        <c:axId val="324923440"/>
        <c:axId val="324928032"/>
      </c:lineChart>
      <c:dateAx>
        <c:axId val="324923440"/>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24928032"/>
        <c:crosses val="autoZero"/>
        <c:auto val="1"/>
        <c:lblOffset val="100"/>
        <c:baseTimeUnit val="days"/>
      </c:dateAx>
      <c:valAx>
        <c:axId val="324928032"/>
        <c:scaling>
          <c:orientation val="minMax"/>
          <c:min val="9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Долларов за 1000  кубических метров</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24923440"/>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
              <a:t>GDP, current prices (Billions of U.S. dollars)</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12057771784051856"/>
          <c:y val="0.20875000000000005"/>
          <c:w val="0.86561012746334887"/>
          <c:h val="0.46567767570720325"/>
        </c:manualLayout>
      </c:layout>
      <c:lineChart>
        <c:grouping val="standard"/>
        <c:varyColors val="0"/>
        <c:ser>
          <c:idx val="0"/>
          <c:order val="0"/>
          <c:tx>
            <c:strRef>
              <c:f>NGDPD!$A$3</c:f>
              <c:strCache>
                <c:ptCount val="1"/>
                <c:pt idx="0">
                  <c:v>Brazil</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NGDPD!$W$1:$AS$1</c:f>
              <c:numCache>
                <c:formatCode>General</c:formatCode>
                <c:ptCount val="23"/>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numCache>
            </c:numRef>
          </c:cat>
          <c:val>
            <c:numRef>
              <c:f>NGDPD!$B$3:$AS$3</c:f>
              <c:numCache>
                <c:formatCode>General</c:formatCode>
                <c:ptCount val="23"/>
                <c:pt idx="0">
                  <c:v>559.98199999999997</c:v>
                </c:pt>
                <c:pt idx="1">
                  <c:v>509.798</c:v>
                </c:pt>
                <c:pt idx="2">
                  <c:v>558.23199999999997</c:v>
                </c:pt>
                <c:pt idx="3">
                  <c:v>669.29</c:v>
                </c:pt>
                <c:pt idx="4">
                  <c:v>891.63300000000004</c:v>
                </c:pt>
                <c:pt idx="5">
                  <c:v>1107.6279999999999</c:v>
                </c:pt>
                <c:pt idx="6">
                  <c:v>1397.114</c:v>
                </c:pt>
                <c:pt idx="7">
                  <c:v>1695.855</c:v>
                </c:pt>
                <c:pt idx="8">
                  <c:v>1669.204</c:v>
                </c:pt>
                <c:pt idx="9">
                  <c:v>2208.7040000000002</c:v>
                </c:pt>
                <c:pt idx="10">
                  <c:v>2614.027</c:v>
                </c:pt>
                <c:pt idx="11">
                  <c:v>2464.0529999999999</c:v>
                </c:pt>
                <c:pt idx="12">
                  <c:v>2471.7179999999998</c:v>
                </c:pt>
                <c:pt idx="13">
                  <c:v>2456.0549999999998</c:v>
                </c:pt>
                <c:pt idx="14">
                  <c:v>1800.046</c:v>
                </c:pt>
                <c:pt idx="15">
                  <c:v>1796.6220000000001</c:v>
                </c:pt>
                <c:pt idx="16">
                  <c:v>2063.5189999999998</c:v>
                </c:pt>
                <c:pt idx="17">
                  <c:v>1916.934</c:v>
                </c:pt>
                <c:pt idx="18">
                  <c:v>1873.2860000000001</c:v>
                </c:pt>
                <c:pt idx="19">
                  <c:v>1476.0920000000001</c:v>
                </c:pt>
                <c:pt idx="20">
                  <c:v>1648.6990000000001</c:v>
                </c:pt>
                <c:pt idx="21">
                  <c:v>1924.134</c:v>
                </c:pt>
                <c:pt idx="22">
                  <c:v>2081.2350000000001</c:v>
                </c:pt>
              </c:numCache>
            </c:numRef>
          </c:val>
          <c:smooth val="0"/>
          <c:extLst>
            <c:ext xmlns:c16="http://schemas.microsoft.com/office/drawing/2014/chart" uri="{C3380CC4-5D6E-409C-BE32-E72D297353CC}">
              <c16:uniqueId val="{00000000-1691-4D9C-BBD5-9FC95003B368}"/>
            </c:ext>
          </c:extLst>
        </c:ser>
        <c:ser>
          <c:idx val="1"/>
          <c:order val="1"/>
          <c:tx>
            <c:strRef>
              <c:f>NGDPD!$A$4</c:f>
              <c:strCache>
                <c:ptCount val="1"/>
                <c:pt idx="0">
                  <c:v>China, People's Republic of</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NGDPD!$W$1:$AS$1</c:f>
              <c:numCache>
                <c:formatCode>General</c:formatCode>
                <c:ptCount val="23"/>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numCache>
            </c:numRef>
          </c:cat>
          <c:val>
            <c:numRef>
              <c:f>NGDPD!$B$4:$AS$4</c:f>
              <c:numCache>
                <c:formatCode>General</c:formatCode>
                <c:ptCount val="23"/>
                <c:pt idx="0">
                  <c:v>1333.6489999999999</c:v>
                </c:pt>
                <c:pt idx="1">
                  <c:v>1465.829</c:v>
                </c:pt>
                <c:pt idx="2">
                  <c:v>1656.962</c:v>
                </c:pt>
                <c:pt idx="3">
                  <c:v>1949.4459999999999</c:v>
                </c:pt>
                <c:pt idx="4">
                  <c:v>2290.0189999999998</c:v>
                </c:pt>
                <c:pt idx="5">
                  <c:v>2754.1489999999999</c:v>
                </c:pt>
                <c:pt idx="6">
                  <c:v>3555.6550000000002</c:v>
                </c:pt>
                <c:pt idx="7">
                  <c:v>4577.28</c:v>
                </c:pt>
                <c:pt idx="8">
                  <c:v>5088.9920000000002</c:v>
                </c:pt>
                <c:pt idx="9">
                  <c:v>6033.83</c:v>
                </c:pt>
                <c:pt idx="10">
                  <c:v>7492.2120000000004</c:v>
                </c:pt>
                <c:pt idx="11">
                  <c:v>8539.5840000000007</c:v>
                </c:pt>
                <c:pt idx="12">
                  <c:v>9624.9279999999999</c:v>
                </c:pt>
                <c:pt idx="13">
                  <c:v>10524.241</c:v>
                </c:pt>
                <c:pt idx="14">
                  <c:v>11113.508</c:v>
                </c:pt>
                <c:pt idx="15">
                  <c:v>11226.897000000001</c:v>
                </c:pt>
                <c:pt idx="16">
                  <c:v>12265.326999999999</c:v>
                </c:pt>
                <c:pt idx="17">
                  <c:v>13841.812</c:v>
                </c:pt>
                <c:pt idx="18">
                  <c:v>14340.6</c:v>
                </c:pt>
                <c:pt idx="19">
                  <c:v>14862.564</c:v>
                </c:pt>
                <c:pt idx="20">
                  <c:v>17759.307000000001</c:v>
                </c:pt>
                <c:pt idx="21">
                  <c:v>18100.044000000002</c:v>
                </c:pt>
                <c:pt idx="22">
                  <c:v>19373.585999999999</c:v>
                </c:pt>
              </c:numCache>
            </c:numRef>
          </c:val>
          <c:smooth val="0"/>
          <c:extLst>
            <c:ext xmlns:c16="http://schemas.microsoft.com/office/drawing/2014/chart" uri="{C3380CC4-5D6E-409C-BE32-E72D297353CC}">
              <c16:uniqueId val="{00000001-1691-4D9C-BBD5-9FC95003B368}"/>
            </c:ext>
          </c:extLst>
        </c:ser>
        <c:ser>
          <c:idx val="2"/>
          <c:order val="2"/>
          <c:tx>
            <c:strRef>
              <c:f>NGDPD!$A$5</c:f>
              <c:strCache>
                <c:ptCount val="1"/>
                <c:pt idx="0">
                  <c:v>India</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NGDPD!$W$1:$AS$1</c:f>
              <c:numCache>
                <c:formatCode>General</c:formatCode>
                <c:ptCount val="23"/>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numCache>
            </c:numRef>
          </c:cat>
          <c:val>
            <c:numRef>
              <c:f>NGDPD!$B$5:$AS$5</c:f>
              <c:numCache>
                <c:formatCode>General</c:formatCode>
                <c:ptCount val="23"/>
                <c:pt idx="0">
                  <c:v>493.95299999999997</c:v>
                </c:pt>
                <c:pt idx="1">
                  <c:v>523.97</c:v>
                </c:pt>
                <c:pt idx="2">
                  <c:v>618.35799999999995</c:v>
                </c:pt>
                <c:pt idx="3">
                  <c:v>721.58900000000006</c:v>
                </c:pt>
                <c:pt idx="4">
                  <c:v>834.21699999999998</c:v>
                </c:pt>
                <c:pt idx="5">
                  <c:v>949.11699999999996</c:v>
                </c:pt>
                <c:pt idx="6">
                  <c:v>1238.7</c:v>
                </c:pt>
                <c:pt idx="7">
                  <c:v>1224.096</c:v>
                </c:pt>
                <c:pt idx="8">
                  <c:v>1365.373</c:v>
                </c:pt>
                <c:pt idx="9">
                  <c:v>1708.46</c:v>
                </c:pt>
                <c:pt idx="10">
                  <c:v>1823.0519999999999</c:v>
                </c:pt>
                <c:pt idx="11">
                  <c:v>1827.6369999999999</c:v>
                </c:pt>
                <c:pt idx="12">
                  <c:v>1856.721</c:v>
                </c:pt>
                <c:pt idx="13">
                  <c:v>2039.127</c:v>
                </c:pt>
                <c:pt idx="14">
                  <c:v>2103.5880000000002</c:v>
                </c:pt>
                <c:pt idx="15">
                  <c:v>2294.797</c:v>
                </c:pt>
                <c:pt idx="16">
                  <c:v>2651.4740000000002</c:v>
                </c:pt>
                <c:pt idx="17">
                  <c:v>2702.93</c:v>
                </c:pt>
                <c:pt idx="18">
                  <c:v>2835.6060000000002</c:v>
                </c:pt>
                <c:pt idx="19">
                  <c:v>2671.596</c:v>
                </c:pt>
                <c:pt idx="20">
                  <c:v>3150.3069999999998</c:v>
                </c:pt>
                <c:pt idx="21">
                  <c:v>3386.4029999999998</c:v>
                </c:pt>
                <c:pt idx="22">
                  <c:v>3736.8820000000001</c:v>
                </c:pt>
              </c:numCache>
            </c:numRef>
          </c:val>
          <c:smooth val="0"/>
          <c:extLst>
            <c:ext xmlns:c16="http://schemas.microsoft.com/office/drawing/2014/chart" uri="{C3380CC4-5D6E-409C-BE32-E72D297353CC}">
              <c16:uniqueId val="{00000002-1691-4D9C-BBD5-9FC95003B368}"/>
            </c:ext>
          </c:extLst>
        </c:ser>
        <c:ser>
          <c:idx val="3"/>
          <c:order val="3"/>
          <c:tx>
            <c:strRef>
              <c:f>NGDPD!$A$6</c:f>
              <c:strCache>
                <c:ptCount val="1"/>
                <c:pt idx="0">
                  <c:v>Russian Federation</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NGDPD!$W$1:$AS$1</c:f>
              <c:numCache>
                <c:formatCode>General</c:formatCode>
                <c:ptCount val="23"/>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numCache>
            </c:numRef>
          </c:cat>
          <c:val>
            <c:numRef>
              <c:f>NGDPD!$B$6:$AS$6</c:f>
              <c:numCache>
                <c:formatCode>General</c:formatCode>
                <c:ptCount val="23"/>
                <c:pt idx="0">
                  <c:v>328.47500000000002</c:v>
                </c:pt>
                <c:pt idx="1">
                  <c:v>370.06200000000001</c:v>
                </c:pt>
                <c:pt idx="2">
                  <c:v>461.51799999999997</c:v>
                </c:pt>
                <c:pt idx="3">
                  <c:v>633.29399999999998</c:v>
                </c:pt>
                <c:pt idx="4">
                  <c:v>817.71699999999998</c:v>
                </c:pt>
                <c:pt idx="5">
                  <c:v>1060.9010000000001</c:v>
                </c:pt>
                <c:pt idx="6">
                  <c:v>1393.4159999999999</c:v>
                </c:pt>
                <c:pt idx="7">
                  <c:v>1779.1089999999999</c:v>
                </c:pt>
                <c:pt idx="8">
                  <c:v>1307.9269999999999</c:v>
                </c:pt>
                <c:pt idx="9">
                  <c:v>1633.1110000000001</c:v>
                </c:pt>
                <c:pt idx="10">
                  <c:v>2046.6210000000001</c:v>
                </c:pt>
                <c:pt idx="11">
                  <c:v>2191.4839999999999</c:v>
                </c:pt>
                <c:pt idx="12">
                  <c:v>2288.4279999999999</c:v>
                </c:pt>
                <c:pt idx="13">
                  <c:v>2048.8359999999998</c:v>
                </c:pt>
                <c:pt idx="14">
                  <c:v>1356.704</c:v>
                </c:pt>
                <c:pt idx="15">
                  <c:v>1280.6479999999999</c:v>
                </c:pt>
                <c:pt idx="16">
                  <c:v>1575.14</c:v>
                </c:pt>
                <c:pt idx="17">
                  <c:v>1653.0060000000001</c:v>
                </c:pt>
                <c:pt idx="18">
                  <c:v>1695.7239999999999</c:v>
                </c:pt>
                <c:pt idx="19">
                  <c:v>1488.1189999999999</c:v>
                </c:pt>
                <c:pt idx="20">
                  <c:v>1836.6310000000001</c:v>
                </c:pt>
                <c:pt idx="21">
                  <c:v>2215.2939999999999</c:v>
                </c:pt>
                <c:pt idx="22">
                  <c:v>2062.6489999999999</c:v>
                </c:pt>
              </c:numCache>
            </c:numRef>
          </c:val>
          <c:smooth val="0"/>
          <c:extLst>
            <c:ext xmlns:c16="http://schemas.microsoft.com/office/drawing/2014/chart" uri="{C3380CC4-5D6E-409C-BE32-E72D297353CC}">
              <c16:uniqueId val="{00000003-1691-4D9C-BBD5-9FC95003B368}"/>
            </c:ext>
          </c:extLst>
        </c:ser>
        <c:ser>
          <c:idx val="4"/>
          <c:order val="4"/>
          <c:tx>
            <c:strRef>
              <c:f>NGDPD!$A$7</c:f>
              <c:strCache>
                <c:ptCount val="1"/>
                <c:pt idx="0">
                  <c:v>South Africa</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NGDPD!$W$1:$AS$1</c:f>
              <c:numCache>
                <c:formatCode>General</c:formatCode>
                <c:ptCount val="23"/>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numCache>
            </c:numRef>
          </c:cat>
          <c:val>
            <c:numRef>
              <c:f>NGDPD!$B$7:$AS$7</c:f>
              <c:numCache>
                <c:formatCode>General</c:formatCode>
                <c:ptCount val="23"/>
                <c:pt idx="0">
                  <c:v>135.52699999999999</c:v>
                </c:pt>
                <c:pt idx="1">
                  <c:v>129.38499999999999</c:v>
                </c:pt>
                <c:pt idx="2">
                  <c:v>197.017</c:v>
                </c:pt>
                <c:pt idx="3">
                  <c:v>256.18799999999999</c:v>
                </c:pt>
                <c:pt idx="4">
                  <c:v>288.74900000000002</c:v>
                </c:pt>
                <c:pt idx="5">
                  <c:v>304.05500000000001</c:v>
                </c:pt>
                <c:pt idx="6">
                  <c:v>332.65</c:v>
                </c:pt>
                <c:pt idx="7">
                  <c:v>316.49099999999999</c:v>
                </c:pt>
                <c:pt idx="8">
                  <c:v>331.18400000000003</c:v>
                </c:pt>
                <c:pt idx="9">
                  <c:v>417.315</c:v>
                </c:pt>
                <c:pt idx="10">
                  <c:v>458.70800000000003</c:v>
                </c:pt>
                <c:pt idx="11">
                  <c:v>434.4</c:v>
                </c:pt>
                <c:pt idx="12">
                  <c:v>400.87700000000001</c:v>
                </c:pt>
                <c:pt idx="13">
                  <c:v>381.19499999999999</c:v>
                </c:pt>
                <c:pt idx="14">
                  <c:v>346.66300000000001</c:v>
                </c:pt>
                <c:pt idx="15">
                  <c:v>323.49299999999999</c:v>
                </c:pt>
                <c:pt idx="16">
                  <c:v>381.31700000000001</c:v>
                </c:pt>
                <c:pt idx="17">
                  <c:v>403.99099999999999</c:v>
                </c:pt>
                <c:pt idx="18">
                  <c:v>388.44600000000003</c:v>
                </c:pt>
                <c:pt idx="19">
                  <c:v>337.52100000000002</c:v>
                </c:pt>
                <c:pt idx="20">
                  <c:v>418.90699999999998</c:v>
                </c:pt>
                <c:pt idx="21">
                  <c:v>405.70499999999998</c:v>
                </c:pt>
                <c:pt idx="22">
                  <c:v>399.01499999999999</c:v>
                </c:pt>
              </c:numCache>
            </c:numRef>
          </c:val>
          <c:smooth val="0"/>
          <c:extLst>
            <c:ext xmlns:c16="http://schemas.microsoft.com/office/drawing/2014/chart" uri="{C3380CC4-5D6E-409C-BE32-E72D297353CC}">
              <c16:uniqueId val="{00000004-1691-4D9C-BBD5-9FC95003B368}"/>
            </c:ext>
          </c:extLst>
        </c:ser>
        <c:dLbls>
          <c:showLegendKey val="0"/>
          <c:showVal val="0"/>
          <c:showCatName val="0"/>
          <c:showSerName val="0"/>
          <c:showPercent val="0"/>
          <c:showBubbleSize val="0"/>
        </c:dLbls>
        <c:marker val="1"/>
        <c:smooth val="0"/>
        <c:axId val="1940387599"/>
        <c:axId val="230413440"/>
      </c:lineChart>
      <c:catAx>
        <c:axId val="19403875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0413440"/>
        <c:crosses val="autoZero"/>
        <c:auto val="1"/>
        <c:lblAlgn val="ctr"/>
        <c:lblOffset val="100"/>
        <c:noMultiLvlLbl val="0"/>
      </c:catAx>
      <c:valAx>
        <c:axId val="230413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403875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Лист1!$B$2:$B$12</c:f>
              <c:numCache>
                <c:formatCode>General</c:formatCode>
                <c:ptCount val="11"/>
                <c:pt idx="0">
                  <c:v>88158.04</c:v>
                </c:pt>
                <c:pt idx="1">
                  <c:v>89212.69</c:v>
                </c:pt>
                <c:pt idx="2">
                  <c:v>95284.98</c:v>
                </c:pt>
                <c:pt idx="3">
                  <c:v>68060.52</c:v>
                </c:pt>
                <c:pt idx="4">
                  <c:v>69562.67</c:v>
                </c:pt>
                <c:pt idx="5">
                  <c:v>84094.67</c:v>
                </c:pt>
                <c:pt idx="6">
                  <c:v>107056.84</c:v>
                </c:pt>
                <c:pt idx="7">
                  <c:v>110794.17</c:v>
                </c:pt>
                <c:pt idx="8">
                  <c:v>107765.2</c:v>
                </c:pt>
                <c:pt idx="9">
                  <c:v>146887.24</c:v>
                </c:pt>
                <c:pt idx="10">
                  <c:v>190271.6</c:v>
                </c:pt>
              </c:numCache>
            </c:numRef>
          </c:val>
          <c:extLst>
            <c:ext xmlns:c16="http://schemas.microsoft.com/office/drawing/2014/chart" uri="{C3380CC4-5D6E-409C-BE32-E72D297353CC}">
              <c16:uniqueId val="{00000000-BA62-4255-97C6-487556A69E7D}"/>
            </c:ext>
          </c:extLst>
        </c:ser>
        <c:dLbls>
          <c:dLblPos val="outEnd"/>
          <c:showLegendKey val="0"/>
          <c:showVal val="1"/>
          <c:showCatName val="0"/>
          <c:showSerName val="0"/>
          <c:showPercent val="0"/>
          <c:showBubbleSize val="0"/>
        </c:dLbls>
        <c:gapWidth val="4"/>
        <c:overlap val="-27"/>
        <c:axId val="525408200"/>
        <c:axId val="525406400"/>
      </c:barChart>
      <c:catAx>
        <c:axId val="525408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5406400"/>
        <c:crosses val="autoZero"/>
        <c:auto val="1"/>
        <c:lblAlgn val="ctr"/>
        <c:lblOffset val="100"/>
        <c:noMultiLvlLbl val="0"/>
      </c:catAx>
      <c:valAx>
        <c:axId val="525406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54082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Лист1!$B$2:$B$12</c:f>
              <c:numCache>
                <c:formatCode>General</c:formatCode>
                <c:ptCount val="11"/>
                <c:pt idx="0">
                  <c:v>44057.53</c:v>
                </c:pt>
                <c:pt idx="1">
                  <c:v>49594.84</c:v>
                </c:pt>
                <c:pt idx="2">
                  <c:v>53677.57</c:v>
                </c:pt>
                <c:pt idx="3">
                  <c:v>34784.410000000003</c:v>
                </c:pt>
                <c:pt idx="4">
                  <c:v>37334.089999999997</c:v>
                </c:pt>
                <c:pt idx="5">
                  <c:v>42897.440000000002</c:v>
                </c:pt>
                <c:pt idx="6">
                  <c:v>47975.21</c:v>
                </c:pt>
                <c:pt idx="7">
                  <c:v>49741.61</c:v>
                </c:pt>
                <c:pt idx="8">
                  <c:v>50584.6</c:v>
                </c:pt>
                <c:pt idx="9">
                  <c:v>67565.33</c:v>
                </c:pt>
                <c:pt idx="10">
                  <c:v>76122.600000000006</c:v>
                </c:pt>
              </c:numCache>
            </c:numRef>
          </c:val>
          <c:extLst>
            <c:ext xmlns:c16="http://schemas.microsoft.com/office/drawing/2014/chart" uri="{C3380CC4-5D6E-409C-BE32-E72D297353CC}">
              <c16:uniqueId val="{00000000-3E47-4E5D-9CE3-41CDEF89D13E}"/>
            </c:ext>
          </c:extLst>
        </c:ser>
        <c:dLbls>
          <c:dLblPos val="outEnd"/>
          <c:showLegendKey val="0"/>
          <c:showVal val="1"/>
          <c:showCatName val="0"/>
          <c:showSerName val="0"/>
          <c:showPercent val="0"/>
          <c:showBubbleSize val="0"/>
        </c:dLbls>
        <c:gapWidth val="4"/>
        <c:overlap val="-27"/>
        <c:axId val="525408200"/>
        <c:axId val="525406400"/>
      </c:barChart>
      <c:catAx>
        <c:axId val="525408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5406400"/>
        <c:crosses val="autoZero"/>
        <c:auto val="1"/>
        <c:lblAlgn val="ctr"/>
        <c:lblOffset val="100"/>
        <c:noMultiLvlLbl val="0"/>
      </c:catAx>
      <c:valAx>
        <c:axId val="525406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54082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Лист1!$B$2:$B$12</c:f>
              <c:numCache>
                <c:formatCode>General</c:formatCode>
                <c:ptCount val="11"/>
                <c:pt idx="0">
                  <c:v>44100.51</c:v>
                </c:pt>
                <c:pt idx="1">
                  <c:v>39617.85</c:v>
                </c:pt>
                <c:pt idx="2">
                  <c:v>41607.410000000003</c:v>
                </c:pt>
                <c:pt idx="3">
                  <c:v>33276.11</c:v>
                </c:pt>
                <c:pt idx="4">
                  <c:v>32228.59</c:v>
                </c:pt>
                <c:pt idx="5">
                  <c:v>41197.230000000003</c:v>
                </c:pt>
                <c:pt idx="6">
                  <c:v>59081.63</c:v>
                </c:pt>
                <c:pt idx="7">
                  <c:v>61052.57</c:v>
                </c:pt>
                <c:pt idx="8">
                  <c:v>57180.6</c:v>
                </c:pt>
                <c:pt idx="9">
                  <c:v>79321.91</c:v>
                </c:pt>
                <c:pt idx="10">
                  <c:v>114149</c:v>
                </c:pt>
              </c:numCache>
            </c:numRef>
          </c:val>
          <c:extLst>
            <c:ext xmlns:c16="http://schemas.microsoft.com/office/drawing/2014/chart" uri="{C3380CC4-5D6E-409C-BE32-E72D297353CC}">
              <c16:uniqueId val="{00000000-CB1A-46F9-ABF0-3111B87EF335}"/>
            </c:ext>
          </c:extLst>
        </c:ser>
        <c:dLbls>
          <c:dLblPos val="outEnd"/>
          <c:showLegendKey val="0"/>
          <c:showVal val="1"/>
          <c:showCatName val="0"/>
          <c:showSerName val="0"/>
          <c:showPercent val="0"/>
          <c:showBubbleSize val="0"/>
        </c:dLbls>
        <c:gapWidth val="4"/>
        <c:overlap val="-27"/>
        <c:axId val="525408200"/>
        <c:axId val="525406400"/>
      </c:barChart>
      <c:catAx>
        <c:axId val="525408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5406400"/>
        <c:crosses val="autoZero"/>
        <c:auto val="1"/>
        <c:lblAlgn val="ctr"/>
        <c:lblOffset val="100"/>
        <c:noMultiLvlLbl val="0"/>
      </c:catAx>
      <c:valAx>
        <c:axId val="525406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54082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Столбец1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ЕС</c:v>
                </c:pt>
                <c:pt idx="1">
                  <c:v>Индия</c:v>
                </c:pt>
                <c:pt idx="2">
                  <c:v>США</c:v>
                </c:pt>
                <c:pt idx="3">
                  <c:v>Китай</c:v>
                </c:pt>
                <c:pt idx="4">
                  <c:v>Великоритания</c:v>
                </c:pt>
                <c:pt idx="5">
                  <c:v>Россия</c:v>
                </c:pt>
              </c:strCache>
            </c:strRef>
          </c:cat>
          <c:val>
            <c:numRef>
              <c:f>Sheet1!$B$2:$B$7</c:f>
              <c:numCache>
                <c:formatCode>_(* #\ ##0.0_);_(* \(#\ ##0.0\);_(* "-"??_);_(@_)</c:formatCode>
                <c:ptCount val="6"/>
                <c:pt idx="0">
                  <c:v>430.1</c:v>
                </c:pt>
                <c:pt idx="1">
                  <c:v>119.5</c:v>
                </c:pt>
                <c:pt idx="2">
                  <c:v>58.1</c:v>
                </c:pt>
                <c:pt idx="3">
                  <c:v>50.7</c:v>
                </c:pt>
                <c:pt idx="4">
                  <c:v>42.2</c:v>
                </c:pt>
                <c:pt idx="5">
                  <c:v>7.2</c:v>
                </c:pt>
              </c:numCache>
            </c:numRef>
          </c:val>
          <c:extLst>
            <c:ext xmlns:c16="http://schemas.microsoft.com/office/drawing/2014/chart" uri="{C3380CC4-5D6E-409C-BE32-E72D297353CC}">
              <c16:uniqueId val="{00000000-DE1A-4960-B445-12781AFEF51E}"/>
            </c:ext>
          </c:extLst>
        </c:ser>
        <c:dLbls>
          <c:dLblPos val="outEnd"/>
          <c:showLegendKey val="0"/>
          <c:showVal val="1"/>
          <c:showCatName val="0"/>
          <c:showSerName val="0"/>
          <c:showPercent val="0"/>
          <c:showBubbleSize val="0"/>
        </c:dLbls>
        <c:gapWidth val="182"/>
        <c:axId val="1111705064"/>
        <c:axId val="1111706704"/>
      </c:barChart>
      <c:catAx>
        <c:axId val="11117050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11706704"/>
        <c:crosses val="autoZero"/>
        <c:auto val="1"/>
        <c:lblAlgn val="ctr"/>
        <c:lblOffset val="100"/>
        <c:noMultiLvlLbl val="0"/>
      </c:catAx>
      <c:valAx>
        <c:axId val="1111706704"/>
        <c:scaling>
          <c:orientation val="minMax"/>
        </c:scaling>
        <c:delete val="0"/>
        <c:axPos val="b"/>
        <c:majorGridlines>
          <c:spPr>
            <a:ln w="9525" cap="flat" cmpd="sng" algn="ctr">
              <a:solidFill>
                <a:schemeClr val="tx1">
                  <a:lumMod val="15000"/>
                  <a:lumOff val="85000"/>
                </a:schemeClr>
              </a:solidFill>
              <a:round/>
            </a:ln>
            <a:effectLst/>
          </c:spPr>
        </c:majorGridlines>
        <c:numFmt formatCode="_(* #\ ##0.0_);_(* \(#\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11705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E4CCA5A-9704-4E57-948E-A4A14850699E}"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LID4096"/>
        </a:p>
      </dgm:t>
    </dgm:pt>
    <dgm:pt modelId="{D43ED771-41BD-4B89-9AE3-55218E91CAF8}">
      <dgm:prSet phldrT="[Текст]" custT="1"/>
      <dgm:spPr/>
      <dgm:t>
        <a:bodyPr/>
        <a:lstStyle/>
        <a:p>
          <a:r>
            <a:rPr lang="ru-RU" sz="1200">
              <a:latin typeface="Times New Roman" panose="02020603050405020304" pitchFamily="18" charset="0"/>
              <a:cs typeface="Times New Roman" panose="02020603050405020304" pitchFamily="18" charset="0"/>
            </a:rPr>
            <a:t>Развитие электронной торговли</a:t>
          </a:r>
          <a:endParaRPr lang="LID4096" sz="1200">
            <a:latin typeface="Times New Roman" panose="02020603050405020304" pitchFamily="18" charset="0"/>
            <a:cs typeface="Times New Roman" panose="02020603050405020304" pitchFamily="18" charset="0"/>
          </a:endParaRPr>
        </a:p>
      </dgm:t>
    </dgm:pt>
    <dgm:pt modelId="{2F7CE704-D17F-453F-9F31-98809FF36601}" type="parTrans" cxnId="{504B47A3-5ABB-4F19-A9C9-B7BD9B8271E3}">
      <dgm:prSet/>
      <dgm:spPr/>
      <dgm:t>
        <a:bodyPr/>
        <a:lstStyle/>
        <a:p>
          <a:endParaRPr lang="LID4096" sz="1200">
            <a:latin typeface="Times New Roman" panose="02020603050405020304" pitchFamily="18" charset="0"/>
            <a:cs typeface="Times New Roman" panose="02020603050405020304" pitchFamily="18" charset="0"/>
          </a:endParaRPr>
        </a:p>
      </dgm:t>
    </dgm:pt>
    <dgm:pt modelId="{96DC97F4-991F-4E90-AF77-1016F47FC831}" type="sibTrans" cxnId="{504B47A3-5ABB-4F19-A9C9-B7BD9B8271E3}">
      <dgm:prSet/>
      <dgm:spPr/>
      <dgm:t>
        <a:bodyPr/>
        <a:lstStyle/>
        <a:p>
          <a:endParaRPr lang="LID4096" sz="1200">
            <a:latin typeface="Times New Roman" panose="02020603050405020304" pitchFamily="18" charset="0"/>
            <a:cs typeface="Times New Roman" panose="02020603050405020304" pitchFamily="18" charset="0"/>
          </a:endParaRPr>
        </a:p>
      </dgm:t>
    </dgm:pt>
    <dgm:pt modelId="{26BBF332-5BA9-47EF-9B2F-55722CF37E7E}">
      <dgm:prSet phldrT="[Текст]" custT="1"/>
      <dgm:spPr/>
      <dgm:t>
        <a:bodyPr/>
        <a:lstStyle/>
        <a:p>
          <a:r>
            <a:rPr lang="ru-RU" sz="1200">
              <a:latin typeface="Times New Roman" panose="02020603050405020304" pitchFamily="18" charset="0"/>
              <a:cs typeface="Times New Roman" panose="02020603050405020304" pitchFamily="18" charset="0"/>
            </a:rPr>
            <a:t> увеличение экспорта и импорта информационных услуг между странами-партнерами</a:t>
          </a:r>
          <a:endParaRPr lang="LID4096" sz="1200">
            <a:latin typeface="Times New Roman" panose="02020603050405020304" pitchFamily="18" charset="0"/>
            <a:cs typeface="Times New Roman" panose="02020603050405020304" pitchFamily="18" charset="0"/>
          </a:endParaRPr>
        </a:p>
      </dgm:t>
    </dgm:pt>
    <dgm:pt modelId="{94A112F1-6311-430D-9070-49F372E1767C}" type="parTrans" cxnId="{740BE8D2-9528-445D-B835-0BCD8EAFE0E7}">
      <dgm:prSet/>
      <dgm:spPr/>
      <dgm:t>
        <a:bodyPr/>
        <a:lstStyle/>
        <a:p>
          <a:endParaRPr lang="LID4096" sz="1200">
            <a:latin typeface="Times New Roman" panose="02020603050405020304" pitchFamily="18" charset="0"/>
            <a:cs typeface="Times New Roman" panose="02020603050405020304" pitchFamily="18" charset="0"/>
          </a:endParaRPr>
        </a:p>
      </dgm:t>
    </dgm:pt>
    <dgm:pt modelId="{5760A2FA-B2F4-43BE-80C5-94AC01E40C19}" type="sibTrans" cxnId="{740BE8D2-9528-445D-B835-0BCD8EAFE0E7}">
      <dgm:prSet/>
      <dgm:spPr/>
      <dgm:t>
        <a:bodyPr/>
        <a:lstStyle/>
        <a:p>
          <a:endParaRPr lang="LID4096" sz="1200">
            <a:latin typeface="Times New Roman" panose="02020603050405020304" pitchFamily="18" charset="0"/>
            <a:cs typeface="Times New Roman" panose="02020603050405020304" pitchFamily="18" charset="0"/>
          </a:endParaRPr>
        </a:p>
      </dgm:t>
    </dgm:pt>
    <dgm:pt modelId="{EA09CDA5-70C0-4F6A-925F-5E016C78981F}">
      <dgm:prSet phldrT="[Текст]" custT="1"/>
      <dgm:spPr/>
      <dgm:t>
        <a:bodyPr/>
        <a:lstStyle/>
        <a:p>
          <a:r>
            <a:rPr lang="ru-RU" sz="1200">
              <a:latin typeface="Times New Roman" panose="02020603050405020304" pitchFamily="18" charset="0"/>
              <a:cs typeface="Times New Roman" panose="02020603050405020304" pitchFamily="18" charset="0"/>
            </a:rPr>
            <a:t>Создание единого правового поля по регулированию информационного пространства, ресурсов и обеспечение кибербезовасности</a:t>
          </a:r>
          <a:endParaRPr lang="LID4096" sz="1200">
            <a:latin typeface="Times New Roman" panose="02020603050405020304" pitchFamily="18" charset="0"/>
            <a:cs typeface="Times New Roman" panose="02020603050405020304" pitchFamily="18" charset="0"/>
          </a:endParaRPr>
        </a:p>
      </dgm:t>
    </dgm:pt>
    <dgm:pt modelId="{9885956E-B7A8-4B4F-B24F-D9378792ADD6}" type="parTrans" cxnId="{7C044FEF-3842-4BFD-87FA-6C607408361F}">
      <dgm:prSet/>
      <dgm:spPr/>
      <dgm:t>
        <a:bodyPr/>
        <a:lstStyle/>
        <a:p>
          <a:endParaRPr lang="LID4096" sz="1200">
            <a:latin typeface="Times New Roman" panose="02020603050405020304" pitchFamily="18" charset="0"/>
            <a:cs typeface="Times New Roman" panose="02020603050405020304" pitchFamily="18" charset="0"/>
          </a:endParaRPr>
        </a:p>
      </dgm:t>
    </dgm:pt>
    <dgm:pt modelId="{901DFB47-2DC2-4C75-B523-100B93CA6202}" type="sibTrans" cxnId="{7C044FEF-3842-4BFD-87FA-6C607408361F}">
      <dgm:prSet/>
      <dgm:spPr/>
      <dgm:t>
        <a:bodyPr/>
        <a:lstStyle/>
        <a:p>
          <a:endParaRPr lang="LID4096" sz="1200">
            <a:latin typeface="Times New Roman" panose="02020603050405020304" pitchFamily="18" charset="0"/>
            <a:cs typeface="Times New Roman" panose="02020603050405020304" pitchFamily="18" charset="0"/>
          </a:endParaRPr>
        </a:p>
      </dgm:t>
    </dgm:pt>
    <dgm:pt modelId="{C7033ED7-EE18-4223-8E42-C82C7B086C34}">
      <dgm:prSet phldrT="[Текст]" custT="1"/>
      <dgm:spPr/>
      <dgm:t>
        <a:bodyPr/>
        <a:lstStyle/>
        <a:p>
          <a:r>
            <a:rPr lang="ru-RU" sz="1200">
              <a:latin typeface="Times New Roman" panose="02020603050405020304" pitchFamily="18" charset="0"/>
              <a:cs typeface="Times New Roman" panose="02020603050405020304" pitchFamily="18" charset="0"/>
            </a:rPr>
            <a:t> нормативно-правовые акты по регулированию и обеспечению информационной безопасности</a:t>
          </a:r>
          <a:endParaRPr lang="LID4096" sz="1200">
            <a:latin typeface="Times New Roman" panose="02020603050405020304" pitchFamily="18" charset="0"/>
            <a:cs typeface="Times New Roman" panose="02020603050405020304" pitchFamily="18" charset="0"/>
          </a:endParaRPr>
        </a:p>
      </dgm:t>
    </dgm:pt>
    <dgm:pt modelId="{631ED153-0862-43A7-BDA2-770CD0F5B245}" type="parTrans" cxnId="{29364E34-3FB9-4744-BED6-845A4EDE3ED4}">
      <dgm:prSet/>
      <dgm:spPr/>
      <dgm:t>
        <a:bodyPr/>
        <a:lstStyle/>
        <a:p>
          <a:endParaRPr lang="LID4096" sz="1200">
            <a:latin typeface="Times New Roman" panose="02020603050405020304" pitchFamily="18" charset="0"/>
            <a:cs typeface="Times New Roman" panose="02020603050405020304" pitchFamily="18" charset="0"/>
          </a:endParaRPr>
        </a:p>
      </dgm:t>
    </dgm:pt>
    <dgm:pt modelId="{E9ECE701-9367-49D0-A09A-502269647BC5}" type="sibTrans" cxnId="{29364E34-3FB9-4744-BED6-845A4EDE3ED4}">
      <dgm:prSet/>
      <dgm:spPr/>
      <dgm:t>
        <a:bodyPr/>
        <a:lstStyle/>
        <a:p>
          <a:endParaRPr lang="LID4096" sz="1200">
            <a:latin typeface="Times New Roman" panose="02020603050405020304" pitchFamily="18" charset="0"/>
            <a:cs typeface="Times New Roman" panose="02020603050405020304" pitchFamily="18" charset="0"/>
          </a:endParaRPr>
        </a:p>
      </dgm:t>
    </dgm:pt>
    <dgm:pt modelId="{BA48F113-A62A-4A92-966D-3A346E8816A1}">
      <dgm:prSet custT="1"/>
      <dgm:spPr/>
      <dgm:t>
        <a:bodyPr/>
        <a:lstStyle/>
        <a:p>
          <a:r>
            <a:rPr lang="ru-RU" sz="1200">
              <a:latin typeface="Times New Roman" panose="02020603050405020304" pitchFamily="18" charset="0"/>
              <a:cs typeface="Times New Roman" panose="02020603050405020304" pitchFamily="18" charset="0"/>
            </a:rPr>
            <a:t>Взаимные программы по подготовке специалистов в сфере информационных технологий и услуг</a:t>
          </a:r>
          <a:endParaRPr lang="LID4096" sz="1200">
            <a:latin typeface="Times New Roman" panose="02020603050405020304" pitchFamily="18" charset="0"/>
            <a:cs typeface="Times New Roman" panose="02020603050405020304" pitchFamily="18" charset="0"/>
          </a:endParaRPr>
        </a:p>
      </dgm:t>
    </dgm:pt>
    <dgm:pt modelId="{70F8254C-F443-4023-8725-46BBCE8F84B2}" type="parTrans" cxnId="{A89B7222-CA82-45DC-A8E0-BF815E177C48}">
      <dgm:prSet/>
      <dgm:spPr/>
      <dgm:t>
        <a:bodyPr/>
        <a:lstStyle/>
        <a:p>
          <a:endParaRPr lang="LID4096" sz="1200">
            <a:latin typeface="Times New Roman" panose="02020603050405020304" pitchFamily="18" charset="0"/>
            <a:cs typeface="Times New Roman" panose="02020603050405020304" pitchFamily="18" charset="0"/>
          </a:endParaRPr>
        </a:p>
      </dgm:t>
    </dgm:pt>
    <dgm:pt modelId="{A534BA76-93A4-467D-AC02-D73E7A771485}" type="sibTrans" cxnId="{A89B7222-CA82-45DC-A8E0-BF815E177C48}">
      <dgm:prSet/>
      <dgm:spPr/>
      <dgm:t>
        <a:bodyPr/>
        <a:lstStyle/>
        <a:p>
          <a:endParaRPr lang="LID4096" sz="1200">
            <a:latin typeface="Times New Roman" panose="02020603050405020304" pitchFamily="18" charset="0"/>
            <a:cs typeface="Times New Roman" panose="02020603050405020304" pitchFamily="18" charset="0"/>
          </a:endParaRPr>
        </a:p>
      </dgm:t>
    </dgm:pt>
    <dgm:pt modelId="{91E83515-3A84-44C6-B5AD-DC15BC2843B6}">
      <dgm:prSet custT="1"/>
      <dgm:spPr/>
      <dgm:t>
        <a:bodyPr/>
        <a:lstStyle/>
        <a:p>
          <a:pPr algn="just"/>
          <a:r>
            <a:rPr lang="ru-RU" sz="1200">
              <a:latin typeface="Times New Roman" panose="02020603050405020304" pitchFamily="18" charset="0"/>
              <a:cs typeface="Times New Roman" panose="02020603050405020304" pitchFamily="18" charset="0"/>
            </a:rPr>
            <a:t> упрощение визовых режимов для специалистов и учащихся на технических и специальностях, связанных со сферой ИТ</a:t>
          </a:r>
          <a:endParaRPr lang="LID4096" sz="1200">
            <a:latin typeface="Times New Roman" panose="02020603050405020304" pitchFamily="18" charset="0"/>
            <a:cs typeface="Times New Roman" panose="02020603050405020304" pitchFamily="18" charset="0"/>
          </a:endParaRPr>
        </a:p>
      </dgm:t>
    </dgm:pt>
    <dgm:pt modelId="{A7CFF7FF-9E3E-4547-8026-70036CB70728}" type="parTrans" cxnId="{CD97D47D-D289-4DE4-A3B7-AE5649D03894}">
      <dgm:prSet/>
      <dgm:spPr/>
      <dgm:t>
        <a:bodyPr/>
        <a:lstStyle/>
        <a:p>
          <a:endParaRPr lang="LID4096" sz="1200">
            <a:latin typeface="Times New Roman" panose="02020603050405020304" pitchFamily="18" charset="0"/>
            <a:cs typeface="Times New Roman" panose="02020603050405020304" pitchFamily="18" charset="0"/>
          </a:endParaRPr>
        </a:p>
      </dgm:t>
    </dgm:pt>
    <dgm:pt modelId="{AC4890E6-D10E-4F15-9BE0-AD8B852018E1}" type="sibTrans" cxnId="{CD97D47D-D289-4DE4-A3B7-AE5649D03894}">
      <dgm:prSet/>
      <dgm:spPr/>
      <dgm:t>
        <a:bodyPr/>
        <a:lstStyle/>
        <a:p>
          <a:endParaRPr lang="LID4096" sz="1200">
            <a:latin typeface="Times New Roman" panose="02020603050405020304" pitchFamily="18" charset="0"/>
            <a:cs typeface="Times New Roman" panose="02020603050405020304" pitchFamily="18" charset="0"/>
          </a:endParaRPr>
        </a:p>
      </dgm:t>
    </dgm:pt>
    <dgm:pt modelId="{A3AD536D-70B0-4E17-A8CB-A02CEAEC76E2}">
      <dgm:prSet custT="1"/>
      <dgm:spPr/>
      <dgm:t>
        <a:bodyPr/>
        <a:lstStyle/>
        <a:p>
          <a:pPr algn="l"/>
          <a:r>
            <a:rPr lang="ru-RU" sz="1200">
              <a:latin typeface="Times New Roman" panose="02020603050405020304" pitchFamily="18" charset="0"/>
              <a:cs typeface="Times New Roman" panose="02020603050405020304" pitchFamily="18" charset="0"/>
            </a:rPr>
            <a:t> реализация совместных программ по подготовке кадров в сфере ИКТ</a:t>
          </a:r>
          <a:endParaRPr lang="LID4096" sz="1200">
            <a:latin typeface="Times New Roman" panose="02020603050405020304" pitchFamily="18" charset="0"/>
            <a:cs typeface="Times New Roman" panose="02020603050405020304" pitchFamily="18" charset="0"/>
          </a:endParaRPr>
        </a:p>
      </dgm:t>
    </dgm:pt>
    <dgm:pt modelId="{FE56B664-D730-4E32-A468-2A8F9494016B}" type="parTrans" cxnId="{F8593E40-7ED6-4B34-A7F9-B08AF498BA03}">
      <dgm:prSet/>
      <dgm:spPr/>
      <dgm:t>
        <a:bodyPr/>
        <a:lstStyle/>
        <a:p>
          <a:endParaRPr lang="LID4096" sz="1200"/>
        </a:p>
      </dgm:t>
    </dgm:pt>
    <dgm:pt modelId="{C136C1FB-57AF-4203-A173-6E69B33B8F4C}" type="sibTrans" cxnId="{F8593E40-7ED6-4B34-A7F9-B08AF498BA03}">
      <dgm:prSet/>
      <dgm:spPr/>
      <dgm:t>
        <a:bodyPr/>
        <a:lstStyle/>
        <a:p>
          <a:endParaRPr lang="LID4096" sz="1200"/>
        </a:p>
      </dgm:t>
    </dgm:pt>
    <dgm:pt modelId="{DCF4C8C1-EC60-4D95-BB3E-819DE78BB066}" type="pres">
      <dgm:prSet presAssocID="{4E4CCA5A-9704-4E57-948E-A4A14850699E}" presName="linear" presStyleCnt="0">
        <dgm:presLayoutVars>
          <dgm:animLvl val="lvl"/>
          <dgm:resizeHandles val="exact"/>
        </dgm:presLayoutVars>
      </dgm:prSet>
      <dgm:spPr/>
    </dgm:pt>
    <dgm:pt modelId="{9F6CC917-E29C-43A6-9FD8-9D5A8E4E958E}" type="pres">
      <dgm:prSet presAssocID="{D43ED771-41BD-4B89-9AE3-55218E91CAF8}" presName="parentText" presStyleLbl="node1" presStyleIdx="0" presStyleCnt="3">
        <dgm:presLayoutVars>
          <dgm:chMax val="0"/>
          <dgm:bulletEnabled val="1"/>
        </dgm:presLayoutVars>
      </dgm:prSet>
      <dgm:spPr/>
    </dgm:pt>
    <dgm:pt modelId="{49DEB071-5980-4642-A0DC-AF0216059E46}" type="pres">
      <dgm:prSet presAssocID="{D43ED771-41BD-4B89-9AE3-55218E91CAF8}" presName="childText" presStyleLbl="revTx" presStyleIdx="0" presStyleCnt="3">
        <dgm:presLayoutVars>
          <dgm:bulletEnabled val="1"/>
        </dgm:presLayoutVars>
      </dgm:prSet>
      <dgm:spPr/>
    </dgm:pt>
    <dgm:pt modelId="{491B7C8D-F508-4944-A227-A90E7CB999A3}" type="pres">
      <dgm:prSet presAssocID="{EA09CDA5-70C0-4F6A-925F-5E016C78981F}" presName="parentText" presStyleLbl="node1" presStyleIdx="1" presStyleCnt="3">
        <dgm:presLayoutVars>
          <dgm:chMax val="0"/>
          <dgm:bulletEnabled val="1"/>
        </dgm:presLayoutVars>
      </dgm:prSet>
      <dgm:spPr/>
    </dgm:pt>
    <dgm:pt modelId="{8E3CAB51-8DEA-4ABB-A7B8-1C2D9FA67D6A}" type="pres">
      <dgm:prSet presAssocID="{EA09CDA5-70C0-4F6A-925F-5E016C78981F}" presName="childText" presStyleLbl="revTx" presStyleIdx="1" presStyleCnt="3">
        <dgm:presLayoutVars>
          <dgm:bulletEnabled val="1"/>
        </dgm:presLayoutVars>
      </dgm:prSet>
      <dgm:spPr/>
    </dgm:pt>
    <dgm:pt modelId="{B8CA4A62-B4EE-46A5-8028-EA2D4CCDD0BF}" type="pres">
      <dgm:prSet presAssocID="{BA48F113-A62A-4A92-966D-3A346E8816A1}" presName="parentText" presStyleLbl="node1" presStyleIdx="2" presStyleCnt="3">
        <dgm:presLayoutVars>
          <dgm:chMax val="0"/>
          <dgm:bulletEnabled val="1"/>
        </dgm:presLayoutVars>
      </dgm:prSet>
      <dgm:spPr/>
    </dgm:pt>
    <dgm:pt modelId="{8E251127-9971-4E4D-8958-DDBE33476B7B}" type="pres">
      <dgm:prSet presAssocID="{BA48F113-A62A-4A92-966D-3A346E8816A1}" presName="childText" presStyleLbl="revTx" presStyleIdx="2" presStyleCnt="3">
        <dgm:presLayoutVars>
          <dgm:bulletEnabled val="1"/>
        </dgm:presLayoutVars>
      </dgm:prSet>
      <dgm:spPr/>
    </dgm:pt>
  </dgm:ptLst>
  <dgm:cxnLst>
    <dgm:cxn modelId="{A89B7222-CA82-45DC-A8E0-BF815E177C48}" srcId="{4E4CCA5A-9704-4E57-948E-A4A14850699E}" destId="{BA48F113-A62A-4A92-966D-3A346E8816A1}" srcOrd="2" destOrd="0" parTransId="{70F8254C-F443-4023-8725-46BBCE8F84B2}" sibTransId="{A534BA76-93A4-467D-AC02-D73E7A771485}"/>
    <dgm:cxn modelId="{29364E34-3FB9-4744-BED6-845A4EDE3ED4}" srcId="{EA09CDA5-70C0-4F6A-925F-5E016C78981F}" destId="{C7033ED7-EE18-4223-8E42-C82C7B086C34}" srcOrd="0" destOrd="0" parTransId="{631ED153-0862-43A7-BDA2-770CD0F5B245}" sibTransId="{E9ECE701-9367-49D0-A09A-502269647BC5}"/>
    <dgm:cxn modelId="{F8593E40-7ED6-4B34-A7F9-B08AF498BA03}" srcId="{BA48F113-A62A-4A92-966D-3A346E8816A1}" destId="{A3AD536D-70B0-4E17-A8CB-A02CEAEC76E2}" srcOrd="1" destOrd="0" parTransId="{FE56B664-D730-4E32-A468-2A8F9494016B}" sibTransId="{C136C1FB-57AF-4203-A173-6E69B33B8F4C}"/>
    <dgm:cxn modelId="{133E6F62-5D87-40E2-BAC3-141D76A1E027}" type="presOf" srcId="{4E4CCA5A-9704-4E57-948E-A4A14850699E}" destId="{DCF4C8C1-EC60-4D95-BB3E-819DE78BB066}" srcOrd="0" destOrd="0" presId="urn:microsoft.com/office/officeart/2005/8/layout/vList2"/>
    <dgm:cxn modelId="{CD97D47D-D289-4DE4-A3B7-AE5649D03894}" srcId="{BA48F113-A62A-4A92-966D-3A346E8816A1}" destId="{91E83515-3A84-44C6-B5AD-DC15BC2843B6}" srcOrd="0" destOrd="0" parTransId="{A7CFF7FF-9E3E-4547-8026-70036CB70728}" sibTransId="{AC4890E6-D10E-4F15-9BE0-AD8B852018E1}"/>
    <dgm:cxn modelId="{B7A8018B-AC09-4352-AFAE-9743C7A988E5}" type="presOf" srcId="{BA48F113-A62A-4A92-966D-3A346E8816A1}" destId="{B8CA4A62-B4EE-46A5-8028-EA2D4CCDD0BF}" srcOrd="0" destOrd="0" presId="urn:microsoft.com/office/officeart/2005/8/layout/vList2"/>
    <dgm:cxn modelId="{97CADE98-9999-4E54-9C1E-D84135321D97}" type="presOf" srcId="{C7033ED7-EE18-4223-8E42-C82C7B086C34}" destId="{8E3CAB51-8DEA-4ABB-A7B8-1C2D9FA67D6A}" srcOrd="0" destOrd="0" presId="urn:microsoft.com/office/officeart/2005/8/layout/vList2"/>
    <dgm:cxn modelId="{504B47A3-5ABB-4F19-A9C9-B7BD9B8271E3}" srcId="{4E4CCA5A-9704-4E57-948E-A4A14850699E}" destId="{D43ED771-41BD-4B89-9AE3-55218E91CAF8}" srcOrd="0" destOrd="0" parTransId="{2F7CE704-D17F-453F-9F31-98809FF36601}" sibTransId="{96DC97F4-991F-4E90-AF77-1016F47FC831}"/>
    <dgm:cxn modelId="{0E30D1A7-307F-4E03-B7DF-689847B7D17D}" type="presOf" srcId="{26BBF332-5BA9-47EF-9B2F-55722CF37E7E}" destId="{49DEB071-5980-4642-A0DC-AF0216059E46}" srcOrd="0" destOrd="0" presId="urn:microsoft.com/office/officeart/2005/8/layout/vList2"/>
    <dgm:cxn modelId="{BF607CBA-54DC-4A31-9114-0641C32B01FE}" type="presOf" srcId="{91E83515-3A84-44C6-B5AD-DC15BC2843B6}" destId="{8E251127-9971-4E4D-8958-DDBE33476B7B}" srcOrd="0" destOrd="0" presId="urn:microsoft.com/office/officeart/2005/8/layout/vList2"/>
    <dgm:cxn modelId="{E5F475CA-CC76-4EB1-82FD-8B06F65CA58E}" type="presOf" srcId="{D43ED771-41BD-4B89-9AE3-55218E91CAF8}" destId="{9F6CC917-E29C-43A6-9FD8-9D5A8E4E958E}" srcOrd="0" destOrd="0" presId="urn:microsoft.com/office/officeart/2005/8/layout/vList2"/>
    <dgm:cxn modelId="{740BE8D2-9528-445D-B835-0BCD8EAFE0E7}" srcId="{D43ED771-41BD-4B89-9AE3-55218E91CAF8}" destId="{26BBF332-5BA9-47EF-9B2F-55722CF37E7E}" srcOrd="0" destOrd="0" parTransId="{94A112F1-6311-430D-9070-49F372E1767C}" sibTransId="{5760A2FA-B2F4-43BE-80C5-94AC01E40C19}"/>
    <dgm:cxn modelId="{E1F4C8DF-9456-4F33-9943-AA422FD23069}" type="presOf" srcId="{EA09CDA5-70C0-4F6A-925F-5E016C78981F}" destId="{491B7C8D-F508-4944-A227-A90E7CB999A3}" srcOrd="0" destOrd="0" presId="urn:microsoft.com/office/officeart/2005/8/layout/vList2"/>
    <dgm:cxn modelId="{7C044FEF-3842-4BFD-87FA-6C607408361F}" srcId="{4E4CCA5A-9704-4E57-948E-A4A14850699E}" destId="{EA09CDA5-70C0-4F6A-925F-5E016C78981F}" srcOrd="1" destOrd="0" parTransId="{9885956E-B7A8-4B4F-B24F-D9378792ADD6}" sibTransId="{901DFB47-2DC2-4C75-B523-100B93CA6202}"/>
    <dgm:cxn modelId="{2D8B6EFA-EB9D-4B0F-8BCD-353C6350709C}" type="presOf" srcId="{A3AD536D-70B0-4E17-A8CB-A02CEAEC76E2}" destId="{8E251127-9971-4E4D-8958-DDBE33476B7B}" srcOrd="0" destOrd="1" presId="urn:microsoft.com/office/officeart/2005/8/layout/vList2"/>
    <dgm:cxn modelId="{DEAB581A-F4E3-4D57-8B30-A3EE4B44DE24}" type="presParOf" srcId="{DCF4C8C1-EC60-4D95-BB3E-819DE78BB066}" destId="{9F6CC917-E29C-43A6-9FD8-9D5A8E4E958E}" srcOrd="0" destOrd="0" presId="urn:microsoft.com/office/officeart/2005/8/layout/vList2"/>
    <dgm:cxn modelId="{AA1EC6BF-AE20-4104-BBD9-31A6F22F5E96}" type="presParOf" srcId="{DCF4C8C1-EC60-4D95-BB3E-819DE78BB066}" destId="{49DEB071-5980-4642-A0DC-AF0216059E46}" srcOrd="1" destOrd="0" presId="urn:microsoft.com/office/officeart/2005/8/layout/vList2"/>
    <dgm:cxn modelId="{F2D33BAB-D20C-4990-BECF-5073C4832ED9}" type="presParOf" srcId="{DCF4C8C1-EC60-4D95-BB3E-819DE78BB066}" destId="{491B7C8D-F508-4944-A227-A90E7CB999A3}" srcOrd="2" destOrd="0" presId="urn:microsoft.com/office/officeart/2005/8/layout/vList2"/>
    <dgm:cxn modelId="{7912B81B-D4B6-4494-A51E-D451922A53FD}" type="presParOf" srcId="{DCF4C8C1-EC60-4D95-BB3E-819DE78BB066}" destId="{8E3CAB51-8DEA-4ABB-A7B8-1C2D9FA67D6A}" srcOrd="3" destOrd="0" presId="urn:microsoft.com/office/officeart/2005/8/layout/vList2"/>
    <dgm:cxn modelId="{3DFF4E8F-28C6-410A-AE35-5290E8E51AD2}" type="presParOf" srcId="{DCF4C8C1-EC60-4D95-BB3E-819DE78BB066}" destId="{B8CA4A62-B4EE-46A5-8028-EA2D4CCDD0BF}" srcOrd="4" destOrd="0" presId="urn:microsoft.com/office/officeart/2005/8/layout/vList2"/>
    <dgm:cxn modelId="{F86ED0DF-1D01-4666-9B68-0CB85831FC7B}" type="presParOf" srcId="{DCF4C8C1-EC60-4D95-BB3E-819DE78BB066}" destId="{8E251127-9971-4E4D-8958-DDBE33476B7B}" srcOrd="5" destOrd="0" presId="urn:microsoft.com/office/officeart/2005/8/layout/vList2"/>
  </dgm:cxnLst>
  <dgm:bg/>
  <dgm:whole/>
  <dgm:extLst>
    <a:ext uri="http://schemas.microsoft.com/office/drawing/2008/diagram">
      <dsp:dataModelExt xmlns:dsp="http://schemas.microsoft.com/office/drawing/2008/diagram" relId="rId28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F6CC917-E29C-43A6-9FD8-9D5A8E4E958E}">
      <dsp:nvSpPr>
        <dsp:cNvPr id="0" name=""/>
        <dsp:cNvSpPr/>
      </dsp:nvSpPr>
      <dsp:spPr>
        <a:xfrm>
          <a:off x="0" y="1213"/>
          <a:ext cx="5892800" cy="427363"/>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Развитие электронной торговли</a:t>
          </a:r>
          <a:endParaRPr lang="LID4096" sz="1200" kern="1200">
            <a:latin typeface="Times New Roman" panose="02020603050405020304" pitchFamily="18" charset="0"/>
            <a:cs typeface="Times New Roman" panose="02020603050405020304" pitchFamily="18" charset="0"/>
          </a:endParaRPr>
        </a:p>
      </dsp:txBody>
      <dsp:txXfrm>
        <a:off x="20862" y="22075"/>
        <a:ext cx="5851076" cy="385639"/>
      </dsp:txXfrm>
    </dsp:sp>
    <dsp:sp modelId="{49DEB071-5980-4642-A0DC-AF0216059E46}">
      <dsp:nvSpPr>
        <dsp:cNvPr id="0" name=""/>
        <dsp:cNvSpPr/>
      </dsp:nvSpPr>
      <dsp:spPr>
        <a:xfrm>
          <a:off x="0" y="428577"/>
          <a:ext cx="5892800" cy="3295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7096" tIns="15240" rIns="85344" bIns="15240" numCol="1" spcCol="1270" anchor="t" anchorCtr="0">
          <a:noAutofit/>
        </a:bodyPr>
        <a:lstStyle/>
        <a:p>
          <a:pPr marL="114300" lvl="1" indent="-114300" algn="l" defTabSz="533400">
            <a:lnSpc>
              <a:spcPct val="90000"/>
            </a:lnSpc>
            <a:spcBef>
              <a:spcPct val="0"/>
            </a:spcBef>
            <a:spcAft>
              <a:spcPct val="20000"/>
            </a:spcAft>
            <a:buChar char="•"/>
          </a:pPr>
          <a:r>
            <a:rPr lang="ru-RU" sz="1200" kern="1200">
              <a:latin typeface="Times New Roman" panose="02020603050405020304" pitchFamily="18" charset="0"/>
              <a:cs typeface="Times New Roman" panose="02020603050405020304" pitchFamily="18" charset="0"/>
            </a:rPr>
            <a:t> увеличение экспорта и импорта информационных услуг между странами-партнерами</a:t>
          </a:r>
          <a:endParaRPr lang="LID4096" sz="1200" kern="1200">
            <a:latin typeface="Times New Roman" panose="02020603050405020304" pitchFamily="18" charset="0"/>
            <a:cs typeface="Times New Roman" panose="02020603050405020304" pitchFamily="18" charset="0"/>
          </a:endParaRPr>
        </a:p>
      </dsp:txBody>
      <dsp:txXfrm>
        <a:off x="0" y="428577"/>
        <a:ext cx="5892800" cy="329584"/>
      </dsp:txXfrm>
    </dsp:sp>
    <dsp:sp modelId="{491B7C8D-F508-4944-A227-A90E7CB999A3}">
      <dsp:nvSpPr>
        <dsp:cNvPr id="0" name=""/>
        <dsp:cNvSpPr/>
      </dsp:nvSpPr>
      <dsp:spPr>
        <a:xfrm>
          <a:off x="0" y="758161"/>
          <a:ext cx="5892800" cy="427363"/>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Создание единого правового поля по регулированию информационного пространства, ресурсов и обеспечение кибербезовасности</a:t>
          </a:r>
          <a:endParaRPr lang="LID4096" sz="1200" kern="1200">
            <a:latin typeface="Times New Roman" panose="02020603050405020304" pitchFamily="18" charset="0"/>
            <a:cs typeface="Times New Roman" panose="02020603050405020304" pitchFamily="18" charset="0"/>
          </a:endParaRPr>
        </a:p>
      </dsp:txBody>
      <dsp:txXfrm>
        <a:off x="20862" y="779023"/>
        <a:ext cx="5851076" cy="385639"/>
      </dsp:txXfrm>
    </dsp:sp>
    <dsp:sp modelId="{8E3CAB51-8DEA-4ABB-A7B8-1C2D9FA67D6A}">
      <dsp:nvSpPr>
        <dsp:cNvPr id="0" name=""/>
        <dsp:cNvSpPr/>
      </dsp:nvSpPr>
      <dsp:spPr>
        <a:xfrm>
          <a:off x="0" y="1185525"/>
          <a:ext cx="5892800" cy="3295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7096" tIns="15240" rIns="85344" bIns="15240" numCol="1" spcCol="1270" anchor="t" anchorCtr="0">
          <a:noAutofit/>
        </a:bodyPr>
        <a:lstStyle/>
        <a:p>
          <a:pPr marL="114300" lvl="1" indent="-114300" algn="l" defTabSz="533400">
            <a:lnSpc>
              <a:spcPct val="90000"/>
            </a:lnSpc>
            <a:spcBef>
              <a:spcPct val="0"/>
            </a:spcBef>
            <a:spcAft>
              <a:spcPct val="20000"/>
            </a:spcAft>
            <a:buChar char="•"/>
          </a:pPr>
          <a:r>
            <a:rPr lang="ru-RU" sz="1200" kern="1200">
              <a:latin typeface="Times New Roman" panose="02020603050405020304" pitchFamily="18" charset="0"/>
              <a:cs typeface="Times New Roman" panose="02020603050405020304" pitchFamily="18" charset="0"/>
            </a:rPr>
            <a:t> нормативно-правовые акты по регулированию и обеспечению информационной безопасности</a:t>
          </a:r>
          <a:endParaRPr lang="LID4096" sz="1200" kern="1200">
            <a:latin typeface="Times New Roman" panose="02020603050405020304" pitchFamily="18" charset="0"/>
            <a:cs typeface="Times New Roman" panose="02020603050405020304" pitchFamily="18" charset="0"/>
          </a:endParaRPr>
        </a:p>
      </dsp:txBody>
      <dsp:txXfrm>
        <a:off x="0" y="1185525"/>
        <a:ext cx="5892800" cy="329584"/>
      </dsp:txXfrm>
    </dsp:sp>
    <dsp:sp modelId="{B8CA4A62-B4EE-46A5-8028-EA2D4CCDD0BF}">
      <dsp:nvSpPr>
        <dsp:cNvPr id="0" name=""/>
        <dsp:cNvSpPr/>
      </dsp:nvSpPr>
      <dsp:spPr>
        <a:xfrm>
          <a:off x="0" y="1515109"/>
          <a:ext cx="5892800" cy="427363"/>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Взаимные программы по подготовке специалистов в сфере информационных технологий и услуг</a:t>
          </a:r>
          <a:endParaRPr lang="LID4096" sz="1200" kern="1200">
            <a:latin typeface="Times New Roman" panose="02020603050405020304" pitchFamily="18" charset="0"/>
            <a:cs typeface="Times New Roman" panose="02020603050405020304" pitchFamily="18" charset="0"/>
          </a:endParaRPr>
        </a:p>
      </dsp:txBody>
      <dsp:txXfrm>
        <a:off x="20862" y="1535971"/>
        <a:ext cx="5851076" cy="385639"/>
      </dsp:txXfrm>
    </dsp:sp>
    <dsp:sp modelId="{8E251127-9971-4E4D-8958-DDBE33476B7B}">
      <dsp:nvSpPr>
        <dsp:cNvPr id="0" name=""/>
        <dsp:cNvSpPr/>
      </dsp:nvSpPr>
      <dsp:spPr>
        <a:xfrm>
          <a:off x="0" y="1942472"/>
          <a:ext cx="5892800" cy="5137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7096" tIns="15240" rIns="85344" bIns="15240" numCol="1" spcCol="1270" anchor="t" anchorCtr="0">
          <a:noAutofit/>
        </a:bodyPr>
        <a:lstStyle/>
        <a:p>
          <a:pPr marL="114300" lvl="1" indent="-114300" algn="just" defTabSz="533400">
            <a:lnSpc>
              <a:spcPct val="90000"/>
            </a:lnSpc>
            <a:spcBef>
              <a:spcPct val="0"/>
            </a:spcBef>
            <a:spcAft>
              <a:spcPct val="20000"/>
            </a:spcAft>
            <a:buChar char="•"/>
          </a:pPr>
          <a:r>
            <a:rPr lang="ru-RU" sz="1200" kern="1200">
              <a:latin typeface="Times New Roman" panose="02020603050405020304" pitchFamily="18" charset="0"/>
              <a:cs typeface="Times New Roman" panose="02020603050405020304" pitchFamily="18" charset="0"/>
            </a:rPr>
            <a:t> упрощение визовых режимов для специалистов и учащихся на технических и специальностях, связанных со сферой ИТ</a:t>
          </a:r>
          <a:endParaRPr lang="LID4096"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20000"/>
            </a:spcAft>
            <a:buChar char="•"/>
          </a:pPr>
          <a:r>
            <a:rPr lang="ru-RU" sz="1200" kern="1200">
              <a:latin typeface="Times New Roman" panose="02020603050405020304" pitchFamily="18" charset="0"/>
              <a:cs typeface="Times New Roman" panose="02020603050405020304" pitchFamily="18" charset="0"/>
            </a:rPr>
            <a:t> реализация совместных программ по подготовке кадров в сфере ИКТ</a:t>
          </a:r>
          <a:endParaRPr lang="LID4096" sz="1200" kern="1200">
            <a:latin typeface="Times New Roman" panose="02020603050405020304" pitchFamily="18" charset="0"/>
            <a:cs typeface="Times New Roman" panose="02020603050405020304" pitchFamily="18" charset="0"/>
          </a:endParaRPr>
        </a:p>
      </dsp:txBody>
      <dsp:txXfrm>
        <a:off x="0" y="1942472"/>
        <a:ext cx="5892800" cy="513763"/>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7940E9-C4AC-427C-9AE8-7464F63234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454</Pages>
  <Words>96319</Words>
  <Characters>549024</Characters>
  <Application>Microsoft Office Word</Application>
  <DocSecurity>0</DocSecurity>
  <Lines>4575</Lines>
  <Paragraphs>1288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644055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Сергеев Илья Михайлович</dc:creator>
  <cp:keywords/>
  <dc:description/>
  <cp:lastModifiedBy>Сергеев Илья Михайлович</cp:lastModifiedBy>
  <cp:revision>3</cp:revision>
  <dcterms:created xsi:type="dcterms:W3CDTF">2024-02-25T17:53:00Z</dcterms:created>
  <dcterms:modified xsi:type="dcterms:W3CDTF">2024-02-25T18:00:00Z</dcterms:modified>
</cp:coreProperties>
</file>